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0CF76" w14:textId="77777777" w:rsidR="00244BF5" w:rsidRDefault="00244BF5" w:rsidP="005C4B98">
      <w:pPr>
        <w:widowControl w:val="0"/>
        <w:autoSpaceDE w:val="0"/>
        <w:autoSpaceDN w:val="0"/>
        <w:adjustRightInd w:val="0"/>
        <w:spacing w:after="0" w:line="240" w:lineRule="auto"/>
        <w:rPr>
          <w:rFonts w:ascii="Calibri" w:hAnsi="Calibri" w:cs="Calibri"/>
          <w:sz w:val="30"/>
          <w:szCs w:val="30"/>
        </w:rPr>
      </w:pPr>
      <w:r>
        <w:rPr>
          <w:rFonts w:ascii="Calibri" w:hAnsi="Calibri" w:cs="Calibri"/>
          <w:sz w:val="32"/>
          <w:szCs w:val="32"/>
        </w:rPr>
        <w:t> </w:t>
      </w:r>
    </w:p>
    <w:p w14:paraId="498397D1" w14:textId="77777777" w:rsidR="00CF6E75" w:rsidRPr="00161B12" w:rsidRDefault="00244BF5" w:rsidP="00244BF5">
      <w:pPr>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32"/>
          <w:szCs w:val="32"/>
        </w:rPr>
        <w:t> </w:t>
      </w:r>
      <w:r w:rsidRPr="00161B12">
        <w:rPr>
          <w:rFonts w:ascii="Times New Roman" w:hAnsi="Times New Roman" w:cs="Times New Roman"/>
          <w:sz w:val="24"/>
          <w:szCs w:val="24"/>
        </w:rPr>
        <w:t xml:space="preserve"> </w:t>
      </w:r>
      <w:r w:rsidR="005C4B98">
        <w:rPr>
          <w:rFonts w:ascii="Times New Roman" w:hAnsi="Times New Roman" w:cs="Times New Roman"/>
          <w:sz w:val="24"/>
          <w:szCs w:val="24"/>
        </w:rPr>
        <w:t xml:space="preserve">Recovery of Pacific </w:t>
      </w:r>
      <w:proofErr w:type="spellStart"/>
      <w:r w:rsidR="005C4B98" w:rsidRPr="00161B12">
        <w:rPr>
          <w:rFonts w:ascii="Times New Roman" w:hAnsi="Times New Roman" w:cs="Times New Roman"/>
          <w:sz w:val="24"/>
          <w:szCs w:val="24"/>
        </w:rPr>
        <w:t>Salmonids</w:t>
      </w:r>
      <w:proofErr w:type="spellEnd"/>
      <w:r w:rsidR="005C4B98" w:rsidRPr="00161B12">
        <w:rPr>
          <w:rFonts w:ascii="Times New Roman" w:hAnsi="Times New Roman" w:cs="Times New Roman"/>
          <w:sz w:val="24"/>
          <w:szCs w:val="24"/>
        </w:rPr>
        <w:t xml:space="preserve"> </w:t>
      </w:r>
      <w:bookmarkStart w:id="0" w:name="_GoBack"/>
      <w:bookmarkEnd w:id="0"/>
      <w:r w:rsidR="00CF6E75" w:rsidRPr="00161B12">
        <w:rPr>
          <w:rFonts w:ascii="Times New Roman" w:hAnsi="Times New Roman" w:cs="Times New Roman"/>
          <w:sz w:val="24"/>
          <w:szCs w:val="24"/>
        </w:rPr>
        <w:t>(</w:t>
      </w:r>
      <w:proofErr w:type="spellStart"/>
      <w:r w:rsidR="00CF6E75" w:rsidRPr="00161B12">
        <w:rPr>
          <w:rFonts w:ascii="Times New Roman" w:hAnsi="Times New Roman" w:cs="Times New Roman"/>
          <w:i/>
          <w:sz w:val="24"/>
          <w:szCs w:val="24"/>
        </w:rPr>
        <w:t>Oncorhynchus</w:t>
      </w:r>
      <w:proofErr w:type="spellEnd"/>
      <w:r w:rsidR="00CF6E75" w:rsidRPr="00161B12">
        <w:rPr>
          <w:rFonts w:ascii="Times New Roman" w:hAnsi="Times New Roman" w:cs="Times New Roman"/>
          <w:sz w:val="24"/>
          <w:szCs w:val="24"/>
        </w:rPr>
        <w:t xml:space="preserve"> spp.) in the Face of Climate Change: A Case Study of the Klamath River Basin, California</w:t>
      </w:r>
    </w:p>
    <w:p w14:paraId="5863FE5F"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0F226D5D"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By</w:t>
      </w:r>
    </w:p>
    <w:p w14:paraId="36CA3D03"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079366B9"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REBECCA MARÍA QUIÑONES</w:t>
      </w:r>
    </w:p>
    <w:p w14:paraId="3CD87763"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B.A. (University of Vermont) 1993</w:t>
      </w:r>
    </w:p>
    <w:p w14:paraId="5768E2EF"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M.S. (Humboldt State University) 2003</w:t>
      </w:r>
    </w:p>
    <w:p w14:paraId="6DD6E016"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675F9018"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DISSERTATION</w:t>
      </w:r>
    </w:p>
    <w:p w14:paraId="5827DC55"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0C3C8D23"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Submitted in partial satisfaction of the requirements for the degree of</w:t>
      </w:r>
    </w:p>
    <w:p w14:paraId="09FF2C8B"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1D5C8626"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DOCTOR OF PHILOSOPHY</w:t>
      </w:r>
    </w:p>
    <w:p w14:paraId="01931562"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02A7FF36"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In</w:t>
      </w:r>
    </w:p>
    <w:p w14:paraId="01F66D59"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65CDAD2E"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Ecology</w:t>
      </w:r>
    </w:p>
    <w:p w14:paraId="1E79B7F8"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3E9361F0"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roofErr w:type="gramStart"/>
      <w:r w:rsidRPr="00161B12">
        <w:rPr>
          <w:rFonts w:ascii="Times New Roman" w:hAnsi="Times New Roman" w:cs="Times New Roman"/>
          <w:sz w:val="24"/>
          <w:szCs w:val="24"/>
        </w:rPr>
        <w:t>in</w:t>
      </w:r>
      <w:proofErr w:type="gramEnd"/>
      <w:r w:rsidRPr="00161B12">
        <w:rPr>
          <w:rFonts w:ascii="Times New Roman" w:hAnsi="Times New Roman" w:cs="Times New Roman"/>
          <w:sz w:val="24"/>
          <w:szCs w:val="24"/>
        </w:rPr>
        <w:t xml:space="preserve"> the</w:t>
      </w:r>
    </w:p>
    <w:p w14:paraId="3720FA8C"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073895D8"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OFFICE OF GRADUATE STUDIES</w:t>
      </w:r>
    </w:p>
    <w:p w14:paraId="20D92FCD"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470B8504"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roofErr w:type="gramStart"/>
      <w:r w:rsidRPr="00161B12">
        <w:rPr>
          <w:rFonts w:ascii="Times New Roman" w:hAnsi="Times New Roman" w:cs="Times New Roman"/>
          <w:sz w:val="24"/>
          <w:szCs w:val="24"/>
        </w:rPr>
        <w:t>of</w:t>
      </w:r>
      <w:proofErr w:type="gramEnd"/>
      <w:r w:rsidRPr="00161B12">
        <w:rPr>
          <w:rFonts w:ascii="Times New Roman" w:hAnsi="Times New Roman" w:cs="Times New Roman"/>
          <w:sz w:val="24"/>
          <w:szCs w:val="24"/>
        </w:rPr>
        <w:t xml:space="preserve"> the</w:t>
      </w:r>
    </w:p>
    <w:p w14:paraId="1FFAD77A"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752921CF"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UNIVERSITY OF CALIFORNIA</w:t>
      </w:r>
    </w:p>
    <w:p w14:paraId="4602EEC5"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798EDD0C"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DAVIS</w:t>
      </w:r>
    </w:p>
    <w:p w14:paraId="78C2FB42"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6B2E1460"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Approved:</w:t>
      </w:r>
    </w:p>
    <w:p w14:paraId="61D09B63"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1AE61031"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___________________________________</w:t>
      </w:r>
    </w:p>
    <w:p w14:paraId="0707D882"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(Dr. Peter B. Moyle), Chair</w:t>
      </w:r>
    </w:p>
    <w:p w14:paraId="5309A940"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34AED4AB"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___________________________________</w:t>
      </w:r>
    </w:p>
    <w:p w14:paraId="3221647C"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(Dr. Michael L. Johnson)</w:t>
      </w:r>
    </w:p>
    <w:p w14:paraId="4618C403"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3F246E32"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___________________________________</w:t>
      </w:r>
    </w:p>
    <w:p w14:paraId="73A45C76"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(Dr. Lisa C. Thompson)</w:t>
      </w:r>
    </w:p>
    <w:p w14:paraId="037C1514"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4A415DA2"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r w:rsidRPr="00161B12">
        <w:rPr>
          <w:rFonts w:ascii="Times New Roman" w:hAnsi="Times New Roman" w:cs="Times New Roman"/>
          <w:sz w:val="24"/>
          <w:szCs w:val="24"/>
        </w:rPr>
        <w:t>Committee in Charge</w:t>
      </w:r>
    </w:p>
    <w:p w14:paraId="48B1E0A0" w14:textId="77777777" w:rsidR="00CF6E75" w:rsidRPr="00161B12" w:rsidRDefault="00CF6E75" w:rsidP="00CF6E75">
      <w:pPr>
        <w:autoSpaceDE w:val="0"/>
        <w:autoSpaceDN w:val="0"/>
        <w:adjustRightInd w:val="0"/>
        <w:spacing w:after="0" w:line="240" w:lineRule="auto"/>
        <w:jc w:val="center"/>
        <w:rPr>
          <w:rFonts w:ascii="Times New Roman" w:hAnsi="Times New Roman" w:cs="Times New Roman"/>
          <w:sz w:val="24"/>
          <w:szCs w:val="24"/>
        </w:rPr>
      </w:pPr>
    </w:p>
    <w:p w14:paraId="6B032C9E" w14:textId="77777777" w:rsidR="00CF6E75" w:rsidRPr="00161B12" w:rsidRDefault="00CF6E75" w:rsidP="00CF6E75">
      <w:pPr>
        <w:jc w:val="center"/>
        <w:rPr>
          <w:rFonts w:ascii="Times New Roman" w:hAnsi="Times New Roman" w:cs="Times New Roman"/>
          <w:sz w:val="24"/>
          <w:szCs w:val="24"/>
        </w:rPr>
      </w:pPr>
      <w:r w:rsidRPr="00161B12">
        <w:rPr>
          <w:rFonts w:ascii="Times New Roman" w:hAnsi="Times New Roman" w:cs="Times New Roman"/>
          <w:sz w:val="24"/>
          <w:szCs w:val="24"/>
        </w:rPr>
        <w:t>2011</w:t>
      </w:r>
    </w:p>
    <w:p w14:paraId="73D3A913" w14:textId="77777777" w:rsidR="006A3A71" w:rsidRDefault="006A3A71">
      <w:pPr>
        <w:rPr>
          <w:rFonts w:ascii="Times New Roman" w:hAnsi="Times New Roman" w:cs="Times New Roman"/>
        </w:rPr>
      </w:pPr>
      <w:r>
        <w:rPr>
          <w:rFonts w:ascii="Times New Roman" w:hAnsi="Times New Roman" w:cs="Times New Roman"/>
        </w:rPr>
        <w:br w:type="page"/>
      </w:r>
    </w:p>
    <w:p w14:paraId="1A0A2B86" w14:textId="77777777" w:rsidR="0016583D" w:rsidRDefault="0016583D" w:rsidP="0016583D">
      <w:pPr>
        <w:pStyle w:val="Header"/>
        <w:jc w:val="right"/>
        <w:rPr>
          <w:rFonts w:ascii="Times New Roman" w:hAnsi="Times New Roman" w:cs="Times New Roman"/>
        </w:rPr>
      </w:pPr>
      <w:r>
        <w:rPr>
          <w:rFonts w:ascii="Times New Roman" w:hAnsi="Times New Roman" w:cs="Times New Roman"/>
        </w:rPr>
        <w:lastRenderedPageBreak/>
        <w:t xml:space="preserve">Rebecca </w:t>
      </w:r>
      <w:proofErr w:type="spellStart"/>
      <w:r>
        <w:rPr>
          <w:rFonts w:ascii="Times New Roman" w:hAnsi="Times New Roman" w:cs="Times New Roman"/>
        </w:rPr>
        <w:t>María</w:t>
      </w:r>
      <w:proofErr w:type="spellEnd"/>
      <w:r>
        <w:rPr>
          <w:rFonts w:ascii="Times New Roman" w:hAnsi="Times New Roman" w:cs="Times New Roman"/>
        </w:rPr>
        <w:t xml:space="preserve"> Quiñones</w:t>
      </w:r>
    </w:p>
    <w:p w14:paraId="133483A2" w14:textId="77777777" w:rsidR="0016583D" w:rsidRDefault="006A3A71" w:rsidP="0016583D">
      <w:pPr>
        <w:pStyle w:val="Header"/>
        <w:jc w:val="right"/>
        <w:rPr>
          <w:rFonts w:ascii="Times New Roman" w:hAnsi="Times New Roman" w:cs="Times New Roman"/>
        </w:rPr>
      </w:pPr>
      <w:r>
        <w:rPr>
          <w:rFonts w:ascii="Times New Roman" w:hAnsi="Times New Roman" w:cs="Times New Roman"/>
        </w:rPr>
        <w:t>September</w:t>
      </w:r>
      <w:r w:rsidR="0016583D">
        <w:rPr>
          <w:rFonts w:ascii="Times New Roman" w:hAnsi="Times New Roman" w:cs="Times New Roman"/>
        </w:rPr>
        <w:t xml:space="preserve"> 2011</w:t>
      </w:r>
    </w:p>
    <w:p w14:paraId="60AA8A0F" w14:textId="77777777" w:rsidR="0016583D" w:rsidRDefault="0016583D" w:rsidP="0016583D">
      <w:pPr>
        <w:pStyle w:val="Header"/>
        <w:jc w:val="right"/>
      </w:pPr>
      <w:r>
        <w:rPr>
          <w:rFonts w:ascii="Times New Roman" w:hAnsi="Times New Roman" w:cs="Times New Roman"/>
        </w:rPr>
        <w:t>Ecology</w:t>
      </w:r>
    </w:p>
    <w:p w14:paraId="097F41BC" w14:textId="77777777" w:rsidR="003A5B23" w:rsidRPr="0016583D" w:rsidRDefault="003A5B23" w:rsidP="0016583D">
      <w:pPr>
        <w:jc w:val="right"/>
        <w:rPr>
          <w:rFonts w:ascii="Times New Roman" w:hAnsi="Times New Roman" w:cs="Times New Roman"/>
        </w:rPr>
      </w:pPr>
    </w:p>
    <w:p w14:paraId="72098C6E" w14:textId="77777777" w:rsidR="003A5B23" w:rsidRPr="00EC42F9" w:rsidRDefault="0016583D" w:rsidP="006C35C5">
      <w:pPr>
        <w:spacing w:after="0" w:line="480" w:lineRule="auto"/>
        <w:jc w:val="center"/>
        <w:rPr>
          <w:rFonts w:ascii="Times New Roman" w:hAnsi="Times New Roman" w:cs="Times New Roman"/>
        </w:rPr>
      </w:pPr>
      <w:r>
        <w:rPr>
          <w:rFonts w:ascii="Times New Roman" w:hAnsi="Times New Roman" w:cs="Times New Roman"/>
        </w:rPr>
        <w:t>Re</w:t>
      </w:r>
      <w:r w:rsidR="008045AD">
        <w:rPr>
          <w:rFonts w:ascii="Times New Roman" w:hAnsi="Times New Roman" w:cs="Times New Roman"/>
        </w:rPr>
        <w:t>covery of Pacific S</w:t>
      </w:r>
      <w:r w:rsidR="003A5B23" w:rsidRPr="00EC42F9">
        <w:rPr>
          <w:rFonts w:ascii="Times New Roman" w:hAnsi="Times New Roman" w:cs="Times New Roman"/>
        </w:rPr>
        <w:t>almonids (</w:t>
      </w:r>
      <w:proofErr w:type="spellStart"/>
      <w:r w:rsidR="003A5B23" w:rsidRPr="00EC42F9">
        <w:rPr>
          <w:rFonts w:ascii="Times New Roman" w:hAnsi="Times New Roman" w:cs="Times New Roman"/>
          <w:i/>
        </w:rPr>
        <w:t>Oncorhynchus</w:t>
      </w:r>
      <w:proofErr w:type="spellEnd"/>
      <w:r w:rsidR="003A5B23" w:rsidRPr="00EC42F9">
        <w:rPr>
          <w:rFonts w:ascii="Times New Roman" w:hAnsi="Times New Roman" w:cs="Times New Roman"/>
          <w:i/>
        </w:rPr>
        <w:t xml:space="preserve"> </w:t>
      </w:r>
      <w:r w:rsidR="008045AD">
        <w:rPr>
          <w:rFonts w:ascii="Times New Roman" w:hAnsi="Times New Roman" w:cs="Times New Roman"/>
        </w:rPr>
        <w:t>spp.) in the Face of Climate C</w:t>
      </w:r>
      <w:r w:rsidR="003A5B23" w:rsidRPr="00EC42F9">
        <w:rPr>
          <w:rFonts w:ascii="Times New Roman" w:hAnsi="Times New Roman" w:cs="Times New Roman"/>
        </w:rPr>
        <w:t>hange:</w:t>
      </w:r>
    </w:p>
    <w:p w14:paraId="735D4E92" w14:textId="77777777" w:rsidR="003A5B23" w:rsidRPr="00EC42F9" w:rsidRDefault="008045AD" w:rsidP="006C35C5">
      <w:pPr>
        <w:spacing w:after="0" w:line="480" w:lineRule="auto"/>
        <w:jc w:val="center"/>
        <w:rPr>
          <w:rFonts w:ascii="Times New Roman" w:hAnsi="Times New Roman" w:cs="Times New Roman"/>
        </w:rPr>
      </w:pPr>
      <w:r>
        <w:rPr>
          <w:rFonts w:ascii="Times New Roman" w:hAnsi="Times New Roman" w:cs="Times New Roman"/>
        </w:rPr>
        <w:t>A Case Study of the Klamath River B</w:t>
      </w:r>
      <w:r w:rsidR="003A5B23" w:rsidRPr="00EC42F9">
        <w:rPr>
          <w:rFonts w:ascii="Times New Roman" w:hAnsi="Times New Roman" w:cs="Times New Roman"/>
        </w:rPr>
        <w:t>asin</w:t>
      </w:r>
      <w:r w:rsidR="00EC42F9" w:rsidRPr="00EC42F9">
        <w:rPr>
          <w:rFonts w:ascii="Times New Roman" w:hAnsi="Times New Roman" w:cs="Times New Roman"/>
        </w:rPr>
        <w:t>, California</w:t>
      </w:r>
    </w:p>
    <w:p w14:paraId="5D9C258F" w14:textId="77777777" w:rsidR="003A5B23" w:rsidRPr="00EC42F9" w:rsidRDefault="003A5B23" w:rsidP="003A5B23">
      <w:pPr>
        <w:spacing w:after="0" w:line="240" w:lineRule="auto"/>
        <w:jc w:val="center"/>
        <w:rPr>
          <w:rFonts w:ascii="Times New Roman" w:hAnsi="Times New Roman" w:cs="Times New Roman"/>
        </w:rPr>
      </w:pPr>
    </w:p>
    <w:p w14:paraId="4A59B5CA" w14:textId="77777777" w:rsidR="003A5B23" w:rsidRPr="006A3A71" w:rsidRDefault="003A5B23" w:rsidP="003A5B23">
      <w:pPr>
        <w:spacing w:after="0" w:line="240" w:lineRule="auto"/>
        <w:jc w:val="center"/>
        <w:rPr>
          <w:rFonts w:ascii="Times New Roman" w:hAnsi="Times New Roman" w:cs="Times New Roman"/>
          <w:b/>
          <w:u w:val="single"/>
        </w:rPr>
      </w:pPr>
      <w:r w:rsidRPr="006A3A71">
        <w:rPr>
          <w:rFonts w:ascii="Times New Roman" w:hAnsi="Times New Roman" w:cs="Times New Roman"/>
          <w:b/>
          <w:u w:val="single"/>
        </w:rPr>
        <w:t>Abstract</w:t>
      </w:r>
    </w:p>
    <w:p w14:paraId="6E9FF43A" w14:textId="77777777" w:rsidR="003A5B23" w:rsidRDefault="003A5B23" w:rsidP="003A5B23">
      <w:pPr>
        <w:spacing w:after="0" w:line="240" w:lineRule="auto"/>
        <w:rPr>
          <w:rFonts w:ascii="Times New Roman" w:hAnsi="Times New Roman" w:cs="Times New Roman"/>
        </w:rPr>
      </w:pPr>
    </w:p>
    <w:p w14:paraId="096939DA" w14:textId="77777777" w:rsidR="00427B32" w:rsidRDefault="003A5B23" w:rsidP="00427B32">
      <w:pPr>
        <w:tabs>
          <w:tab w:val="left" w:pos="2100"/>
        </w:tabs>
        <w:spacing w:after="0" w:line="480" w:lineRule="auto"/>
        <w:rPr>
          <w:rFonts w:ascii="Times New Roman" w:hAnsi="Times New Roman" w:cs="Times New Roman"/>
        </w:rPr>
      </w:pPr>
      <w:r>
        <w:rPr>
          <w:rFonts w:ascii="Times New Roman" w:hAnsi="Times New Roman" w:cs="Times New Roman"/>
        </w:rPr>
        <w:t>Climate change is predicted to alter aquatic habit</w:t>
      </w:r>
      <w:r w:rsidR="00EC42F9">
        <w:rPr>
          <w:rFonts w:ascii="Times New Roman" w:hAnsi="Times New Roman" w:cs="Times New Roman"/>
        </w:rPr>
        <w:t xml:space="preserve">ats </w:t>
      </w:r>
      <w:r>
        <w:rPr>
          <w:rFonts w:ascii="Times New Roman" w:hAnsi="Times New Roman" w:cs="Times New Roman"/>
        </w:rPr>
        <w:t xml:space="preserve">to the extent that </w:t>
      </w:r>
      <w:r w:rsidR="00EC42F9">
        <w:rPr>
          <w:rFonts w:ascii="Times New Roman" w:hAnsi="Times New Roman" w:cs="Times New Roman"/>
        </w:rPr>
        <w:t xml:space="preserve">many </w:t>
      </w:r>
      <w:r w:rsidR="002F4101">
        <w:rPr>
          <w:rFonts w:ascii="Times New Roman" w:hAnsi="Times New Roman" w:cs="Times New Roman"/>
        </w:rPr>
        <w:t>imperiled salmon and trout</w:t>
      </w:r>
      <w:r>
        <w:rPr>
          <w:rFonts w:ascii="Times New Roman" w:hAnsi="Times New Roman" w:cs="Times New Roman"/>
        </w:rPr>
        <w:t xml:space="preserve"> spe</w:t>
      </w:r>
      <w:r w:rsidR="00EC42F9">
        <w:rPr>
          <w:rFonts w:ascii="Times New Roman" w:hAnsi="Times New Roman" w:cs="Times New Roman"/>
        </w:rPr>
        <w:t xml:space="preserve">cies </w:t>
      </w:r>
      <w:r w:rsidR="00EC42F9" w:rsidRPr="00EC42F9">
        <w:rPr>
          <w:rFonts w:ascii="Times New Roman" w:hAnsi="Times New Roman" w:cs="Times New Roman"/>
        </w:rPr>
        <w:t>(</w:t>
      </w:r>
      <w:r w:rsidR="002F4101">
        <w:rPr>
          <w:rFonts w:ascii="Times New Roman" w:hAnsi="Times New Roman" w:cs="Times New Roman"/>
        </w:rPr>
        <w:t xml:space="preserve">salmonids; </w:t>
      </w:r>
      <w:proofErr w:type="spellStart"/>
      <w:r w:rsidR="00EC42F9" w:rsidRPr="00EC42F9">
        <w:rPr>
          <w:rFonts w:ascii="Times New Roman" w:hAnsi="Times New Roman" w:cs="Times New Roman"/>
          <w:i/>
        </w:rPr>
        <w:t>Oncorhynchus</w:t>
      </w:r>
      <w:proofErr w:type="spellEnd"/>
      <w:r w:rsidR="00EC42F9" w:rsidRPr="00EC42F9">
        <w:rPr>
          <w:rFonts w:ascii="Times New Roman" w:hAnsi="Times New Roman" w:cs="Times New Roman"/>
          <w:i/>
        </w:rPr>
        <w:t xml:space="preserve"> </w:t>
      </w:r>
      <w:r w:rsidR="00EC42F9" w:rsidRPr="00EC42F9">
        <w:rPr>
          <w:rFonts w:ascii="Times New Roman" w:hAnsi="Times New Roman" w:cs="Times New Roman"/>
        </w:rPr>
        <w:t>spp.)</w:t>
      </w:r>
      <w:r w:rsidR="00EC42F9">
        <w:rPr>
          <w:rFonts w:ascii="Times New Roman" w:hAnsi="Times New Roman" w:cs="Times New Roman"/>
        </w:rPr>
        <w:t xml:space="preserve"> </w:t>
      </w:r>
      <w:r w:rsidR="00A752C1">
        <w:rPr>
          <w:rFonts w:ascii="Times New Roman" w:hAnsi="Times New Roman" w:cs="Times New Roman"/>
        </w:rPr>
        <w:t>face</w:t>
      </w:r>
      <w:r w:rsidR="00CB4751">
        <w:rPr>
          <w:rFonts w:ascii="Times New Roman" w:hAnsi="Times New Roman" w:cs="Times New Roman"/>
        </w:rPr>
        <w:t xml:space="preserve"> an</w:t>
      </w:r>
      <w:r w:rsidR="00A752C1">
        <w:rPr>
          <w:rFonts w:ascii="Times New Roman" w:hAnsi="Times New Roman" w:cs="Times New Roman"/>
        </w:rPr>
        <w:t xml:space="preserve"> escalating threat of</w:t>
      </w:r>
      <w:r w:rsidR="000E1FA3">
        <w:rPr>
          <w:rFonts w:ascii="Times New Roman" w:hAnsi="Times New Roman" w:cs="Times New Roman"/>
        </w:rPr>
        <w:t xml:space="preserve"> </w:t>
      </w:r>
      <w:r>
        <w:rPr>
          <w:rFonts w:ascii="Times New Roman" w:hAnsi="Times New Roman" w:cs="Times New Roman"/>
        </w:rPr>
        <w:t>extinction</w:t>
      </w:r>
      <w:r w:rsidR="00EC42F9">
        <w:rPr>
          <w:rFonts w:ascii="Times New Roman" w:hAnsi="Times New Roman" w:cs="Times New Roman"/>
        </w:rPr>
        <w:t xml:space="preserve"> in California</w:t>
      </w:r>
      <w:r>
        <w:rPr>
          <w:rFonts w:ascii="Times New Roman" w:hAnsi="Times New Roman" w:cs="Times New Roman"/>
        </w:rPr>
        <w:t xml:space="preserve">.  </w:t>
      </w:r>
      <w:r w:rsidR="00EC42F9">
        <w:rPr>
          <w:rFonts w:ascii="Times New Roman" w:hAnsi="Times New Roman" w:cs="Times New Roman"/>
        </w:rPr>
        <w:t>This dissertation examines the impacts of climate change on salmonids from the Kla</w:t>
      </w:r>
      <w:r w:rsidR="00B45332">
        <w:rPr>
          <w:rFonts w:ascii="Times New Roman" w:hAnsi="Times New Roman" w:cs="Times New Roman"/>
        </w:rPr>
        <w:t>math River basin, the second</w:t>
      </w:r>
      <w:r w:rsidR="00EC42F9">
        <w:rPr>
          <w:rFonts w:ascii="Times New Roman" w:hAnsi="Times New Roman" w:cs="Times New Roman"/>
        </w:rPr>
        <w:t xml:space="preserve"> largest river system in California, </w:t>
      </w:r>
      <w:r w:rsidR="000E1FA3">
        <w:rPr>
          <w:rFonts w:ascii="Times New Roman" w:hAnsi="Times New Roman" w:cs="Times New Roman"/>
        </w:rPr>
        <w:t xml:space="preserve">and </w:t>
      </w:r>
      <w:r w:rsidR="00A65B86">
        <w:rPr>
          <w:rFonts w:ascii="Times New Roman" w:hAnsi="Times New Roman" w:cs="Times New Roman"/>
        </w:rPr>
        <w:t>now most likely</w:t>
      </w:r>
      <w:r w:rsidR="00EC42F9">
        <w:rPr>
          <w:rFonts w:ascii="Times New Roman" w:hAnsi="Times New Roman" w:cs="Times New Roman"/>
        </w:rPr>
        <w:t xml:space="preserve"> the primary p</w:t>
      </w:r>
      <w:r w:rsidR="007F28B8">
        <w:rPr>
          <w:rFonts w:ascii="Times New Roman" w:hAnsi="Times New Roman" w:cs="Times New Roman"/>
        </w:rPr>
        <w:t>roducer of wild salmonids</w:t>
      </w:r>
      <w:r w:rsidR="00EC42F9">
        <w:rPr>
          <w:rFonts w:ascii="Times New Roman" w:hAnsi="Times New Roman" w:cs="Times New Roman"/>
        </w:rPr>
        <w:t xml:space="preserve"> in the state.  The first chapter summarizes the effects of clima</w:t>
      </w:r>
      <w:r w:rsidR="007F28B8">
        <w:rPr>
          <w:rFonts w:ascii="Times New Roman" w:hAnsi="Times New Roman" w:cs="Times New Roman"/>
        </w:rPr>
        <w:t xml:space="preserve">te change on rivers </w:t>
      </w:r>
      <w:r w:rsidR="00EC42F9">
        <w:rPr>
          <w:rFonts w:ascii="Times New Roman" w:hAnsi="Times New Roman" w:cs="Times New Roman"/>
        </w:rPr>
        <w:t>within the basin, the Klamath River estuary, and coastal Pacific Ocean</w:t>
      </w:r>
      <w:r w:rsidR="008045AD">
        <w:rPr>
          <w:rFonts w:ascii="Times New Roman" w:hAnsi="Times New Roman" w:cs="Times New Roman"/>
        </w:rPr>
        <w:t xml:space="preserve">, as well as </w:t>
      </w:r>
      <w:r w:rsidR="000B7A16">
        <w:rPr>
          <w:rFonts w:ascii="Times New Roman" w:hAnsi="Times New Roman" w:cs="Times New Roman"/>
        </w:rPr>
        <w:t xml:space="preserve">expected </w:t>
      </w:r>
      <w:r w:rsidR="008045AD">
        <w:rPr>
          <w:rFonts w:ascii="Times New Roman" w:hAnsi="Times New Roman" w:cs="Times New Roman"/>
        </w:rPr>
        <w:t xml:space="preserve">responses of different salmonid taxa.  </w:t>
      </w:r>
      <w:r w:rsidR="00502C04">
        <w:rPr>
          <w:rFonts w:ascii="Times New Roman" w:hAnsi="Times New Roman" w:cs="Times New Roman"/>
        </w:rPr>
        <w:t>Climate change also is expected to exacerbate the negative impacts of multiple anthropogenic stressors</w:t>
      </w:r>
      <w:r w:rsidR="007F28B8" w:rsidRPr="007F28B8">
        <w:rPr>
          <w:rFonts w:ascii="Times New Roman" w:hAnsi="Times New Roman" w:cs="Times New Roman"/>
        </w:rPr>
        <w:t xml:space="preserve"> </w:t>
      </w:r>
      <w:r w:rsidR="007F28B8">
        <w:rPr>
          <w:rFonts w:ascii="Times New Roman" w:hAnsi="Times New Roman" w:cs="Times New Roman"/>
        </w:rPr>
        <w:t>already threatening species persistence</w:t>
      </w:r>
      <w:r w:rsidR="00502C04">
        <w:rPr>
          <w:rFonts w:ascii="Times New Roman" w:hAnsi="Times New Roman" w:cs="Times New Roman"/>
        </w:rPr>
        <w:t>, including dam operations, water diversions, fisheries harvest,</w:t>
      </w:r>
      <w:r w:rsidR="00502C04" w:rsidRPr="00502C04">
        <w:rPr>
          <w:rFonts w:ascii="Times New Roman" w:hAnsi="Times New Roman" w:cs="Times New Roman"/>
        </w:rPr>
        <w:t xml:space="preserve"> </w:t>
      </w:r>
      <w:r w:rsidR="00502C04">
        <w:rPr>
          <w:rFonts w:ascii="Times New Roman" w:hAnsi="Times New Roman" w:cs="Times New Roman"/>
        </w:rPr>
        <w:t>a</w:t>
      </w:r>
      <w:r w:rsidR="002F4101">
        <w:rPr>
          <w:rFonts w:ascii="Times New Roman" w:hAnsi="Times New Roman" w:cs="Times New Roman"/>
        </w:rPr>
        <w:t>nd hatchery p</w:t>
      </w:r>
      <w:r w:rsidR="007F28B8">
        <w:rPr>
          <w:rFonts w:ascii="Times New Roman" w:hAnsi="Times New Roman" w:cs="Times New Roman"/>
        </w:rPr>
        <w:t>ractices</w:t>
      </w:r>
      <w:r w:rsidR="00502C04">
        <w:rPr>
          <w:rFonts w:ascii="Times New Roman" w:hAnsi="Times New Roman" w:cs="Times New Roman"/>
        </w:rPr>
        <w:t xml:space="preserve">.  </w:t>
      </w:r>
      <w:r w:rsidR="000B7A16">
        <w:rPr>
          <w:rFonts w:ascii="Times New Roman" w:hAnsi="Times New Roman" w:cs="Times New Roman"/>
        </w:rPr>
        <w:t>The second chapter describes the trends of spawning adult numbers (escapement)</w:t>
      </w:r>
      <w:r w:rsidR="009612A0">
        <w:rPr>
          <w:rFonts w:ascii="Times New Roman" w:hAnsi="Times New Roman" w:cs="Times New Roman"/>
        </w:rPr>
        <w:t xml:space="preserve"> of different taxa from several sub-basins</w:t>
      </w:r>
      <w:r w:rsidR="000B7A16">
        <w:rPr>
          <w:rFonts w:ascii="Times New Roman" w:hAnsi="Times New Roman" w:cs="Times New Roman"/>
        </w:rPr>
        <w:t xml:space="preserve">.  Trends </w:t>
      </w:r>
      <w:r w:rsidR="00615E71">
        <w:rPr>
          <w:rFonts w:ascii="Times New Roman" w:hAnsi="Times New Roman" w:cs="Times New Roman"/>
        </w:rPr>
        <w:t>of fall, spring and late-fall Chinook salmon</w:t>
      </w:r>
      <w:r w:rsidR="00B45332">
        <w:rPr>
          <w:rFonts w:ascii="Times New Roman" w:hAnsi="Times New Roman" w:cs="Times New Roman"/>
        </w:rPr>
        <w:t xml:space="preserve"> (</w:t>
      </w:r>
      <w:r w:rsidR="00B45332">
        <w:rPr>
          <w:rFonts w:ascii="Times New Roman" w:hAnsi="Times New Roman" w:cs="Times New Roman"/>
          <w:i/>
        </w:rPr>
        <w:t xml:space="preserve">O. </w:t>
      </w:r>
      <w:proofErr w:type="spellStart"/>
      <w:r w:rsidR="00B45332">
        <w:rPr>
          <w:rFonts w:ascii="Times New Roman" w:hAnsi="Times New Roman" w:cs="Times New Roman"/>
          <w:i/>
        </w:rPr>
        <w:t>tshawytscha</w:t>
      </w:r>
      <w:proofErr w:type="spellEnd"/>
      <w:r w:rsidR="00B45332">
        <w:rPr>
          <w:rFonts w:ascii="Times New Roman" w:hAnsi="Times New Roman" w:cs="Times New Roman"/>
        </w:rPr>
        <w:t>)</w:t>
      </w:r>
      <w:r w:rsidR="00615E71">
        <w:rPr>
          <w:rFonts w:ascii="Times New Roman" w:hAnsi="Times New Roman" w:cs="Times New Roman"/>
        </w:rPr>
        <w:t xml:space="preserve">, </w:t>
      </w:r>
      <w:proofErr w:type="spellStart"/>
      <w:r w:rsidR="00615E71">
        <w:rPr>
          <w:rFonts w:ascii="Times New Roman" w:hAnsi="Times New Roman" w:cs="Times New Roman"/>
        </w:rPr>
        <w:t>coho</w:t>
      </w:r>
      <w:proofErr w:type="spellEnd"/>
      <w:r w:rsidR="00615E71">
        <w:rPr>
          <w:rFonts w:ascii="Times New Roman" w:hAnsi="Times New Roman" w:cs="Times New Roman"/>
        </w:rPr>
        <w:t xml:space="preserve"> salmon</w:t>
      </w:r>
      <w:r w:rsidR="00B45332">
        <w:rPr>
          <w:rFonts w:ascii="Times New Roman" w:hAnsi="Times New Roman" w:cs="Times New Roman"/>
        </w:rPr>
        <w:t xml:space="preserve"> (</w:t>
      </w:r>
      <w:r w:rsidR="00B45332">
        <w:rPr>
          <w:rFonts w:ascii="Times New Roman" w:hAnsi="Times New Roman" w:cs="Times New Roman"/>
          <w:i/>
        </w:rPr>
        <w:t xml:space="preserve">O. </w:t>
      </w:r>
      <w:proofErr w:type="spellStart"/>
      <w:r w:rsidR="00B45332">
        <w:rPr>
          <w:rFonts w:ascii="Times New Roman" w:hAnsi="Times New Roman" w:cs="Times New Roman"/>
          <w:i/>
        </w:rPr>
        <w:t>kisutch</w:t>
      </w:r>
      <w:proofErr w:type="spellEnd"/>
      <w:r w:rsidR="00B45332">
        <w:rPr>
          <w:rFonts w:ascii="Times New Roman" w:hAnsi="Times New Roman" w:cs="Times New Roman"/>
        </w:rPr>
        <w:t>),</w:t>
      </w:r>
      <w:r w:rsidR="00615E71">
        <w:rPr>
          <w:rFonts w:ascii="Times New Roman" w:hAnsi="Times New Roman" w:cs="Times New Roman"/>
        </w:rPr>
        <w:t xml:space="preserve"> and steelhead trout </w:t>
      </w:r>
      <w:r w:rsidR="00B45332">
        <w:rPr>
          <w:rFonts w:ascii="Times New Roman" w:hAnsi="Times New Roman" w:cs="Times New Roman"/>
        </w:rPr>
        <w:t>(</w:t>
      </w:r>
      <w:r w:rsidR="00B45332">
        <w:rPr>
          <w:rFonts w:ascii="Times New Roman" w:hAnsi="Times New Roman" w:cs="Times New Roman"/>
          <w:i/>
        </w:rPr>
        <w:t xml:space="preserve">O. </w:t>
      </w:r>
      <w:proofErr w:type="spellStart"/>
      <w:r w:rsidR="00B45332" w:rsidRPr="00B45332">
        <w:rPr>
          <w:rFonts w:ascii="Times New Roman" w:hAnsi="Times New Roman" w:cs="Times New Roman"/>
          <w:i/>
        </w:rPr>
        <w:t>mykiss</w:t>
      </w:r>
      <w:proofErr w:type="spellEnd"/>
      <w:r w:rsidR="00B45332" w:rsidRPr="00B45332">
        <w:rPr>
          <w:rFonts w:ascii="Times New Roman" w:hAnsi="Times New Roman" w:cs="Times New Roman"/>
        </w:rPr>
        <w:t>)</w:t>
      </w:r>
      <w:r w:rsidR="00B45332">
        <w:rPr>
          <w:rFonts w:ascii="Times New Roman" w:hAnsi="Times New Roman" w:cs="Times New Roman"/>
        </w:rPr>
        <w:t xml:space="preserve"> </w:t>
      </w:r>
      <w:r w:rsidR="00615E71" w:rsidRPr="00B45332">
        <w:rPr>
          <w:rFonts w:ascii="Times New Roman" w:hAnsi="Times New Roman" w:cs="Times New Roman"/>
        </w:rPr>
        <w:t>numbers</w:t>
      </w:r>
      <w:r w:rsidR="00615E71">
        <w:rPr>
          <w:rFonts w:ascii="Times New Roman" w:hAnsi="Times New Roman" w:cs="Times New Roman"/>
        </w:rPr>
        <w:t xml:space="preserve"> </w:t>
      </w:r>
      <w:r w:rsidR="000B7A16">
        <w:rPr>
          <w:rFonts w:ascii="Times New Roman" w:hAnsi="Times New Roman" w:cs="Times New Roman"/>
        </w:rPr>
        <w:t>suggest that K</w:t>
      </w:r>
      <w:r w:rsidR="008E2C36">
        <w:rPr>
          <w:rFonts w:ascii="Times New Roman" w:hAnsi="Times New Roman" w:cs="Times New Roman"/>
        </w:rPr>
        <w:t>lamath River salmonid</w:t>
      </w:r>
      <w:r w:rsidR="000B7A16">
        <w:rPr>
          <w:rFonts w:ascii="Times New Roman" w:hAnsi="Times New Roman" w:cs="Times New Roman"/>
        </w:rPr>
        <w:t xml:space="preserve">s are becoming increasingly dependent on hatchery propagation and that hatchery-produced fish are </w:t>
      </w:r>
      <w:r w:rsidR="00414AC8">
        <w:rPr>
          <w:rFonts w:ascii="Times New Roman" w:hAnsi="Times New Roman" w:cs="Times New Roman"/>
        </w:rPr>
        <w:t>replacing wild ones.</w:t>
      </w:r>
      <w:r w:rsidR="0016583D">
        <w:rPr>
          <w:rFonts w:ascii="Times New Roman" w:hAnsi="Times New Roman" w:cs="Times New Roman"/>
        </w:rPr>
        <w:t xml:space="preserve">  </w:t>
      </w:r>
      <w:r w:rsidR="00414AC8">
        <w:rPr>
          <w:rFonts w:ascii="Times New Roman" w:hAnsi="Times New Roman" w:cs="Times New Roman"/>
        </w:rPr>
        <w:t>Consequently, species can become unable</w:t>
      </w:r>
      <w:r w:rsidR="00C47FD4">
        <w:rPr>
          <w:rFonts w:ascii="Times New Roman" w:hAnsi="Times New Roman" w:cs="Times New Roman"/>
        </w:rPr>
        <w:t xml:space="preserve"> to endure </w:t>
      </w:r>
      <w:r w:rsidR="00A64370">
        <w:rPr>
          <w:rFonts w:ascii="Times New Roman" w:hAnsi="Times New Roman" w:cs="Times New Roman"/>
        </w:rPr>
        <w:t xml:space="preserve">changing environmental conditions, including those associated with climate change.  </w:t>
      </w:r>
      <w:r w:rsidR="0016583D">
        <w:rPr>
          <w:rFonts w:ascii="Times New Roman" w:hAnsi="Times New Roman" w:cs="Times New Roman"/>
        </w:rPr>
        <w:t xml:space="preserve">The third </w:t>
      </w:r>
      <w:r w:rsidR="002F4101">
        <w:rPr>
          <w:rFonts w:ascii="Times New Roman" w:hAnsi="Times New Roman" w:cs="Times New Roman"/>
        </w:rPr>
        <w:t xml:space="preserve">chapter analyzes the </w:t>
      </w:r>
      <w:r w:rsidR="0016583D">
        <w:rPr>
          <w:rFonts w:ascii="Times New Roman" w:hAnsi="Times New Roman" w:cs="Times New Roman"/>
        </w:rPr>
        <w:t>effect</w:t>
      </w:r>
      <w:r w:rsidR="002F4101">
        <w:rPr>
          <w:rFonts w:ascii="Times New Roman" w:hAnsi="Times New Roman" w:cs="Times New Roman"/>
        </w:rPr>
        <w:t>s</w:t>
      </w:r>
      <w:r w:rsidR="00C47FD4">
        <w:rPr>
          <w:rFonts w:ascii="Times New Roman" w:hAnsi="Times New Roman" w:cs="Times New Roman"/>
        </w:rPr>
        <w:t xml:space="preserve"> of</w:t>
      </w:r>
      <w:r w:rsidR="0016583D">
        <w:rPr>
          <w:rFonts w:ascii="Times New Roman" w:hAnsi="Times New Roman" w:cs="Times New Roman"/>
        </w:rPr>
        <w:t xml:space="preserve"> climatic forcing, habitat quality,</w:t>
      </w:r>
      <w:r w:rsidR="00C47FD4">
        <w:rPr>
          <w:rFonts w:ascii="Times New Roman" w:hAnsi="Times New Roman" w:cs="Times New Roman"/>
        </w:rPr>
        <w:t xml:space="preserve"> and population dynamics on </w:t>
      </w:r>
      <w:r w:rsidR="0016583D">
        <w:rPr>
          <w:rFonts w:ascii="Times New Roman" w:hAnsi="Times New Roman" w:cs="Times New Roman"/>
        </w:rPr>
        <w:t xml:space="preserve">populations of </w:t>
      </w:r>
      <w:r w:rsidR="002F4101">
        <w:rPr>
          <w:rFonts w:ascii="Times New Roman" w:hAnsi="Times New Roman" w:cs="Times New Roman"/>
        </w:rPr>
        <w:t>four taxa.  Resource management will need to addr</w:t>
      </w:r>
      <w:r w:rsidR="00E70AF9">
        <w:rPr>
          <w:rFonts w:ascii="Times New Roman" w:hAnsi="Times New Roman" w:cs="Times New Roman"/>
        </w:rPr>
        <w:t>ess multiple</w:t>
      </w:r>
      <w:r w:rsidR="002F4101">
        <w:rPr>
          <w:rFonts w:ascii="Times New Roman" w:hAnsi="Times New Roman" w:cs="Times New Roman"/>
        </w:rPr>
        <w:t xml:space="preserve"> factors acting on taxa at different time scales if salmonids are to persist into the next century.  </w:t>
      </w:r>
    </w:p>
    <w:p w14:paraId="24DD1F83" w14:textId="77777777" w:rsidR="00427B32" w:rsidRDefault="00427B32" w:rsidP="00414AC8">
      <w:pPr>
        <w:rPr>
          <w:rFonts w:ascii="Times New Roman" w:hAnsi="Times New Roman" w:cs="Times New Roman"/>
          <w:b/>
        </w:rPr>
      </w:pPr>
      <w:r>
        <w:rPr>
          <w:rFonts w:ascii="Times New Roman" w:hAnsi="Times New Roman" w:cs="Times New Roman"/>
        </w:rPr>
        <w:br w:type="page"/>
      </w:r>
      <w:r w:rsidRPr="00427B32">
        <w:rPr>
          <w:rFonts w:ascii="Times New Roman" w:hAnsi="Times New Roman" w:cs="Times New Roman"/>
          <w:b/>
        </w:rPr>
        <w:lastRenderedPageBreak/>
        <w:t>Acknowledgements</w:t>
      </w:r>
    </w:p>
    <w:p w14:paraId="520EAAB9" w14:textId="77777777" w:rsidR="002F4101" w:rsidRDefault="002F4101" w:rsidP="002F4101">
      <w:pPr>
        <w:tabs>
          <w:tab w:val="left" w:pos="720"/>
        </w:tabs>
        <w:spacing w:after="0" w:line="480" w:lineRule="auto"/>
        <w:rPr>
          <w:rFonts w:ascii="Times New Roman" w:hAnsi="Times New Roman" w:cs="Times New Roman"/>
        </w:rPr>
      </w:pPr>
      <w:r>
        <w:rPr>
          <w:rFonts w:ascii="Times New Roman" w:hAnsi="Times New Roman" w:cs="Times New Roman"/>
          <w:b/>
        </w:rPr>
        <w:tab/>
      </w:r>
      <w:r w:rsidR="00427B32">
        <w:rPr>
          <w:rFonts w:ascii="Times New Roman" w:hAnsi="Times New Roman" w:cs="Times New Roman"/>
        </w:rPr>
        <w:t>Special thanks to my primary advisor, Peter Moyle, whose unrelenting dedic</w:t>
      </w:r>
      <w:r>
        <w:rPr>
          <w:rFonts w:ascii="Times New Roman" w:hAnsi="Times New Roman" w:cs="Times New Roman"/>
        </w:rPr>
        <w:t>ation to California fishes inspires</w:t>
      </w:r>
      <w:r w:rsidR="00427B32">
        <w:rPr>
          <w:rFonts w:ascii="Times New Roman" w:hAnsi="Times New Roman" w:cs="Times New Roman"/>
        </w:rPr>
        <w:t xml:space="preserve"> future generations of fish biologists to do bigger and better work.  Our many thought-provoking conversations and your unwavering support have fostered my growth as a fish head.</w:t>
      </w:r>
      <w:r w:rsidR="005160C0">
        <w:rPr>
          <w:rFonts w:ascii="Times New Roman" w:hAnsi="Times New Roman" w:cs="Times New Roman"/>
        </w:rPr>
        <w:t xml:space="preserve">  </w:t>
      </w:r>
    </w:p>
    <w:p w14:paraId="17B855A6" w14:textId="77777777" w:rsidR="0077293A" w:rsidRDefault="002F4101" w:rsidP="002F4101">
      <w:pPr>
        <w:tabs>
          <w:tab w:val="left" w:pos="720"/>
        </w:tabs>
        <w:spacing w:after="0" w:line="480" w:lineRule="auto"/>
        <w:rPr>
          <w:rFonts w:ascii="Times New Roman" w:hAnsi="Times New Roman" w:cs="Times New Roman"/>
        </w:rPr>
      </w:pPr>
      <w:r>
        <w:rPr>
          <w:rFonts w:ascii="Times New Roman" w:hAnsi="Times New Roman" w:cs="Times New Roman"/>
        </w:rPr>
        <w:tab/>
        <w:t>T</w:t>
      </w:r>
      <w:r w:rsidR="00427B32">
        <w:rPr>
          <w:rFonts w:ascii="Times New Roman" w:hAnsi="Times New Roman" w:cs="Times New Roman"/>
        </w:rPr>
        <w:t xml:space="preserve">hanks too to my co-advisor, Mike Johnson, whose </w:t>
      </w:r>
      <w:r w:rsidR="0077293A">
        <w:rPr>
          <w:rFonts w:ascii="Times New Roman" w:hAnsi="Times New Roman" w:cs="Times New Roman"/>
        </w:rPr>
        <w:t xml:space="preserve">culture of excellence </w:t>
      </w:r>
      <w:r>
        <w:rPr>
          <w:rFonts w:ascii="Times New Roman" w:hAnsi="Times New Roman" w:cs="Times New Roman"/>
        </w:rPr>
        <w:t xml:space="preserve">at work </w:t>
      </w:r>
      <w:r w:rsidR="0077293A">
        <w:rPr>
          <w:rFonts w:ascii="Times New Roman" w:hAnsi="Times New Roman" w:cs="Times New Roman"/>
        </w:rPr>
        <w:t xml:space="preserve">and invaluable guidance regarding statistical methods were a vital part of this work.  </w:t>
      </w:r>
      <w:r w:rsidR="00157898">
        <w:rPr>
          <w:rFonts w:ascii="Times New Roman" w:hAnsi="Times New Roman" w:cs="Times New Roman"/>
        </w:rPr>
        <w:t xml:space="preserve">Thanks to </w:t>
      </w:r>
      <w:r w:rsidR="0077293A">
        <w:rPr>
          <w:rFonts w:ascii="Times New Roman" w:hAnsi="Times New Roman" w:cs="Times New Roman"/>
        </w:rPr>
        <w:t xml:space="preserve">Marcel </w:t>
      </w:r>
      <w:proofErr w:type="spellStart"/>
      <w:r w:rsidR="0077293A">
        <w:rPr>
          <w:rFonts w:ascii="Times New Roman" w:hAnsi="Times New Roman" w:cs="Times New Roman"/>
        </w:rPr>
        <w:t>Holyoak</w:t>
      </w:r>
      <w:proofErr w:type="spellEnd"/>
      <w:r w:rsidR="0077293A">
        <w:rPr>
          <w:rFonts w:ascii="Times New Roman" w:hAnsi="Times New Roman" w:cs="Times New Roman"/>
        </w:rPr>
        <w:t xml:space="preserve"> </w:t>
      </w:r>
      <w:r w:rsidR="00157898">
        <w:rPr>
          <w:rFonts w:ascii="Times New Roman" w:hAnsi="Times New Roman" w:cs="Times New Roman"/>
        </w:rPr>
        <w:t xml:space="preserve">and Lisa Thompson </w:t>
      </w:r>
      <w:r w:rsidR="0077293A">
        <w:rPr>
          <w:rFonts w:ascii="Times New Roman" w:hAnsi="Times New Roman" w:cs="Times New Roman"/>
        </w:rPr>
        <w:t xml:space="preserve">whose input </w:t>
      </w:r>
      <w:r w:rsidR="0042407E">
        <w:rPr>
          <w:rFonts w:ascii="Times New Roman" w:hAnsi="Times New Roman" w:cs="Times New Roman"/>
        </w:rPr>
        <w:t>greatly improved the methods and quality of the writing</w:t>
      </w:r>
      <w:r w:rsidR="00157898">
        <w:rPr>
          <w:rFonts w:ascii="Times New Roman" w:hAnsi="Times New Roman" w:cs="Times New Roman"/>
        </w:rPr>
        <w:t>.</w:t>
      </w:r>
    </w:p>
    <w:p w14:paraId="15BA7E00" w14:textId="77777777" w:rsidR="00061AF3" w:rsidRPr="006A3A71" w:rsidRDefault="0077293A" w:rsidP="006A3A71">
      <w:pPr>
        <w:autoSpaceDE w:val="0"/>
        <w:autoSpaceDN w:val="0"/>
        <w:adjustRightInd w:val="0"/>
        <w:spacing w:after="0" w:line="480" w:lineRule="auto"/>
        <w:rPr>
          <w:rFonts w:ascii="Times New Roman" w:hAnsi="Times New Roman" w:cs="Times New Roman"/>
        </w:rPr>
        <w:sectPr w:rsidR="00061AF3" w:rsidRPr="006A3A71" w:rsidSect="00CF6E75">
          <w:headerReference w:type="default" r:id="rId9"/>
          <w:footerReference w:type="default" r:id="rId10"/>
          <w:type w:val="continuous"/>
          <w:pgSz w:w="12240" w:h="15840"/>
          <w:pgMar w:top="1440" w:right="1440" w:bottom="1440" w:left="2160" w:header="720" w:footer="720" w:gutter="0"/>
          <w:pgNumType w:fmt="lowerRoman" w:start="1"/>
          <w:cols w:space="720"/>
          <w:docGrid w:linePitch="360"/>
        </w:sectPr>
      </w:pPr>
      <w:r>
        <w:rPr>
          <w:rFonts w:ascii="Times New Roman" w:hAnsi="Times New Roman" w:cs="Times New Roman"/>
        </w:rPr>
        <w:tab/>
      </w:r>
      <w:r w:rsidRPr="0077293A">
        <w:rPr>
          <w:rFonts w:ascii="Times New Roman" w:hAnsi="Times New Roman" w:cs="Times New Roman"/>
        </w:rPr>
        <w:t xml:space="preserve">This project was made possible by financial support from: California Department of Fish and Game, Klamath National Forest, </w:t>
      </w:r>
      <w:r w:rsidR="00DB7FD9">
        <w:rPr>
          <w:rFonts w:ascii="Times New Roman" w:hAnsi="Times New Roman" w:cs="Times New Roman"/>
        </w:rPr>
        <w:t>Klamath River Basin Fisheries Task For</w:t>
      </w:r>
      <w:r w:rsidR="00CD1383">
        <w:rPr>
          <w:rFonts w:ascii="Times New Roman" w:hAnsi="Times New Roman" w:cs="Times New Roman"/>
        </w:rPr>
        <w:t>ce</w:t>
      </w:r>
      <w:r w:rsidR="00DB7FD9">
        <w:rPr>
          <w:rFonts w:ascii="Times New Roman" w:hAnsi="Times New Roman" w:cs="Times New Roman"/>
        </w:rPr>
        <w:t xml:space="preserve">, </w:t>
      </w:r>
      <w:r w:rsidR="00CD1383">
        <w:rPr>
          <w:rFonts w:ascii="Times New Roman" w:hAnsi="Times New Roman" w:cs="Times New Roman"/>
        </w:rPr>
        <w:t>U.</w:t>
      </w:r>
      <w:r w:rsidRPr="0077293A">
        <w:rPr>
          <w:rFonts w:ascii="Times New Roman" w:hAnsi="Times New Roman" w:cs="Times New Roman"/>
        </w:rPr>
        <w:t>C</w:t>
      </w:r>
      <w:r w:rsidR="00CD1383">
        <w:rPr>
          <w:rFonts w:ascii="Times New Roman" w:hAnsi="Times New Roman" w:cs="Times New Roman"/>
        </w:rPr>
        <w:t>.</w:t>
      </w:r>
      <w:r w:rsidRPr="0077293A">
        <w:rPr>
          <w:rFonts w:ascii="Times New Roman" w:hAnsi="Times New Roman" w:cs="Times New Roman"/>
        </w:rPr>
        <w:t xml:space="preserve"> Davis Block Grant, James </w:t>
      </w:r>
      <w:proofErr w:type="spellStart"/>
      <w:r w:rsidRPr="0077293A">
        <w:rPr>
          <w:rFonts w:ascii="Times New Roman" w:hAnsi="Times New Roman" w:cs="Times New Roman"/>
        </w:rPr>
        <w:t>Micheletti</w:t>
      </w:r>
      <w:proofErr w:type="spellEnd"/>
      <w:r w:rsidRPr="0077293A">
        <w:rPr>
          <w:rFonts w:ascii="Times New Roman" w:hAnsi="Times New Roman" w:cs="Times New Roman"/>
        </w:rPr>
        <w:t xml:space="preserve"> Research Fellowship, Golden West Women </w:t>
      </w:r>
      <w:proofErr w:type="spellStart"/>
      <w:r w:rsidRPr="0077293A">
        <w:rPr>
          <w:rFonts w:ascii="Times New Roman" w:hAnsi="Times New Roman" w:cs="Times New Roman"/>
        </w:rPr>
        <w:t>Flyfishers</w:t>
      </w:r>
      <w:proofErr w:type="spellEnd"/>
      <w:r>
        <w:rPr>
          <w:rFonts w:ascii="Times New Roman" w:hAnsi="Times New Roman" w:cs="Times New Roman"/>
        </w:rPr>
        <w:t xml:space="preserve"> </w:t>
      </w:r>
      <w:r w:rsidRPr="0077293A">
        <w:rPr>
          <w:rFonts w:ascii="Times New Roman" w:hAnsi="Times New Roman" w:cs="Times New Roman"/>
        </w:rPr>
        <w:t xml:space="preserve">Scholarship, Stockton Sportsmen’s Scholarship, </w:t>
      </w:r>
      <w:r>
        <w:rPr>
          <w:rFonts w:ascii="Times New Roman" w:hAnsi="Times New Roman" w:cs="Times New Roman"/>
        </w:rPr>
        <w:t xml:space="preserve">and </w:t>
      </w:r>
      <w:r w:rsidRPr="0077293A">
        <w:rPr>
          <w:rFonts w:ascii="Times New Roman" w:hAnsi="Times New Roman" w:cs="Times New Roman"/>
        </w:rPr>
        <w:t xml:space="preserve">Bob </w:t>
      </w:r>
      <w:proofErr w:type="spellStart"/>
      <w:r w:rsidRPr="0077293A">
        <w:rPr>
          <w:rFonts w:ascii="Times New Roman" w:hAnsi="Times New Roman" w:cs="Times New Roman"/>
        </w:rPr>
        <w:t>Wisecarver</w:t>
      </w:r>
      <w:proofErr w:type="spellEnd"/>
      <w:r w:rsidRPr="0077293A">
        <w:rPr>
          <w:rFonts w:ascii="Times New Roman" w:hAnsi="Times New Roman" w:cs="Times New Roman"/>
        </w:rPr>
        <w:t xml:space="preserve"> Diablo Valley </w:t>
      </w:r>
      <w:proofErr w:type="spellStart"/>
      <w:r w:rsidRPr="0077293A">
        <w:rPr>
          <w:rFonts w:ascii="Times New Roman" w:hAnsi="Times New Roman" w:cs="Times New Roman"/>
        </w:rPr>
        <w:t>Flyfishers</w:t>
      </w:r>
      <w:proofErr w:type="spellEnd"/>
      <w:r w:rsidRPr="0077293A">
        <w:rPr>
          <w:rFonts w:ascii="Times New Roman" w:hAnsi="Times New Roman" w:cs="Times New Roman"/>
        </w:rPr>
        <w:t xml:space="preserve"> Scholars</w:t>
      </w:r>
      <w:r w:rsidR="006A3A71">
        <w:rPr>
          <w:rFonts w:ascii="Times New Roman" w:hAnsi="Times New Roman" w:cs="Times New Roman"/>
        </w:rPr>
        <w:t>hip</w:t>
      </w:r>
      <w:r w:rsidR="007F28B8">
        <w:rPr>
          <w:rFonts w:ascii="Times New Roman" w:hAnsi="Times New Roman" w:cs="Times New Roman"/>
        </w:rPr>
        <w:t>.</w:t>
      </w:r>
    </w:p>
    <w:p w14:paraId="2E807E6C" w14:textId="77777777" w:rsidR="00361C0E" w:rsidRDefault="00361C0E" w:rsidP="00061AF3">
      <w:pPr>
        <w:rPr>
          <w:rFonts w:ascii="Times New Roman" w:hAnsi="Times New Roman" w:cs="Times New Roman"/>
          <w:b/>
        </w:rPr>
        <w:sectPr w:rsidR="00361C0E" w:rsidSect="00361C0E">
          <w:headerReference w:type="default" r:id="rId11"/>
          <w:footerReference w:type="default" r:id="rId12"/>
          <w:pgSz w:w="12240" w:h="15840"/>
          <w:pgMar w:top="1440" w:right="1440" w:bottom="1440" w:left="2160" w:header="720" w:footer="720" w:gutter="0"/>
          <w:pgNumType w:start="1"/>
          <w:cols w:space="720"/>
          <w:docGrid w:linePitch="360"/>
        </w:sectPr>
      </w:pPr>
    </w:p>
    <w:p w14:paraId="127EC676" w14:textId="77777777" w:rsidR="00226047" w:rsidRPr="00226047" w:rsidRDefault="00226047" w:rsidP="0032779A">
      <w:pPr>
        <w:spacing w:after="0" w:line="480" w:lineRule="auto"/>
        <w:rPr>
          <w:rFonts w:ascii="Times New Roman" w:hAnsi="Times New Roman" w:cs="Times New Roman"/>
        </w:rPr>
      </w:pPr>
      <w:r w:rsidRPr="00226047">
        <w:rPr>
          <w:rFonts w:ascii="Times New Roman" w:hAnsi="Times New Roman" w:cs="Times New Roman"/>
          <w:b/>
        </w:rPr>
        <w:lastRenderedPageBreak/>
        <w:t xml:space="preserve">Chapter 1 </w:t>
      </w:r>
      <w:r w:rsidRPr="00226047">
        <w:rPr>
          <w:rFonts w:ascii="Times New Roman" w:hAnsi="Times New Roman" w:cs="Times New Roman"/>
        </w:rPr>
        <w:t xml:space="preserve">- Integrating global climate change into salmon and trout conservation: </w:t>
      </w:r>
    </w:p>
    <w:p w14:paraId="24904C73" w14:textId="77777777" w:rsidR="00226047" w:rsidRPr="00226047" w:rsidRDefault="00226047" w:rsidP="0032779A">
      <w:pPr>
        <w:spacing w:after="0" w:line="480" w:lineRule="auto"/>
        <w:jc w:val="center"/>
        <w:outlineLvl w:val="0"/>
        <w:rPr>
          <w:rFonts w:ascii="Times New Roman" w:hAnsi="Times New Roman" w:cs="Times New Roman"/>
        </w:rPr>
      </w:pPr>
      <w:proofErr w:type="gramStart"/>
      <w:r w:rsidRPr="00226047">
        <w:rPr>
          <w:rFonts w:ascii="Times New Roman" w:hAnsi="Times New Roman" w:cs="Times New Roman"/>
        </w:rPr>
        <w:t>a</w:t>
      </w:r>
      <w:proofErr w:type="gramEnd"/>
      <w:r w:rsidRPr="00226047">
        <w:rPr>
          <w:rFonts w:ascii="Times New Roman" w:hAnsi="Times New Roman" w:cs="Times New Roman"/>
        </w:rPr>
        <w:t xml:space="preserve"> case study of the Klamath River, California</w:t>
      </w:r>
    </w:p>
    <w:p w14:paraId="4ED1985D" w14:textId="77777777" w:rsidR="00226047" w:rsidRPr="00226047" w:rsidRDefault="00226047" w:rsidP="0032779A">
      <w:pPr>
        <w:spacing w:after="0" w:line="480" w:lineRule="auto"/>
        <w:rPr>
          <w:rFonts w:ascii="Times New Roman" w:hAnsi="Times New Roman" w:cs="Times New Roman"/>
        </w:rPr>
      </w:pPr>
      <w:r w:rsidRPr="00226047">
        <w:rPr>
          <w:rFonts w:ascii="Times New Roman" w:hAnsi="Times New Roman" w:cs="Times New Roman"/>
          <w:b/>
          <w:bCs/>
        </w:rPr>
        <w:t>Abstract</w:t>
      </w:r>
      <w:r w:rsidRPr="00226047">
        <w:rPr>
          <w:rFonts w:ascii="Times New Roman" w:hAnsi="Times New Roman" w:cs="Times New Roman"/>
        </w:rPr>
        <w:t xml:space="preserve"> </w:t>
      </w:r>
    </w:p>
    <w:p w14:paraId="59CF17A7"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Climate change is expected to alter all habitats (rivers, estuaries, oceans) used by anadromous fishes.  For anadromous Pacific salmonids (</w:t>
      </w:r>
      <w:proofErr w:type="spellStart"/>
      <w:r w:rsidRPr="00226047">
        <w:rPr>
          <w:rFonts w:ascii="Times New Roman" w:hAnsi="Times New Roman" w:cs="Times New Roman"/>
          <w:i/>
        </w:rPr>
        <w:t>Oncorhynchus</w:t>
      </w:r>
      <w:proofErr w:type="spellEnd"/>
      <w:r w:rsidRPr="00226047">
        <w:rPr>
          <w:rFonts w:ascii="Times New Roman" w:hAnsi="Times New Roman" w:cs="Times New Roman"/>
          <w:i/>
        </w:rPr>
        <w:t xml:space="preserve"> </w:t>
      </w:r>
      <w:r w:rsidRPr="00226047">
        <w:rPr>
          <w:rFonts w:ascii="Times New Roman" w:hAnsi="Times New Roman" w:cs="Times New Roman"/>
        </w:rPr>
        <w:t>spp.) effects of climate change are likely to be most strongly felt at the southern end of their range, in California.  The effects should be especially severe in the Klamath River watershed, California’s second largest river, where most wild salmon and steelhead populations are in decline and river temperatures already seasonally approach lethal levels.  In the river, climate change is expected to alter flow patterns, including the timing and magnitude of droughts and floods.  The estuary will be</w:t>
      </w:r>
      <w:r w:rsidR="00061AF3">
        <w:rPr>
          <w:rFonts w:ascii="Times New Roman" w:hAnsi="Times New Roman" w:cs="Times New Roman"/>
        </w:rPr>
        <w:t xml:space="preserve"> </w:t>
      </w:r>
      <w:r w:rsidRPr="00226047">
        <w:rPr>
          <w:rFonts w:ascii="Times New Roman" w:hAnsi="Times New Roman" w:cs="Times New Roman"/>
        </w:rPr>
        <w:t>impacted by more frequent and extreme tides and storms, and will experience altered salinity distribution as sea level rises.  Although localized increases in ocean primary productivity may favor growth for some salmonids, benefits to populations will largely depend on movement patterns dictated by currents and prey availability.  Water temperature in all three habitats is predicted to steadily increase throughout the 21</w:t>
      </w:r>
      <w:r w:rsidRPr="00226047">
        <w:rPr>
          <w:rFonts w:ascii="Times New Roman" w:hAnsi="Times New Roman" w:cs="Times New Roman"/>
          <w:vertAlign w:val="superscript"/>
        </w:rPr>
        <w:t>st</w:t>
      </w:r>
      <w:r w:rsidRPr="00226047">
        <w:rPr>
          <w:rFonts w:ascii="Times New Roman" w:hAnsi="Times New Roman" w:cs="Times New Roman"/>
        </w:rPr>
        <w:t xml:space="preserve"> century, likely beyond salmonid tolerances in many areas.  Salmonid abundance in the Klamath River basin may decrease by more than 50% by 2100, with the loss of three salmonid runs, unless climate change is actively incorporated into conservation efforts.  Conservation of Klamath River salmonids will require creative, cooperative management of both the fish and their ecosystems.  We recommend conservation actions that must be implemented rapidly in order to increase likelihood of salmonid persistence in the face of climate change.  </w:t>
      </w:r>
    </w:p>
    <w:p w14:paraId="78CB42C6" w14:textId="77777777" w:rsidR="00226047" w:rsidRPr="00226047" w:rsidRDefault="00226047" w:rsidP="00226047">
      <w:pPr>
        <w:spacing w:after="0" w:line="480" w:lineRule="auto"/>
        <w:rPr>
          <w:rFonts w:ascii="Times New Roman" w:hAnsi="Times New Roman" w:cs="Times New Roman"/>
          <w:b/>
          <w:bCs/>
        </w:rPr>
      </w:pPr>
      <w:r w:rsidRPr="00226047">
        <w:rPr>
          <w:rFonts w:ascii="Times New Roman" w:hAnsi="Times New Roman" w:cs="Times New Roman"/>
          <w:b/>
          <w:bCs/>
        </w:rPr>
        <w:t>Introduction</w:t>
      </w:r>
    </w:p>
    <w:p w14:paraId="28CD8F5B"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bCs/>
        </w:rPr>
        <w:t xml:space="preserve">California marks the southern end of the range of six species of anadromous salmonids: </w:t>
      </w:r>
      <w:r w:rsidRPr="00226047">
        <w:rPr>
          <w:rFonts w:ascii="Times New Roman" w:hAnsi="Times New Roman" w:cs="Times New Roman"/>
        </w:rPr>
        <w:t>Chinook salmon (</w:t>
      </w:r>
      <w:proofErr w:type="spellStart"/>
      <w:r w:rsidRPr="00226047">
        <w:rPr>
          <w:rFonts w:ascii="Times New Roman" w:hAnsi="Times New Roman" w:cs="Times New Roman"/>
          <w:i/>
          <w:iCs/>
        </w:rPr>
        <w:t>Oncorhynchus</w:t>
      </w:r>
      <w:proofErr w:type="spellEnd"/>
      <w:r w:rsidRPr="00226047">
        <w:rPr>
          <w:rFonts w:ascii="Times New Roman" w:hAnsi="Times New Roman" w:cs="Times New Roman"/>
          <w:i/>
          <w:iCs/>
        </w:rPr>
        <w:t xml:space="preserve"> </w:t>
      </w:r>
      <w:proofErr w:type="spellStart"/>
      <w:r w:rsidRPr="00226047">
        <w:rPr>
          <w:rFonts w:ascii="Times New Roman" w:hAnsi="Times New Roman" w:cs="Times New Roman"/>
          <w:i/>
          <w:iCs/>
        </w:rPr>
        <w:t>tshawytscha</w:t>
      </w:r>
      <w:proofErr w:type="spellEnd"/>
      <w:r w:rsidRPr="00226047">
        <w:rPr>
          <w:rFonts w:ascii="Times New Roman" w:hAnsi="Times New Roman" w:cs="Times New Roman"/>
        </w:rPr>
        <w:t xml:space="preserve">),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w:t>
      </w:r>
      <w:r w:rsidRPr="00226047">
        <w:rPr>
          <w:rFonts w:ascii="Times New Roman" w:hAnsi="Times New Roman" w:cs="Times New Roman"/>
          <w:i/>
          <w:iCs/>
        </w:rPr>
        <w:t xml:space="preserve">O. </w:t>
      </w:r>
      <w:proofErr w:type="spellStart"/>
      <w:r w:rsidRPr="00226047">
        <w:rPr>
          <w:rFonts w:ascii="Times New Roman" w:hAnsi="Times New Roman" w:cs="Times New Roman"/>
          <w:i/>
          <w:iCs/>
        </w:rPr>
        <w:t>kisutch</w:t>
      </w:r>
      <w:proofErr w:type="spellEnd"/>
      <w:r w:rsidRPr="00226047">
        <w:rPr>
          <w:rFonts w:ascii="Times New Roman" w:hAnsi="Times New Roman" w:cs="Times New Roman"/>
        </w:rPr>
        <w:t>), pink salmon (</w:t>
      </w:r>
      <w:r w:rsidRPr="00226047">
        <w:rPr>
          <w:rFonts w:ascii="Times New Roman" w:hAnsi="Times New Roman" w:cs="Times New Roman"/>
          <w:i/>
          <w:iCs/>
        </w:rPr>
        <w:t xml:space="preserve">O. </w:t>
      </w:r>
      <w:proofErr w:type="spellStart"/>
      <w:r w:rsidRPr="00226047">
        <w:rPr>
          <w:rFonts w:ascii="Times New Roman" w:hAnsi="Times New Roman" w:cs="Times New Roman"/>
          <w:i/>
          <w:iCs/>
        </w:rPr>
        <w:t>gorbuscha</w:t>
      </w:r>
      <w:proofErr w:type="spellEnd"/>
      <w:r w:rsidRPr="00226047">
        <w:rPr>
          <w:rFonts w:ascii="Times New Roman" w:hAnsi="Times New Roman" w:cs="Times New Roman"/>
        </w:rPr>
        <w:t>), chum salmon (</w:t>
      </w:r>
      <w:r w:rsidRPr="00226047">
        <w:rPr>
          <w:rFonts w:ascii="Times New Roman" w:hAnsi="Times New Roman" w:cs="Times New Roman"/>
          <w:i/>
          <w:iCs/>
        </w:rPr>
        <w:t xml:space="preserve">O. </w:t>
      </w:r>
      <w:proofErr w:type="spellStart"/>
      <w:r w:rsidRPr="00226047">
        <w:rPr>
          <w:rFonts w:ascii="Times New Roman" w:hAnsi="Times New Roman" w:cs="Times New Roman"/>
          <w:i/>
          <w:iCs/>
        </w:rPr>
        <w:t>keta</w:t>
      </w:r>
      <w:proofErr w:type="spellEnd"/>
      <w:r w:rsidRPr="00226047">
        <w:rPr>
          <w:rFonts w:ascii="Times New Roman" w:hAnsi="Times New Roman" w:cs="Times New Roman"/>
        </w:rPr>
        <w:t>), steelhead trout (</w:t>
      </w:r>
      <w:r w:rsidRPr="00226047">
        <w:rPr>
          <w:rFonts w:ascii="Times New Roman" w:hAnsi="Times New Roman" w:cs="Times New Roman"/>
          <w:i/>
          <w:iCs/>
        </w:rPr>
        <w:t xml:space="preserve">O. </w:t>
      </w:r>
      <w:proofErr w:type="spellStart"/>
      <w:r w:rsidRPr="00226047">
        <w:rPr>
          <w:rFonts w:ascii="Times New Roman" w:hAnsi="Times New Roman" w:cs="Times New Roman"/>
          <w:i/>
          <w:iCs/>
        </w:rPr>
        <w:t>mykiss</w:t>
      </w:r>
      <w:proofErr w:type="spellEnd"/>
      <w:r w:rsidRPr="00226047">
        <w:rPr>
          <w:rFonts w:ascii="Times New Roman" w:hAnsi="Times New Roman" w:cs="Times New Roman"/>
        </w:rPr>
        <w:t>) and coastal cutthroat trout (</w:t>
      </w:r>
      <w:r w:rsidRPr="00226047">
        <w:rPr>
          <w:rFonts w:ascii="Times New Roman" w:hAnsi="Times New Roman" w:cs="Times New Roman"/>
          <w:i/>
          <w:iCs/>
        </w:rPr>
        <w:t xml:space="preserve">O. </w:t>
      </w:r>
      <w:proofErr w:type="spellStart"/>
      <w:r w:rsidRPr="00226047">
        <w:rPr>
          <w:rFonts w:ascii="Times New Roman" w:hAnsi="Times New Roman" w:cs="Times New Roman"/>
          <w:i/>
          <w:iCs/>
        </w:rPr>
        <w:lastRenderedPageBreak/>
        <w:t>clarki</w:t>
      </w:r>
      <w:proofErr w:type="spellEnd"/>
      <w:r w:rsidRPr="00226047">
        <w:rPr>
          <w:rFonts w:ascii="Times New Roman" w:hAnsi="Times New Roman" w:cs="Times New Roman"/>
          <w:i/>
          <w:iCs/>
        </w:rPr>
        <w:t xml:space="preserve"> </w:t>
      </w:r>
      <w:proofErr w:type="spellStart"/>
      <w:r w:rsidRPr="00226047">
        <w:rPr>
          <w:rFonts w:ascii="Times New Roman" w:hAnsi="Times New Roman" w:cs="Times New Roman"/>
          <w:i/>
          <w:iCs/>
        </w:rPr>
        <w:t>clarki</w:t>
      </w:r>
      <w:proofErr w:type="spellEnd"/>
      <w:r w:rsidRPr="00226047">
        <w:rPr>
          <w:rFonts w:ascii="Times New Roman" w:hAnsi="Times New Roman" w:cs="Times New Roman"/>
        </w:rPr>
        <w:t xml:space="preserve">), with hundreds of distinct populations and runs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&lt;EndNote&gt;&lt;Cite&gt;&lt;Author&gt;Moyle&lt;/Author&gt;&lt;Year&gt;2002&lt;/Year&gt;&lt;RecNum&gt;96&lt;/RecNum&gt;&lt;DisplayText&gt;(Moyle 2002)&lt;/DisplayText&gt;&lt;record&gt;&lt;rec-number&gt;96&lt;/rec-number&gt;&lt;foreign-keys&gt;&lt;key app="EN" db-id="tfp2z5zv4adpeyeptesvde2ksrxt9ptteefp"&gt;96&lt;/key&gt;&lt;/foreign-keys&gt;&lt;ref-type name="Book"&gt;6&lt;/ref-type&gt;&lt;contributors&gt;&lt;authors&gt;&lt;author&gt;P.B. Moyle&lt;/author&gt;&lt;/authors&gt;&lt;/contributors&gt;&lt;titles&gt;&lt;title&gt;Inland fishes of California, 2nd edition&lt;/title&gt;&lt;/titles&gt;&lt;dates&gt;&lt;year&gt;2002&lt;/year&gt;&lt;/dates&gt;&lt;pub-location&gt;Berkeley&lt;/pub-location&gt;&lt;publisher&gt;UC Press&lt;/publisher&gt;&lt;urls&gt;&lt;/urls&gt;&lt;/record&gt;&lt;/Cite&gt;&lt;/EndNote&gt;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4" w:tooltip="Moyle, 2002 #96" w:history="1">
        <w:r w:rsidRPr="00226047">
          <w:rPr>
            <w:rFonts w:ascii="Times New Roman" w:hAnsi="Times New Roman" w:cs="Times New Roman"/>
            <w:noProof/>
          </w:rPr>
          <w:t>Moyle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This diversity reflects a state with over 1300 km of coastline, spanning nearly 10 degrees of latitude.  Its rugged topography supports hundreds of streams and rivers, which flow into one of the most productive oceanic upwelling regions of the world.  Not surprisingly, the six species, but especially Chinook and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have supported large fisheries in the past.  California is also unusual for a region with abundant salmonids in that it has a Mediterranean climate, with dry summers and wet winters, promoting strong seasonality in stream flows. The combination of climate and abundant water has made the state a highly desirable place for humans to live, so it supports a large and rapidly growing population.  Human demands on the landscape have dramatically changed the availability of water to salmonids.  As a result of increased water demands and degraded habitat conditions, most (65%) extant populations are in severe decline and some, such as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are on the verge of extinction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&lt;EndNote&gt;&lt;Cite&gt;&lt;Author&gt;Moyle&lt;/Author&gt;&lt;Year&gt;2008&lt;/Year&gt;&lt;RecNum&gt;143&lt;/RecNum&gt;&lt;DisplayText&gt;(Moyle et al. 2008)&lt;/DisplayText&gt;&lt;record&gt;&lt;rec-number&gt;143&lt;/rec-number&gt;&lt;foreign-keys&gt;&lt;key app="EN" db-id="tfp2z5zv4adpeyeptesvde2ksrxt9ptteefp"&gt;143&lt;/key&gt;&lt;/foreign-keys&gt;&lt;ref-type name="Report"&gt;27&lt;/ref-type&gt;&lt;contributors&gt;&lt;authors&gt;&lt;author&gt;Moyle, P.B.&lt;/author&gt;&lt;author&gt;Israel, J.A.&lt;/author&gt;&lt;author&gt;Purdy, S.E.&lt;/author&gt;&lt;/authors&gt;&lt;tertiary-authors&gt;&lt;author&gt;California Trout&lt;/author&gt;&lt;/tertiary-authors&gt;&lt;/contributors&gt;&lt;titles&gt;&lt;title&gt;Salmon, steelhead, and trout in California - status of an emblematic fauna&lt;/title&gt;&lt;/titles&gt;&lt;dates&gt;&lt;year&gt;2008&lt;/year&gt;&lt;/dates&gt;&lt;pub-location&gt;San Francisco&lt;/pub-location&gt;&lt;publisher&gt;Center for Watershed Sciences, U.C. Davis&lt;/publisher&gt;&lt;urls&gt;&lt;/urls&gt;&lt;/record&gt;&lt;/Cite&gt;&lt;/EndNote&gt;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5" w:tooltip="Moyle, 2008 #143" w:history="1">
        <w:r w:rsidRPr="00226047">
          <w:rPr>
            <w:rFonts w:ascii="Times New Roman" w:hAnsi="Times New Roman" w:cs="Times New Roman"/>
            <w:noProof/>
          </w:rPr>
          <w:t>Moyle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Climate change is now exacerbating this situation.  </w:t>
      </w:r>
    </w:p>
    <w:p w14:paraId="71015F69"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The suitability of rivers in the United States for supporting salmon and trout is conservatively estimated to decrease 4-20% by 2030 and by as much as 60% by 2100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&lt;EndNote&gt;&lt;Cite&gt;&lt;Author&gt;Eaton&lt;/Author&gt;&lt;Year&gt;1996&lt;/Year&gt;&lt;RecNum&gt;32&lt;/RecNum&gt;&lt;DisplayText&gt;(Eaton and Scheller 1996)&lt;/DisplayText&gt;&lt;record&gt;&lt;rec-number&gt;32&lt;/rec-number&gt;&lt;foreign-keys&gt;&lt;key app="EN" db-id="tfp2z5zv4adpeyeptesvde2ksrxt9ptteefp"&gt;32&lt;/key&gt;&lt;/foreign-keys&gt;&lt;ref-type name="Journal Article"&gt;17&lt;/ref-type&gt;&lt;contributors&gt;&lt;authors&gt;&lt;author&gt;Eaton, John G.&lt;/author&gt;&lt;author&gt;Scheller, Robert M.&lt;/author&gt;&lt;/authors&gt;&lt;/contributors&gt;&lt;titles&gt;&lt;title&gt;Effects of climate warming on fish thermal habitat in streams of the United States&lt;/title&gt;&lt;secondary-title&gt;Limnology and Oceanography&lt;/secondary-title&gt;&lt;/titles&gt;&lt;periodical&gt;&lt;full-title&gt;Limnology and Oceanography&lt;/full-title&gt;&lt;/periodical&gt;&lt;pages&gt;1109-1115&lt;/pages&gt;&lt;volume&gt;41&lt;/volume&gt;&lt;number&gt;5&lt;/number&gt;&lt;dates&gt;&lt;year&gt;1996&lt;/year&gt;&lt;/dates&gt;&lt;publisher&gt;American Society of Limnology and Oceanography&lt;/publisher&gt;&lt;isbn&gt;00243590&lt;/isbn&gt;&lt;urls&gt;&lt;related-urls&gt;&lt;url&gt;http://www.jstor.org/stable/2838803&lt;/url&gt;&lt;/related-urls&gt;&lt;/urls&gt;&lt;/record&gt;&lt;/Cite&gt;&lt;/EndNote&gt;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55" w:tooltip="Eaton, 1996 #32" w:history="1">
        <w:r w:rsidRPr="00226047">
          <w:rPr>
            <w:rFonts w:ascii="Times New Roman" w:hAnsi="Times New Roman" w:cs="Times New Roman"/>
            <w:noProof/>
          </w:rPr>
          <w:t>Eaton and Scheller 1996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with the greatest loss projected for California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&lt;EndNote&gt;&lt;Cite&gt;&lt;Author&gt;O&amp;apos;Neal&lt;/Author&gt;&lt;Year&gt;2002&lt;/Year&gt;&lt;RecNum&gt;101&lt;/RecNum&gt;&lt;DisplayText&gt;(O&amp;apos;Neal 2002, Preston 2006)&lt;/DisplayText&gt;&lt;record&gt;&lt;rec-number&gt;101&lt;/rec-number&gt;&lt;foreign-keys&gt;&lt;key app="EN" db-id="tfp2z5zv4adpeyeptesvde2ksrxt9ptteefp"&gt;101&lt;/key&gt;&lt;/foreign-keys&gt;&lt;ref-type name="Report"&gt;27&lt;/ref-type&gt;&lt;contributors&gt;&lt;authors&gt;&lt;author&gt;O&amp;apos;Neal, K.&lt;/author&gt;&lt;/authors&gt;&lt;/contributors&gt;&lt;titles&gt;&lt;title&gt;Effects of global warming on trout and salmon in U.S. streams&lt;/title&gt;&lt;/titles&gt;&lt;dates&gt;&lt;year&gt;2002&lt;/year&gt;&lt;/dates&gt;&lt;pub-location&gt;Washington D.C.&lt;/pub-location&gt;&lt;publisher&gt;Defenders of Wildlife&lt;/publisher&gt;&lt;urls&gt;&lt;/urls&gt;&lt;/record&gt;&lt;/Cite&gt;&lt;Cite&gt;&lt;Author&gt;Preston&lt;/Author&gt;&lt;Year&gt;2006&lt;/Year&gt;&lt;RecNum&gt;108&lt;/RecNum&gt;&lt;record&gt;&lt;rec-number&gt;108&lt;/rec-number&gt;&lt;foreign-keys&gt;&lt;key app="EN" db-id="tfp2z5zv4adpeyeptesvde2ksrxt9ptteefp"&gt;108&lt;/key&gt;&lt;/foreign-keys&gt;&lt;ref-type name="Journal Article"&gt;17&lt;/ref-type&gt;&lt;contributors&gt;&lt;authors&gt;&lt;author&gt;Preston, Benjamin&lt;/author&gt;&lt;/authors&gt;&lt;/contributors&gt;&lt;titles&gt;&lt;title&gt;Risk-based reanalysis of the effects of climate change on U.S. cold-water habitat&lt;/title&gt;&lt;secondary-title&gt;Climatic Change&lt;/secondary-title&gt;&lt;/titles&gt;&lt;periodical&gt;&lt;full-title&gt;Climatic Change&lt;/full-title&gt;&lt;/periodical&gt;&lt;pages&gt;91-119&lt;/pages&gt;&lt;volume&gt;76&lt;/volume&gt;&lt;number&gt;1&lt;/number&gt;&lt;keywords&gt;&lt;keyword&gt;Earth and Environmental Science&lt;/keyword&gt;&lt;/keywords&gt;&lt;dates&gt;&lt;year&gt;2006&lt;/year&gt;&lt;/dates&gt;&lt;publisher&gt;Springer Netherlands&lt;/publisher&gt;&lt;isbn&gt;0165-0009&lt;/isbn&gt;&lt;urls&gt;&lt;related-urls&gt;&lt;url&gt;http://dx.doi.org/10.1007/s10584-005-9014-1&lt;/url&gt;&lt;/related-urls&gt;&lt;/urls&gt;&lt;electronic-resource-num&gt;10.1007/s10584-005-9014-1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57" w:tooltip="O'Neal, 2002 #101" w:history="1">
        <w:r w:rsidRPr="00226047">
          <w:rPr>
            <w:rFonts w:ascii="Times New Roman" w:hAnsi="Times New Roman" w:cs="Times New Roman"/>
            <w:noProof/>
          </w:rPr>
          <w:t>O'Neal 2002</w:t>
        </w:r>
      </w:hyperlink>
      <w:r w:rsidRPr="00226047">
        <w:rPr>
          <w:rFonts w:ascii="Times New Roman" w:hAnsi="Times New Roman" w:cs="Times New Roman"/>
          <w:noProof/>
        </w:rPr>
        <w:t xml:space="preserve">, </w:t>
      </w:r>
      <w:hyperlink w:anchor="_ENREF_163" w:tooltip="Preston, 2006 #108" w:history="1">
        <w:r w:rsidRPr="00226047">
          <w:rPr>
            <w:rFonts w:ascii="Times New Roman" w:hAnsi="Times New Roman" w:cs="Times New Roman"/>
            <w:noProof/>
          </w:rPr>
          <w:t>Preston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Because climate change is the template on which existing and future conservation actions will take place, resource managers must understand the impacts of climate change on salmonids in order for conservation to be successful </w:t>
      </w:r>
      <w:r w:rsidR="00626C8E" w:rsidRPr="00226047">
        <w:rPr>
          <w:rFonts w:ascii="Times New Roman" w:hAnsi="Times New Roman" w:cs="Times New Roman"/>
        </w:rPr>
        <w:fldChar w:fldCharType="begin">
          <w:fldData xml:space="preserve">PEVuZE5vdGU+PENpdGU+PEF1dGhvcj5CYXR0aW48L0F1dGhvcj48WWVhcj4yMDA3PC9ZZWFyPjxS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PEVuZE5vdGU+PENpdGU+PEF1dGhvcj5CYXR0aW48L0F1dGhvcj48WWVhcj4yMDA3PC9ZZWFyPjxS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 w:tooltip="Battin, 2007 #10" w:history="1">
        <w:r w:rsidRPr="00226047">
          <w:rPr>
            <w:rFonts w:ascii="Times New Roman" w:hAnsi="Times New Roman" w:cs="Times New Roman"/>
            <w:noProof/>
          </w:rPr>
          <w:t>Battin et al. 2007</w:t>
        </w:r>
      </w:hyperlink>
      <w:r w:rsidRPr="00226047">
        <w:rPr>
          <w:rFonts w:ascii="Times New Roman" w:hAnsi="Times New Roman" w:cs="Times New Roman"/>
          <w:noProof/>
        </w:rPr>
        <w:t xml:space="preserve">, </w:t>
      </w:r>
      <w:hyperlink w:anchor="_ENREF_61" w:tooltip="Ficke, 2007 #299" w:history="1">
        <w:r w:rsidRPr="00226047">
          <w:rPr>
            <w:rFonts w:ascii="Times New Roman" w:hAnsi="Times New Roman" w:cs="Times New Roman"/>
            <w:noProof/>
          </w:rPr>
          <w:t>Ficke et al. 2007</w:t>
        </w:r>
      </w:hyperlink>
      <w:r w:rsidRPr="00226047">
        <w:rPr>
          <w:rFonts w:ascii="Times New Roman" w:hAnsi="Times New Roman" w:cs="Times New Roman"/>
          <w:noProof/>
        </w:rPr>
        <w:t xml:space="preserve">, </w:t>
      </w:r>
      <w:hyperlink w:anchor="_ENREF_182" w:tooltip="Schindler, 2008 #144" w:history="1">
        <w:r w:rsidRPr="00226047">
          <w:rPr>
            <w:rFonts w:ascii="Times New Roman" w:hAnsi="Times New Roman" w:cs="Times New Roman"/>
            <w:noProof/>
          </w:rPr>
          <w:t>Schindler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Here, we briefly outline threats salmonid populations currently face in California, and review potential impacts of climate change on salmonid habitats and populations.  We focus our discussion on the Klamath River in northwestern California because it is the second largest river in the state and supports or supported all six anadromous salmonid species, consisting of nine recognized taxonomic units, plus runs of five other anadromous species (Table 1.1).  We compare the habitat conditions preferred by salmonids with those that are likely to result from climate change to assess likelihoods of extinction and adaptation.  The Klamath River is used to illustrate </w:t>
      </w:r>
      <w:r w:rsidRPr="00226047">
        <w:rPr>
          <w:rFonts w:ascii="Times New Roman" w:hAnsi="Times New Roman" w:cs="Times New Roman"/>
        </w:rPr>
        <w:lastRenderedPageBreak/>
        <w:t xml:space="preserve">how management recommendations can be implemented to promote population persistence in the face of climate change and existing stressors.   </w:t>
      </w:r>
    </w:p>
    <w:p w14:paraId="5CB638AD"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Table 1.1.  Taxa (including distinct runs) of native anadromous fishes in the Klamath River basin</w:t>
      </w:r>
    </w:p>
    <w:p w14:paraId="55A936AA" w14:textId="77777777" w:rsidR="00226047" w:rsidRPr="00226047" w:rsidRDefault="00226047" w:rsidP="00226047">
      <w:pPr>
        <w:spacing w:after="0" w:line="480" w:lineRule="auto"/>
        <w:rPr>
          <w:rFonts w:ascii="Times New Roman" w:hAnsi="Times New Roman" w:cs="Times New Roman"/>
        </w:rPr>
      </w:pPr>
      <w:proofErr w:type="gramStart"/>
      <w:r w:rsidRPr="00226047">
        <w:rPr>
          <w:rFonts w:ascii="Times New Roman" w:hAnsi="Times New Roman" w:cs="Times New Roman"/>
        </w:rPr>
        <w:t>(Groot and Margolis 1991, Busby et al. 1996, Myers et al. 1998, Moyle 2002).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095"/>
        <w:gridCol w:w="2225"/>
        <w:gridCol w:w="2154"/>
      </w:tblGrid>
      <w:tr w:rsidR="00226047" w:rsidRPr="00226047" w14:paraId="0FD412F0" w14:textId="77777777" w:rsidTr="003A5B23">
        <w:tc>
          <w:tcPr>
            <w:tcW w:w="2274" w:type="dxa"/>
            <w:tcBorders>
              <w:top w:val="single" w:sz="4" w:space="0" w:color="auto"/>
              <w:left w:val="nil"/>
              <w:bottom w:val="single" w:sz="4" w:space="0" w:color="auto"/>
              <w:right w:val="nil"/>
            </w:tcBorders>
          </w:tcPr>
          <w:p w14:paraId="57A2EE39" w14:textId="77777777" w:rsidR="00226047" w:rsidRPr="00226047" w:rsidRDefault="00226047" w:rsidP="00226047">
            <w:pPr>
              <w:spacing w:after="0"/>
              <w:rPr>
                <w:rFonts w:ascii="Times New Roman" w:hAnsi="Times New Roman" w:cs="Times New Roman"/>
                <w:b/>
                <w:sz w:val="20"/>
                <w:szCs w:val="20"/>
              </w:rPr>
            </w:pPr>
          </w:p>
          <w:p w14:paraId="2099F213" w14:textId="77777777" w:rsidR="00226047" w:rsidRPr="00226047" w:rsidRDefault="00226047" w:rsidP="00226047">
            <w:pPr>
              <w:spacing w:after="0"/>
              <w:rPr>
                <w:rFonts w:ascii="Times New Roman" w:hAnsi="Times New Roman" w:cs="Times New Roman"/>
                <w:b/>
                <w:sz w:val="20"/>
                <w:szCs w:val="20"/>
              </w:rPr>
            </w:pPr>
          </w:p>
          <w:p w14:paraId="4CE895EC" w14:textId="77777777" w:rsidR="00226047" w:rsidRPr="00226047" w:rsidRDefault="00226047" w:rsidP="00226047">
            <w:pPr>
              <w:spacing w:after="0"/>
              <w:rPr>
                <w:rFonts w:ascii="Times New Roman" w:hAnsi="Times New Roman" w:cs="Times New Roman"/>
                <w:b/>
                <w:sz w:val="20"/>
                <w:szCs w:val="20"/>
              </w:rPr>
            </w:pPr>
            <w:r w:rsidRPr="00226047">
              <w:rPr>
                <w:rFonts w:ascii="Times New Roman" w:hAnsi="Times New Roman" w:cs="Times New Roman"/>
                <w:b/>
                <w:sz w:val="20"/>
                <w:szCs w:val="20"/>
              </w:rPr>
              <w:t>Species/runs</w:t>
            </w:r>
          </w:p>
        </w:tc>
        <w:tc>
          <w:tcPr>
            <w:tcW w:w="2095" w:type="dxa"/>
            <w:tcBorders>
              <w:top w:val="single" w:sz="4" w:space="0" w:color="auto"/>
              <w:left w:val="nil"/>
              <w:bottom w:val="single" w:sz="4" w:space="0" w:color="auto"/>
              <w:right w:val="nil"/>
            </w:tcBorders>
          </w:tcPr>
          <w:p w14:paraId="11CC6278" w14:textId="77777777" w:rsidR="00226047" w:rsidRPr="00226047" w:rsidRDefault="00226047" w:rsidP="00226047">
            <w:pPr>
              <w:spacing w:after="0"/>
              <w:rPr>
                <w:rFonts w:ascii="Times New Roman" w:hAnsi="Times New Roman" w:cs="Times New Roman"/>
                <w:b/>
                <w:sz w:val="20"/>
                <w:szCs w:val="20"/>
              </w:rPr>
            </w:pPr>
          </w:p>
          <w:p w14:paraId="68EA4000" w14:textId="77777777" w:rsidR="00226047" w:rsidRPr="00226047" w:rsidRDefault="00226047" w:rsidP="00226047">
            <w:pPr>
              <w:spacing w:after="0"/>
              <w:rPr>
                <w:rFonts w:ascii="Times New Roman" w:hAnsi="Times New Roman" w:cs="Times New Roman"/>
                <w:b/>
                <w:sz w:val="20"/>
                <w:szCs w:val="20"/>
              </w:rPr>
            </w:pPr>
            <w:r w:rsidRPr="00226047">
              <w:rPr>
                <w:rFonts w:ascii="Times New Roman" w:hAnsi="Times New Roman" w:cs="Times New Roman"/>
                <w:b/>
                <w:sz w:val="20"/>
                <w:szCs w:val="20"/>
              </w:rPr>
              <w:t>Spawning/rearing habitat</w:t>
            </w:r>
          </w:p>
        </w:tc>
        <w:tc>
          <w:tcPr>
            <w:tcW w:w="2225" w:type="dxa"/>
            <w:tcBorders>
              <w:top w:val="single" w:sz="4" w:space="0" w:color="auto"/>
              <w:left w:val="nil"/>
              <w:bottom w:val="single" w:sz="4" w:space="0" w:color="auto"/>
              <w:right w:val="nil"/>
            </w:tcBorders>
          </w:tcPr>
          <w:p w14:paraId="7DA638DB" w14:textId="77777777" w:rsidR="00226047" w:rsidRPr="00226047" w:rsidRDefault="00226047" w:rsidP="00226047">
            <w:pPr>
              <w:spacing w:after="0"/>
              <w:rPr>
                <w:rFonts w:ascii="Times New Roman" w:hAnsi="Times New Roman" w:cs="Times New Roman"/>
                <w:b/>
                <w:sz w:val="20"/>
                <w:szCs w:val="20"/>
              </w:rPr>
            </w:pPr>
            <w:r w:rsidRPr="00226047">
              <w:rPr>
                <w:rFonts w:ascii="Times New Roman" w:hAnsi="Times New Roman" w:cs="Times New Roman"/>
                <w:b/>
                <w:sz w:val="20"/>
                <w:szCs w:val="20"/>
              </w:rPr>
              <w:t>Time in freshwater (F)</w:t>
            </w:r>
            <w:r w:rsidRPr="00226047">
              <w:rPr>
                <w:rFonts w:ascii="Times New Roman" w:hAnsi="Times New Roman" w:cs="Times New Roman"/>
                <w:b/>
                <w:sz w:val="20"/>
                <w:szCs w:val="20"/>
                <w:vertAlign w:val="superscript"/>
              </w:rPr>
              <w:t>1</w:t>
            </w:r>
            <w:r w:rsidRPr="00226047">
              <w:rPr>
                <w:rFonts w:ascii="Times New Roman" w:hAnsi="Times New Roman" w:cs="Times New Roman"/>
                <w:b/>
                <w:sz w:val="20"/>
                <w:szCs w:val="20"/>
              </w:rPr>
              <w:t>,  estuary (E),</w:t>
            </w:r>
          </w:p>
          <w:p w14:paraId="6CE0293C" w14:textId="77777777" w:rsidR="00226047" w:rsidRPr="00226047" w:rsidRDefault="00226047" w:rsidP="00226047">
            <w:pPr>
              <w:spacing w:after="0"/>
              <w:rPr>
                <w:rFonts w:ascii="Times New Roman" w:hAnsi="Times New Roman" w:cs="Times New Roman"/>
                <w:b/>
                <w:sz w:val="20"/>
                <w:szCs w:val="20"/>
                <w:vertAlign w:val="superscript"/>
              </w:rPr>
            </w:pPr>
            <w:r w:rsidRPr="00226047">
              <w:rPr>
                <w:rFonts w:ascii="Times New Roman" w:hAnsi="Times New Roman" w:cs="Times New Roman"/>
                <w:b/>
                <w:sz w:val="20"/>
                <w:szCs w:val="20"/>
              </w:rPr>
              <w:t>Pacific Ocean (PO)</w:t>
            </w:r>
            <w:r w:rsidRPr="00226047">
              <w:rPr>
                <w:rFonts w:ascii="Times New Roman" w:hAnsi="Times New Roman" w:cs="Times New Roman"/>
                <w:b/>
                <w:sz w:val="20"/>
                <w:szCs w:val="20"/>
                <w:vertAlign w:val="superscript"/>
              </w:rPr>
              <w:t>2</w:t>
            </w:r>
          </w:p>
        </w:tc>
        <w:tc>
          <w:tcPr>
            <w:tcW w:w="2154" w:type="dxa"/>
            <w:tcBorders>
              <w:top w:val="single" w:sz="4" w:space="0" w:color="auto"/>
              <w:left w:val="nil"/>
              <w:bottom w:val="single" w:sz="4" w:space="0" w:color="auto"/>
              <w:right w:val="nil"/>
            </w:tcBorders>
          </w:tcPr>
          <w:p w14:paraId="6E9AD06A" w14:textId="77777777" w:rsidR="00226047" w:rsidRPr="00226047" w:rsidRDefault="00226047" w:rsidP="00226047">
            <w:pPr>
              <w:spacing w:after="0"/>
              <w:rPr>
                <w:rFonts w:ascii="Times New Roman" w:hAnsi="Times New Roman" w:cs="Times New Roman"/>
                <w:b/>
                <w:sz w:val="20"/>
                <w:szCs w:val="20"/>
              </w:rPr>
            </w:pPr>
            <w:r w:rsidRPr="00226047">
              <w:rPr>
                <w:rFonts w:ascii="Times New Roman" w:hAnsi="Times New Roman" w:cs="Times New Roman"/>
                <w:b/>
                <w:sz w:val="20"/>
                <w:szCs w:val="20"/>
              </w:rPr>
              <w:t>Reproductive strategy;</w:t>
            </w:r>
          </w:p>
          <w:p w14:paraId="443A68D2" w14:textId="77777777" w:rsidR="00226047" w:rsidRPr="00226047" w:rsidRDefault="00226047" w:rsidP="00226047">
            <w:pPr>
              <w:spacing w:after="0"/>
              <w:rPr>
                <w:rFonts w:ascii="Times New Roman" w:hAnsi="Times New Roman" w:cs="Times New Roman"/>
                <w:b/>
                <w:sz w:val="20"/>
                <w:szCs w:val="20"/>
              </w:rPr>
            </w:pPr>
            <w:r w:rsidRPr="00226047">
              <w:rPr>
                <w:rFonts w:ascii="Times New Roman" w:hAnsi="Times New Roman" w:cs="Times New Roman"/>
                <w:b/>
                <w:sz w:val="20"/>
                <w:szCs w:val="20"/>
              </w:rPr>
              <w:t>peak spawning run</w:t>
            </w:r>
          </w:p>
        </w:tc>
      </w:tr>
      <w:tr w:rsidR="00226047" w:rsidRPr="00226047" w14:paraId="376DAC5D" w14:textId="77777777" w:rsidTr="003A5B23">
        <w:tc>
          <w:tcPr>
            <w:tcW w:w="2274" w:type="dxa"/>
            <w:tcBorders>
              <w:top w:val="single" w:sz="4" w:space="0" w:color="auto"/>
              <w:left w:val="nil"/>
              <w:bottom w:val="single" w:sz="4" w:space="0" w:color="auto"/>
              <w:right w:val="nil"/>
            </w:tcBorders>
          </w:tcPr>
          <w:p w14:paraId="55E74213"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 xml:space="preserve">Steelhead trout </w:t>
            </w:r>
          </w:p>
          <w:p w14:paraId="23DEB848"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w:t>
            </w:r>
            <w:r w:rsidRPr="00226047">
              <w:rPr>
                <w:rFonts w:ascii="Times New Roman" w:hAnsi="Times New Roman" w:cs="Times New Roman"/>
                <w:i/>
                <w:sz w:val="20"/>
                <w:szCs w:val="20"/>
              </w:rPr>
              <w:t xml:space="preserve">O. </w:t>
            </w:r>
            <w:proofErr w:type="spellStart"/>
            <w:r w:rsidRPr="00226047">
              <w:rPr>
                <w:rFonts w:ascii="Times New Roman" w:hAnsi="Times New Roman" w:cs="Times New Roman"/>
                <w:i/>
                <w:sz w:val="20"/>
                <w:szCs w:val="20"/>
              </w:rPr>
              <w:t>mykiss</w:t>
            </w:r>
            <w:proofErr w:type="spellEnd"/>
            <w:r w:rsidRPr="00226047">
              <w:rPr>
                <w:rFonts w:ascii="Times New Roman" w:hAnsi="Times New Roman" w:cs="Times New Roman"/>
                <w:i/>
                <w:sz w:val="20"/>
                <w:szCs w:val="20"/>
              </w:rPr>
              <w:t>)</w:t>
            </w:r>
            <w:r w:rsidRPr="00226047">
              <w:rPr>
                <w:rFonts w:ascii="Times New Roman" w:hAnsi="Times New Roman" w:cs="Times New Roman"/>
                <w:sz w:val="20"/>
                <w:szCs w:val="20"/>
              </w:rPr>
              <w:t xml:space="preserve"> </w:t>
            </w:r>
          </w:p>
          <w:p w14:paraId="325072C8" w14:textId="77777777" w:rsidR="00226047" w:rsidRPr="00226047" w:rsidRDefault="00226047" w:rsidP="00226047">
            <w:pPr>
              <w:spacing w:after="0"/>
              <w:ind w:left="720"/>
              <w:rPr>
                <w:rFonts w:ascii="Times New Roman" w:hAnsi="Times New Roman" w:cs="Times New Roman"/>
                <w:sz w:val="20"/>
                <w:szCs w:val="20"/>
              </w:rPr>
            </w:pPr>
            <w:r w:rsidRPr="00226047">
              <w:rPr>
                <w:rFonts w:ascii="Times New Roman" w:hAnsi="Times New Roman" w:cs="Times New Roman"/>
                <w:sz w:val="20"/>
                <w:szCs w:val="20"/>
              </w:rPr>
              <w:t>Winter run*</w:t>
            </w:r>
          </w:p>
          <w:p w14:paraId="53502737" w14:textId="77777777" w:rsidR="00226047" w:rsidRPr="00226047" w:rsidRDefault="00226047" w:rsidP="00226047">
            <w:pPr>
              <w:spacing w:after="0"/>
              <w:ind w:left="720"/>
              <w:rPr>
                <w:rFonts w:ascii="Times New Roman" w:hAnsi="Times New Roman" w:cs="Times New Roman"/>
                <w:sz w:val="20"/>
                <w:szCs w:val="20"/>
              </w:rPr>
            </w:pPr>
            <w:r w:rsidRPr="00226047">
              <w:rPr>
                <w:rFonts w:ascii="Times New Roman" w:hAnsi="Times New Roman" w:cs="Times New Roman"/>
                <w:sz w:val="20"/>
                <w:szCs w:val="20"/>
              </w:rPr>
              <w:t>Summer run**</w:t>
            </w:r>
          </w:p>
        </w:tc>
        <w:tc>
          <w:tcPr>
            <w:tcW w:w="2095" w:type="dxa"/>
            <w:tcBorders>
              <w:top w:val="single" w:sz="4" w:space="0" w:color="auto"/>
              <w:left w:val="nil"/>
              <w:bottom w:val="single" w:sz="4" w:space="0" w:color="auto"/>
              <w:right w:val="nil"/>
            </w:tcBorders>
          </w:tcPr>
          <w:p w14:paraId="44FD4A8A"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*Tributary streams</w:t>
            </w:r>
          </w:p>
          <w:p w14:paraId="442156A4"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 xml:space="preserve">**Upper elevation </w:t>
            </w:r>
          </w:p>
          <w:p w14:paraId="4E05A87F" w14:textId="77777777" w:rsidR="00226047" w:rsidRPr="00226047" w:rsidRDefault="00226047" w:rsidP="00226047">
            <w:pPr>
              <w:spacing w:after="0"/>
              <w:ind w:left="360" w:right="-648"/>
              <w:rPr>
                <w:rFonts w:ascii="Times New Roman" w:hAnsi="Times New Roman" w:cs="Times New Roman"/>
                <w:sz w:val="20"/>
                <w:szCs w:val="20"/>
              </w:rPr>
            </w:pPr>
            <w:r w:rsidRPr="00226047">
              <w:rPr>
                <w:rFonts w:ascii="Times New Roman" w:hAnsi="Times New Roman" w:cs="Times New Roman"/>
                <w:sz w:val="20"/>
                <w:szCs w:val="20"/>
              </w:rPr>
              <w:t>tributaries</w:t>
            </w:r>
          </w:p>
        </w:tc>
        <w:tc>
          <w:tcPr>
            <w:tcW w:w="2225" w:type="dxa"/>
            <w:tcBorders>
              <w:top w:val="single" w:sz="4" w:space="0" w:color="auto"/>
              <w:left w:val="nil"/>
              <w:bottom w:val="single" w:sz="4" w:space="0" w:color="auto"/>
              <w:right w:val="nil"/>
            </w:tcBorders>
          </w:tcPr>
          <w:p w14:paraId="4A1DDE96"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 xml:space="preserve">Both runs = </w:t>
            </w:r>
          </w:p>
          <w:p w14:paraId="76F10126"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F: Few months to 2 years</w:t>
            </w:r>
          </w:p>
          <w:p w14:paraId="16C5F4C9"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E:days to months</w:t>
            </w:r>
          </w:p>
          <w:p w14:paraId="434C7EBD" w14:textId="77777777" w:rsidR="00226047" w:rsidRPr="00226047" w:rsidRDefault="00226047" w:rsidP="00226047">
            <w:pPr>
              <w:spacing w:after="0"/>
              <w:ind w:right="-648"/>
              <w:rPr>
                <w:rFonts w:ascii="Times New Roman" w:hAnsi="Times New Roman" w:cs="Times New Roman"/>
                <w:sz w:val="20"/>
                <w:szCs w:val="20"/>
                <w:highlight w:val="cyan"/>
              </w:rPr>
            </w:pPr>
            <w:r w:rsidRPr="00226047">
              <w:rPr>
                <w:rFonts w:ascii="Times New Roman" w:hAnsi="Times New Roman" w:cs="Times New Roman"/>
                <w:sz w:val="20"/>
                <w:szCs w:val="20"/>
              </w:rPr>
              <w:t>PO: 1 to 2 years</w:t>
            </w:r>
          </w:p>
        </w:tc>
        <w:tc>
          <w:tcPr>
            <w:tcW w:w="2154" w:type="dxa"/>
            <w:tcBorders>
              <w:top w:val="single" w:sz="4" w:space="0" w:color="auto"/>
              <w:left w:val="nil"/>
              <w:bottom w:val="single" w:sz="4" w:space="0" w:color="auto"/>
              <w:right w:val="nil"/>
            </w:tcBorders>
          </w:tcPr>
          <w:p w14:paraId="68A6E995"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Both runs =</w:t>
            </w:r>
          </w:p>
          <w:p w14:paraId="665BD98F"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Iteroparous</w:t>
            </w:r>
            <w:r w:rsidRPr="00226047">
              <w:rPr>
                <w:rFonts w:ascii="Times New Roman" w:hAnsi="Times New Roman" w:cs="Times New Roman"/>
                <w:sz w:val="20"/>
                <w:szCs w:val="20"/>
                <w:vertAlign w:val="superscript"/>
              </w:rPr>
              <w:t>3</w:t>
            </w:r>
            <w:r w:rsidRPr="00226047">
              <w:rPr>
                <w:rFonts w:ascii="Times New Roman" w:hAnsi="Times New Roman" w:cs="Times New Roman"/>
                <w:sz w:val="20"/>
                <w:szCs w:val="20"/>
              </w:rPr>
              <w:t>;</w:t>
            </w:r>
          </w:p>
          <w:p w14:paraId="6CB63A62"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*November – December</w:t>
            </w:r>
          </w:p>
          <w:p w14:paraId="25EAAFF9" w14:textId="77777777" w:rsidR="00226047" w:rsidRPr="00226047" w:rsidRDefault="00226047" w:rsidP="00226047">
            <w:pPr>
              <w:spacing w:after="0"/>
              <w:ind w:right="-648"/>
              <w:rPr>
                <w:rFonts w:ascii="Times New Roman" w:hAnsi="Times New Roman" w:cs="Times New Roman"/>
                <w:sz w:val="20"/>
                <w:szCs w:val="20"/>
              </w:rPr>
            </w:pPr>
            <w:r w:rsidRPr="00226047">
              <w:rPr>
                <w:rFonts w:ascii="Times New Roman" w:hAnsi="Times New Roman" w:cs="Times New Roman"/>
                <w:sz w:val="20"/>
                <w:szCs w:val="20"/>
              </w:rPr>
              <w:t>**April – June</w:t>
            </w:r>
          </w:p>
        </w:tc>
      </w:tr>
      <w:tr w:rsidR="00226047" w:rsidRPr="00226047" w14:paraId="24F67CA8" w14:textId="77777777" w:rsidTr="003A5B23">
        <w:tc>
          <w:tcPr>
            <w:tcW w:w="2274" w:type="dxa"/>
            <w:tcBorders>
              <w:top w:val="single" w:sz="4" w:space="0" w:color="auto"/>
              <w:left w:val="nil"/>
              <w:bottom w:val="single" w:sz="4" w:space="0" w:color="auto"/>
              <w:right w:val="nil"/>
            </w:tcBorders>
          </w:tcPr>
          <w:p w14:paraId="057A3B83"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Chinook  salmon</w:t>
            </w:r>
          </w:p>
          <w:p w14:paraId="3D49CE42" w14:textId="77777777" w:rsidR="00226047" w:rsidRPr="00226047" w:rsidRDefault="00226047" w:rsidP="00226047">
            <w:pPr>
              <w:spacing w:after="0"/>
              <w:rPr>
                <w:rFonts w:ascii="Times New Roman" w:hAnsi="Times New Roman" w:cs="Times New Roman"/>
                <w:i/>
                <w:sz w:val="20"/>
                <w:szCs w:val="20"/>
              </w:rPr>
            </w:pPr>
            <w:r w:rsidRPr="00226047">
              <w:rPr>
                <w:rFonts w:ascii="Times New Roman" w:hAnsi="Times New Roman" w:cs="Times New Roman"/>
                <w:i/>
                <w:sz w:val="20"/>
                <w:szCs w:val="20"/>
              </w:rPr>
              <w:t xml:space="preserve">(O. </w:t>
            </w:r>
            <w:proofErr w:type="spellStart"/>
            <w:r w:rsidRPr="00226047">
              <w:rPr>
                <w:rFonts w:ascii="Times New Roman" w:hAnsi="Times New Roman" w:cs="Times New Roman"/>
                <w:i/>
                <w:sz w:val="20"/>
                <w:szCs w:val="20"/>
              </w:rPr>
              <w:t>tshawytscha</w:t>
            </w:r>
            <w:proofErr w:type="spellEnd"/>
            <w:r w:rsidRPr="00226047">
              <w:rPr>
                <w:rFonts w:ascii="Times New Roman" w:hAnsi="Times New Roman" w:cs="Times New Roman"/>
                <w:i/>
                <w:sz w:val="20"/>
                <w:szCs w:val="20"/>
              </w:rPr>
              <w:t>)</w:t>
            </w:r>
          </w:p>
          <w:p w14:paraId="537A8042" w14:textId="77777777" w:rsidR="00226047" w:rsidRPr="00226047" w:rsidRDefault="00226047" w:rsidP="00226047">
            <w:pPr>
              <w:spacing w:after="0"/>
              <w:jc w:val="center"/>
              <w:rPr>
                <w:rFonts w:ascii="Times New Roman" w:hAnsi="Times New Roman" w:cs="Times New Roman"/>
                <w:i/>
                <w:sz w:val="20"/>
                <w:szCs w:val="20"/>
              </w:rPr>
            </w:pPr>
            <w:r w:rsidRPr="00226047">
              <w:rPr>
                <w:rFonts w:ascii="Times New Roman" w:hAnsi="Times New Roman" w:cs="Times New Roman"/>
                <w:sz w:val="20"/>
                <w:szCs w:val="20"/>
              </w:rPr>
              <w:t>Fall run*</w:t>
            </w:r>
          </w:p>
          <w:p w14:paraId="1D974C5B" w14:textId="77777777" w:rsidR="00226047" w:rsidRPr="00226047" w:rsidRDefault="00226047" w:rsidP="00226047">
            <w:pPr>
              <w:spacing w:after="0"/>
              <w:ind w:left="720"/>
              <w:rPr>
                <w:rFonts w:ascii="Times New Roman" w:hAnsi="Times New Roman" w:cs="Times New Roman"/>
                <w:sz w:val="20"/>
                <w:szCs w:val="20"/>
              </w:rPr>
            </w:pPr>
            <w:r w:rsidRPr="00226047">
              <w:rPr>
                <w:rFonts w:ascii="Times New Roman" w:hAnsi="Times New Roman" w:cs="Times New Roman"/>
                <w:sz w:val="20"/>
                <w:szCs w:val="20"/>
              </w:rPr>
              <w:t>Spring run**</w:t>
            </w:r>
          </w:p>
        </w:tc>
        <w:tc>
          <w:tcPr>
            <w:tcW w:w="2095" w:type="dxa"/>
            <w:tcBorders>
              <w:top w:val="single" w:sz="4" w:space="0" w:color="auto"/>
              <w:left w:val="nil"/>
              <w:bottom w:val="single" w:sz="4" w:space="0" w:color="auto"/>
              <w:right w:val="nil"/>
            </w:tcBorders>
          </w:tcPr>
          <w:p w14:paraId="5058F38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*Lower elevation tributaries and</w:t>
            </w:r>
          </w:p>
          <w:p w14:paraId="7F82A1C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mainstem Klamath River</w:t>
            </w:r>
          </w:p>
          <w:p w14:paraId="5184800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 Tributary streams and upper elevation tributaries</w:t>
            </w:r>
          </w:p>
        </w:tc>
        <w:tc>
          <w:tcPr>
            <w:tcW w:w="2225" w:type="dxa"/>
            <w:tcBorders>
              <w:top w:val="single" w:sz="4" w:space="0" w:color="auto"/>
              <w:left w:val="nil"/>
              <w:bottom w:val="single" w:sz="4" w:space="0" w:color="auto"/>
              <w:right w:val="nil"/>
            </w:tcBorders>
          </w:tcPr>
          <w:p w14:paraId="6330130F"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 xml:space="preserve">Both runs = </w:t>
            </w:r>
          </w:p>
          <w:p w14:paraId="46581F1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Few months to 1 year</w:t>
            </w:r>
          </w:p>
          <w:p w14:paraId="3DAD5367"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Days to weeks</w:t>
            </w:r>
          </w:p>
          <w:p w14:paraId="3D656A0A"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1 to 5 years</w:t>
            </w:r>
          </w:p>
          <w:p w14:paraId="76A1D061" w14:textId="77777777" w:rsidR="00226047" w:rsidRPr="00226047" w:rsidRDefault="00226047" w:rsidP="00226047">
            <w:pPr>
              <w:spacing w:after="0"/>
              <w:rPr>
                <w:rFonts w:ascii="Times New Roman" w:hAnsi="Times New Roman" w:cs="Times New Roman"/>
                <w:sz w:val="20"/>
                <w:szCs w:val="20"/>
              </w:rPr>
            </w:pPr>
          </w:p>
        </w:tc>
        <w:tc>
          <w:tcPr>
            <w:tcW w:w="2154" w:type="dxa"/>
            <w:tcBorders>
              <w:top w:val="single" w:sz="4" w:space="0" w:color="auto"/>
              <w:left w:val="nil"/>
              <w:bottom w:val="single" w:sz="4" w:space="0" w:color="auto"/>
              <w:right w:val="nil"/>
            </w:tcBorders>
          </w:tcPr>
          <w:p w14:paraId="38C415C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Both runs = Semelparous</w:t>
            </w:r>
            <w:r w:rsidRPr="00226047">
              <w:rPr>
                <w:rFonts w:ascii="Times New Roman" w:hAnsi="Times New Roman" w:cs="Times New Roman"/>
                <w:sz w:val="20"/>
                <w:szCs w:val="20"/>
                <w:vertAlign w:val="superscript"/>
              </w:rPr>
              <w:t>4</w:t>
            </w:r>
            <w:r w:rsidRPr="00226047">
              <w:rPr>
                <w:rFonts w:ascii="Times New Roman" w:hAnsi="Times New Roman" w:cs="Times New Roman"/>
                <w:sz w:val="20"/>
                <w:szCs w:val="20"/>
              </w:rPr>
              <w:t xml:space="preserve">; </w:t>
            </w:r>
          </w:p>
          <w:p w14:paraId="5583FC3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*October - December</w:t>
            </w:r>
          </w:p>
          <w:p w14:paraId="436F6EB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 May – July</w:t>
            </w:r>
          </w:p>
        </w:tc>
      </w:tr>
      <w:tr w:rsidR="00226047" w:rsidRPr="00226047" w14:paraId="4F6E106E" w14:textId="77777777" w:rsidTr="003A5B23">
        <w:tc>
          <w:tcPr>
            <w:tcW w:w="2274" w:type="dxa"/>
            <w:tcBorders>
              <w:top w:val="single" w:sz="4" w:space="0" w:color="auto"/>
              <w:left w:val="nil"/>
              <w:bottom w:val="single" w:sz="4" w:space="0" w:color="auto"/>
              <w:right w:val="nil"/>
            </w:tcBorders>
          </w:tcPr>
          <w:p w14:paraId="1F18F247"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Coho salmon</w:t>
            </w:r>
          </w:p>
          <w:p w14:paraId="1B135EF1" w14:textId="77777777" w:rsidR="00226047" w:rsidRPr="00226047" w:rsidRDefault="00226047" w:rsidP="00226047">
            <w:pPr>
              <w:spacing w:after="0"/>
              <w:rPr>
                <w:rFonts w:ascii="Times New Roman" w:hAnsi="Times New Roman" w:cs="Times New Roman"/>
                <w:i/>
                <w:sz w:val="20"/>
                <w:szCs w:val="20"/>
              </w:rPr>
            </w:pPr>
            <w:r w:rsidRPr="00226047">
              <w:rPr>
                <w:rFonts w:ascii="Times New Roman" w:hAnsi="Times New Roman" w:cs="Times New Roman"/>
                <w:i/>
                <w:sz w:val="20"/>
                <w:szCs w:val="20"/>
              </w:rPr>
              <w:t xml:space="preserve">(O. </w:t>
            </w:r>
            <w:proofErr w:type="spellStart"/>
            <w:r w:rsidRPr="00226047">
              <w:rPr>
                <w:rFonts w:ascii="Times New Roman" w:hAnsi="Times New Roman" w:cs="Times New Roman"/>
                <w:i/>
                <w:sz w:val="20"/>
                <w:szCs w:val="20"/>
              </w:rPr>
              <w:t>kisutch</w:t>
            </w:r>
            <w:proofErr w:type="spellEnd"/>
            <w:r w:rsidRPr="00226047">
              <w:rPr>
                <w:rFonts w:ascii="Times New Roman" w:hAnsi="Times New Roman" w:cs="Times New Roman"/>
                <w:i/>
                <w:sz w:val="20"/>
                <w:szCs w:val="20"/>
              </w:rPr>
              <w:t>)</w:t>
            </w:r>
          </w:p>
        </w:tc>
        <w:tc>
          <w:tcPr>
            <w:tcW w:w="2095" w:type="dxa"/>
            <w:tcBorders>
              <w:top w:val="single" w:sz="4" w:space="0" w:color="auto"/>
              <w:left w:val="nil"/>
              <w:bottom w:val="single" w:sz="4" w:space="0" w:color="auto"/>
              <w:right w:val="nil"/>
            </w:tcBorders>
          </w:tcPr>
          <w:p w14:paraId="512E1286"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Tributary streams and upper elevation tributaries</w:t>
            </w:r>
          </w:p>
        </w:tc>
        <w:tc>
          <w:tcPr>
            <w:tcW w:w="2225" w:type="dxa"/>
            <w:tcBorders>
              <w:top w:val="single" w:sz="4" w:space="0" w:color="auto"/>
              <w:left w:val="nil"/>
              <w:bottom w:val="single" w:sz="4" w:space="0" w:color="auto"/>
              <w:right w:val="nil"/>
            </w:tcBorders>
          </w:tcPr>
          <w:p w14:paraId="6F8989C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One year</w:t>
            </w:r>
          </w:p>
          <w:p w14:paraId="0A767A3F"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Days to months,</w:t>
            </w:r>
          </w:p>
          <w:p w14:paraId="7E3C8126"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1 to 2 years</w:t>
            </w:r>
          </w:p>
        </w:tc>
        <w:tc>
          <w:tcPr>
            <w:tcW w:w="2154" w:type="dxa"/>
            <w:tcBorders>
              <w:top w:val="single" w:sz="4" w:space="0" w:color="auto"/>
              <w:left w:val="nil"/>
              <w:bottom w:val="single" w:sz="4" w:space="0" w:color="auto"/>
              <w:right w:val="nil"/>
            </w:tcBorders>
          </w:tcPr>
          <w:p w14:paraId="72338CD5"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Semelparous</w:t>
            </w:r>
            <w:proofErr w:type="spellEnd"/>
            <w:r w:rsidRPr="00226047">
              <w:rPr>
                <w:rFonts w:ascii="Times New Roman" w:hAnsi="Times New Roman" w:cs="Times New Roman"/>
                <w:sz w:val="20"/>
                <w:szCs w:val="20"/>
              </w:rPr>
              <w:t>;</w:t>
            </w:r>
          </w:p>
          <w:p w14:paraId="3EAEB54D"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October – November</w:t>
            </w:r>
          </w:p>
        </w:tc>
      </w:tr>
      <w:tr w:rsidR="00226047" w:rsidRPr="00226047" w14:paraId="44288CED" w14:textId="77777777" w:rsidTr="003A5B23">
        <w:tc>
          <w:tcPr>
            <w:tcW w:w="2274" w:type="dxa"/>
            <w:tcBorders>
              <w:top w:val="single" w:sz="4" w:space="0" w:color="auto"/>
              <w:left w:val="nil"/>
              <w:bottom w:val="single" w:sz="4" w:space="0" w:color="auto"/>
              <w:right w:val="nil"/>
            </w:tcBorders>
          </w:tcPr>
          <w:p w14:paraId="4C793469"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Pink salmon</w:t>
            </w:r>
          </w:p>
          <w:p w14:paraId="60DC81ED"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i/>
                <w:sz w:val="20"/>
                <w:szCs w:val="20"/>
              </w:rPr>
              <w:t xml:space="preserve">(O. </w:t>
            </w:r>
            <w:proofErr w:type="spellStart"/>
            <w:r w:rsidRPr="00226047">
              <w:rPr>
                <w:rFonts w:ascii="Times New Roman" w:hAnsi="Times New Roman" w:cs="Times New Roman"/>
                <w:i/>
                <w:sz w:val="20"/>
                <w:szCs w:val="20"/>
              </w:rPr>
              <w:t>gorbuscha</w:t>
            </w:r>
            <w:proofErr w:type="spellEnd"/>
            <w:r w:rsidRPr="00226047">
              <w:rPr>
                <w:rFonts w:ascii="Times New Roman" w:hAnsi="Times New Roman" w:cs="Times New Roman"/>
                <w:i/>
                <w:sz w:val="20"/>
                <w:szCs w:val="20"/>
              </w:rPr>
              <w:t>)</w:t>
            </w:r>
          </w:p>
        </w:tc>
        <w:tc>
          <w:tcPr>
            <w:tcW w:w="2095" w:type="dxa"/>
            <w:tcBorders>
              <w:top w:val="single" w:sz="4" w:space="0" w:color="auto"/>
              <w:left w:val="nil"/>
              <w:bottom w:val="single" w:sz="4" w:space="0" w:color="auto"/>
              <w:right w:val="nil"/>
            </w:tcBorders>
          </w:tcPr>
          <w:p w14:paraId="06713C8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Mainstem Klamath River</w:t>
            </w:r>
          </w:p>
        </w:tc>
        <w:tc>
          <w:tcPr>
            <w:tcW w:w="2225" w:type="dxa"/>
            <w:tcBorders>
              <w:top w:val="single" w:sz="4" w:space="0" w:color="auto"/>
              <w:left w:val="nil"/>
              <w:bottom w:val="single" w:sz="4" w:space="0" w:color="auto"/>
              <w:right w:val="nil"/>
            </w:tcBorders>
          </w:tcPr>
          <w:p w14:paraId="412B382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Days to weeks</w:t>
            </w:r>
          </w:p>
          <w:p w14:paraId="3215B30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Days to weeks</w:t>
            </w:r>
          </w:p>
          <w:p w14:paraId="0581768D"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2 to 3 years</w:t>
            </w:r>
          </w:p>
        </w:tc>
        <w:tc>
          <w:tcPr>
            <w:tcW w:w="2154" w:type="dxa"/>
            <w:tcBorders>
              <w:top w:val="single" w:sz="4" w:space="0" w:color="auto"/>
              <w:left w:val="nil"/>
              <w:bottom w:val="single" w:sz="4" w:space="0" w:color="auto"/>
              <w:right w:val="nil"/>
            </w:tcBorders>
          </w:tcPr>
          <w:p w14:paraId="52ADA762"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Semelparous</w:t>
            </w:r>
            <w:proofErr w:type="spellEnd"/>
            <w:r w:rsidRPr="00226047">
              <w:rPr>
                <w:rFonts w:ascii="Times New Roman" w:hAnsi="Times New Roman" w:cs="Times New Roman"/>
                <w:sz w:val="20"/>
                <w:szCs w:val="20"/>
              </w:rPr>
              <w:t>;</w:t>
            </w:r>
          </w:p>
          <w:p w14:paraId="6AFB423A"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September – October</w:t>
            </w:r>
          </w:p>
        </w:tc>
      </w:tr>
      <w:tr w:rsidR="00226047" w:rsidRPr="00226047" w14:paraId="782FB4C7" w14:textId="77777777" w:rsidTr="003A5B23">
        <w:tc>
          <w:tcPr>
            <w:tcW w:w="2274" w:type="dxa"/>
            <w:tcBorders>
              <w:top w:val="single" w:sz="4" w:space="0" w:color="auto"/>
              <w:left w:val="nil"/>
              <w:bottom w:val="single" w:sz="4" w:space="0" w:color="auto"/>
              <w:right w:val="nil"/>
            </w:tcBorders>
          </w:tcPr>
          <w:p w14:paraId="62B342A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Chum salmon</w:t>
            </w:r>
          </w:p>
          <w:p w14:paraId="120FEEDC"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i/>
                <w:sz w:val="20"/>
                <w:szCs w:val="20"/>
              </w:rPr>
              <w:t xml:space="preserve">(O. </w:t>
            </w:r>
            <w:proofErr w:type="spellStart"/>
            <w:r w:rsidRPr="00226047">
              <w:rPr>
                <w:rFonts w:ascii="Times New Roman" w:hAnsi="Times New Roman" w:cs="Times New Roman"/>
                <w:i/>
                <w:sz w:val="20"/>
                <w:szCs w:val="20"/>
              </w:rPr>
              <w:t>keta</w:t>
            </w:r>
            <w:proofErr w:type="spellEnd"/>
            <w:r w:rsidRPr="00226047">
              <w:rPr>
                <w:rFonts w:ascii="Times New Roman" w:hAnsi="Times New Roman" w:cs="Times New Roman"/>
                <w:i/>
                <w:sz w:val="20"/>
                <w:szCs w:val="20"/>
              </w:rPr>
              <w:t>)</w:t>
            </w:r>
          </w:p>
        </w:tc>
        <w:tc>
          <w:tcPr>
            <w:tcW w:w="2095" w:type="dxa"/>
            <w:tcBorders>
              <w:top w:val="single" w:sz="4" w:space="0" w:color="auto"/>
              <w:left w:val="nil"/>
              <w:bottom w:val="single" w:sz="4" w:space="0" w:color="auto"/>
              <w:right w:val="nil"/>
            </w:tcBorders>
          </w:tcPr>
          <w:p w14:paraId="084B35A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Mainstem Klamath River</w:t>
            </w:r>
          </w:p>
        </w:tc>
        <w:tc>
          <w:tcPr>
            <w:tcW w:w="2225" w:type="dxa"/>
            <w:tcBorders>
              <w:top w:val="single" w:sz="4" w:space="0" w:color="auto"/>
              <w:left w:val="nil"/>
              <w:bottom w:val="single" w:sz="4" w:space="0" w:color="auto"/>
              <w:right w:val="nil"/>
            </w:tcBorders>
          </w:tcPr>
          <w:p w14:paraId="485534CF"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Days to weeks</w:t>
            </w:r>
          </w:p>
          <w:p w14:paraId="07D7C271"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Weeks to months</w:t>
            </w:r>
          </w:p>
          <w:p w14:paraId="7B4B2956"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2 to 7 years</w:t>
            </w:r>
          </w:p>
        </w:tc>
        <w:tc>
          <w:tcPr>
            <w:tcW w:w="2154" w:type="dxa"/>
            <w:tcBorders>
              <w:top w:val="single" w:sz="4" w:space="0" w:color="auto"/>
              <w:left w:val="nil"/>
              <w:bottom w:val="single" w:sz="4" w:space="0" w:color="auto"/>
              <w:right w:val="nil"/>
            </w:tcBorders>
          </w:tcPr>
          <w:p w14:paraId="0D7DC29A"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Semelparous</w:t>
            </w:r>
            <w:proofErr w:type="spellEnd"/>
            <w:r w:rsidRPr="00226047">
              <w:rPr>
                <w:rFonts w:ascii="Times New Roman" w:hAnsi="Times New Roman" w:cs="Times New Roman"/>
                <w:sz w:val="20"/>
                <w:szCs w:val="20"/>
              </w:rPr>
              <w:t>;</w:t>
            </w:r>
          </w:p>
          <w:p w14:paraId="2C9F594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October - December</w:t>
            </w:r>
          </w:p>
        </w:tc>
      </w:tr>
      <w:tr w:rsidR="00226047" w:rsidRPr="00226047" w14:paraId="5E0CA0C0" w14:textId="77777777" w:rsidTr="003A5B23">
        <w:tc>
          <w:tcPr>
            <w:tcW w:w="2274" w:type="dxa"/>
            <w:tcBorders>
              <w:top w:val="single" w:sz="4" w:space="0" w:color="auto"/>
              <w:left w:val="nil"/>
              <w:bottom w:val="single" w:sz="4" w:space="0" w:color="auto"/>
              <w:right w:val="nil"/>
            </w:tcBorders>
          </w:tcPr>
          <w:p w14:paraId="59372FE6"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Coastal cutthroat trout</w:t>
            </w:r>
          </w:p>
          <w:p w14:paraId="35358344" w14:textId="77777777" w:rsidR="00226047" w:rsidRPr="00226047" w:rsidRDefault="00226047" w:rsidP="00226047">
            <w:pPr>
              <w:spacing w:after="0"/>
              <w:rPr>
                <w:rFonts w:ascii="Times New Roman" w:hAnsi="Times New Roman" w:cs="Times New Roman"/>
                <w:i/>
                <w:sz w:val="20"/>
                <w:szCs w:val="20"/>
              </w:rPr>
            </w:pPr>
            <w:r w:rsidRPr="00226047">
              <w:rPr>
                <w:rFonts w:ascii="Times New Roman" w:hAnsi="Times New Roman" w:cs="Times New Roman"/>
                <w:i/>
                <w:sz w:val="20"/>
                <w:szCs w:val="20"/>
              </w:rPr>
              <w:t xml:space="preserve">(O. </w:t>
            </w:r>
            <w:proofErr w:type="spellStart"/>
            <w:r w:rsidRPr="00226047">
              <w:rPr>
                <w:rFonts w:ascii="Times New Roman" w:hAnsi="Times New Roman" w:cs="Times New Roman"/>
                <w:i/>
                <w:sz w:val="20"/>
                <w:szCs w:val="20"/>
              </w:rPr>
              <w:t>clarki</w:t>
            </w:r>
            <w:proofErr w:type="spellEnd"/>
            <w:r w:rsidRPr="00226047">
              <w:rPr>
                <w:rFonts w:ascii="Times New Roman" w:hAnsi="Times New Roman" w:cs="Times New Roman"/>
                <w:i/>
                <w:sz w:val="20"/>
                <w:szCs w:val="20"/>
              </w:rPr>
              <w:t xml:space="preserve"> </w:t>
            </w:r>
            <w:proofErr w:type="spellStart"/>
            <w:r w:rsidRPr="00226047">
              <w:rPr>
                <w:rFonts w:ascii="Times New Roman" w:hAnsi="Times New Roman" w:cs="Times New Roman"/>
                <w:i/>
                <w:sz w:val="20"/>
                <w:szCs w:val="20"/>
              </w:rPr>
              <w:t>clarki</w:t>
            </w:r>
            <w:proofErr w:type="spellEnd"/>
            <w:r w:rsidRPr="00226047">
              <w:rPr>
                <w:rFonts w:ascii="Times New Roman" w:hAnsi="Times New Roman" w:cs="Times New Roman"/>
                <w:i/>
                <w:sz w:val="20"/>
                <w:szCs w:val="20"/>
              </w:rPr>
              <w:t>)</w:t>
            </w:r>
          </w:p>
        </w:tc>
        <w:tc>
          <w:tcPr>
            <w:tcW w:w="2095" w:type="dxa"/>
            <w:tcBorders>
              <w:top w:val="single" w:sz="4" w:space="0" w:color="auto"/>
              <w:left w:val="nil"/>
              <w:bottom w:val="single" w:sz="4" w:space="0" w:color="auto"/>
              <w:right w:val="nil"/>
            </w:tcBorders>
          </w:tcPr>
          <w:p w14:paraId="60F9931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Mainstem Klamath River and lower elevation tributaries</w:t>
            </w:r>
          </w:p>
        </w:tc>
        <w:tc>
          <w:tcPr>
            <w:tcW w:w="2225" w:type="dxa"/>
            <w:tcBorders>
              <w:top w:val="single" w:sz="4" w:space="0" w:color="auto"/>
              <w:left w:val="nil"/>
              <w:bottom w:val="single" w:sz="4" w:space="0" w:color="auto"/>
              <w:right w:val="nil"/>
            </w:tcBorders>
          </w:tcPr>
          <w:p w14:paraId="618C5C2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Two to 3 years</w:t>
            </w:r>
          </w:p>
          <w:p w14:paraId="60B72D1C"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Weeks to months</w:t>
            </w:r>
          </w:p>
          <w:p w14:paraId="6E4A842E"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Months</w:t>
            </w:r>
          </w:p>
        </w:tc>
        <w:tc>
          <w:tcPr>
            <w:tcW w:w="2154" w:type="dxa"/>
            <w:tcBorders>
              <w:top w:val="single" w:sz="4" w:space="0" w:color="auto"/>
              <w:left w:val="nil"/>
              <w:bottom w:val="single" w:sz="4" w:space="0" w:color="auto"/>
              <w:right w:val="nil"/>
            </w:tcBorders>
          </w:tcPr>
          <w:p w14:paraId="3BBDBFF6"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Iteroparous</w:t>
            </w:r>
            <w:proofErr w:type="spellEnd"/>
            <w:r w:rsidRPr="00226047">
              <w:rPr>
                <w:rFonts w:ascii="Times New Roman" w:hAnsi="Times New Roman" w:cs="Times New Roman"/>
                <w:sz w:val="20"/>
                <w:szCs w:val="20"/>
              </w:rPr>
              <w:t>;</w:t>
            </w:r>
          </w:p>
          <w:p w14:paraId="797A25E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August -  October</w:t>
            </w:r>
          </w:p>
        </w:tc>
      </w:tr>
      <w:tr w:rsidR="00226047" w:rsidRPr="00226047" w14:paraId="1D146222" w14:textId="77777777" w:rsidTr="003A5B23">
        <w:tc>
          <w:tcPr>
            <w:tcW w:w="2274" w:type="dxa"/>
            <w:tcBorders>
              <w:top w:val="single" w:sz="4" w:space="0" w:color="auto"/>
              <w:left w:val="nil"/>
              <w:bottom w:val="single" w:sz="4" w:space="0" w:color="auto"/>
              <w:right w:val="nil"/>
            </w:tcBorders>
          </w:tcPr>
          <w:p w14:paraId="257FC89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Pacific lamprey</w:t>
            </w:r>
          </w:p>
          <w:p w14:paraId="323EC60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w:t>
            </w:r>
            <w:proofErr w:type="spellStart"/>
            <w:r w:rsidRPr="00226047">
              <w:rPr>
                <w:rFonts w:ascii="Times New Roman" w:hAnsi="Times New Roman" w:cs="Times New Roman"/>
                <w:i/>
                <w:sz w:val="20"/>
                <w:szCs w:val="20"/>
              </w:rPr>
              <w:t>Entosphenus</w:t>
            </w:r>
            <w:proofErr w:type="spellEnd"/>
            <w:r w:rsidRPr="00226047">
              <w:rPr>
                <w:rFonts w:ascii="Times New Roman" w:hAnsi="Times New Roman" w:cs="Times New Roman"/>
                <w:i/>
                <w:sz w:val="20"/>
                <w:szCs w:val="20"/>
              </w:rPr>
              <w:t xml:space="preserve"> </w:t>
            </w:r>
            <w:proofErr w:type="spellStart"/>
            <w:r w:rsidRPr="00226047">
              <w:rPr>
                <w:rFonts w:ascii="Times New Roman" w:hAnsi="Times New Roman" w:cs="Times New Roman"/>
                <w:i/>
                <w:sz w:val="20"/>
                <w:szCs w:val="20"/>
              </w:rPr>
              <w:t>tridentata</w:t>
            </w:r>
            <w:proofErr w:type="spellEnd"/>
            <w:r w:rsidRPr="00226047">
              <w:rPr>
                <w:rFonts w:ascii="Times New Roman" w:hAnsi="Times New Roman" w:cs="Times New Roman"/>
                <w:sz w:val="20"/>
                <w:szCs w:val="20"/>
              </w:rPr>
              <w:t>)</w:t>
            </w:r>
          </w:p>
        </w:tc>
        <w:tc>
          <w:tcPr>
            <w:tcW w:w="2095" w:type="dxa"/>
            <w:tcBorders>
              <w:top w:val="single" w:sz="4" w:space="0" w:color="auto"/>
              <w:left w:val="nil"/>
              <w:bottom w:val="single" w:sz="4" w:space="0" w:color="auto"/>
              <w:right w:val="nil"/>
            </w:tcBorders>
          </w:tcPr>
          <w:p w14:paraId="2D3F185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Mainstem Klamath River and tributary streams</w:t>
            </w:r>
          </w:p>
        </w:tc>
        <w:tc>
          <w:tcPr>
            <w:tcW w:w="2225" w:type="dxa"/>
            <w:tcBorders>
              <w:top w:val="single" w:sz="4" w:space="0" w:color="auto"/>
              <w:left w:val="nil"/>
              <w:bottom w:val="single" w:sz="4" w:space="0" w:color="auto"/>
              <w:right w:val="nil"/>
            </w:tcBorders>
          </w:tcPr>
          <w:p w14:paraId="689489E1"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Five to 7 years</w:t>
            </w:r>
          </w:p>
          <w:p w14:paraId="257A6E4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Days</w:t>
            </w:r>
          </w:p>
          <w:p w14:paraId="64E4949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3 to 4 years</w:t>
            </w:r>
          </w:p>
        </w:tc>
        <w:tc>
          <w:tcPr>
            <w:tcW w:w="2154" w:type="dxa"/>
            <w:tcBorders>
              <w:top w:val="single" w:sz="4" w:space="0" w:color="auto"/>
              <w:left w:val="nil"/>
              <w:bottom w:val="single" w:sz="4" w:space="0" w:color="auto"/>
              <w:right w:val="nil"/>
            </w:tcBorders>
          </w:tcPr>
          <w:p w14:paraId="30248087"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Semelparous</w:t>
            </w:r>
            <w:r w:rsidRPr="00226047">
              <w:rPr>
                <w:rFonts w:ascii="Times New Roman" w:hAnsi="Times New Roman" w:cs="Times New Roman"/>
                <w:sz w:val="20"/>
                <w:szCs w:val="20"/>
                <w:vertAlign w:val="superscript"/>
              </w:rPr>
              <w:t>5</w:t>
            </w:r>
            <w:r w:rsidRPr="00226047">
              <w:rPr>
                <w:rFonts w:ascii="Times New Roman" w:hAnsi="Times New Roman" w:cs="Times New Roman"/>
                <w:sz w:val="20"/>
                <w:szCs w:val="20"/>
              </w:rPr>
              <w:t>;</w:t>
            </w:r>
          </w:p>
          <w:p w14:paraId="03638C9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March – June</w:t>
            </w:r>
          </w:p>
        </w:tc>
      </w:tr>
      <w:tr w:rsidR="00226047" w:rsidRPr="00226047" w14:paraId="2A03939D" w14:textId="77777777" w:rsidTr="003A5B23">
        <w:tc>
          <w:tcPr>
            <w:tcW w:w="2274" w:type="dxa"/>
            <w:tcBorders>
              <w:top w:val="single" w:sz="4" w:space="0" w:color="auto"/>
              <w:left w:val="nil"/>
              <w:bottom w:val="single" w:sz="4" w:space="0" w:color="auto"/>
              <w:right w:val="nil"/>
            </w:tcBorders>
          </w:tcPr>
          <w:p w14:paraId="3205627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River lamprey</w:t>
            </w:r>
          </w:p>
          <w:p w14:paraId="139EED83"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w:t>
            </w:r>
            <w:proofErr w:type="spellStart"/>
            <w:r w:rsidRPr="00226047">
              <w:rPr>
                <w:rFonts w:ascii="Times New Roman" w:hAnsi="Times New Roman" w:cs="Times New Roman"/>
                <w:i/>
                <w:sz w:val="20"/>
                <w:szCs w:val="20"/>
              </w:rPr>
              <w:t>Lampetra</w:t>
            </w:r>
            <w:proofErr w:type="spellEnd"/>
            <w:r w:rsidRPr="00226047">
              <w:rPr>
                <w:rFonts w:ascii="Times New Roman" w:hAnsi="Times New Roman" w:cs="Times New Roman"/>
                <w:i/>
                <w:sz w:val="20"/>
                <w:szCs w:val="20"/>
              </w:rPr>
              <w:t xml:space="preserve"> </w:t>
            </w:r>
            <w:proofErr w:type="spellStart"/>
            <w:r w:rsidRPr="00226047">
              <w:rPr>
                <w:rFonts w:ascii="Times New Roman" w:hAnsi="Times New Roman" w:cs="Times New Roman"/>
                <w:i/>
                <w:sz w:val="20"/>
                <w:szCs w:val="20"/>
              </w:rPr>
              <w:t>ayresi</w:t>
            </w:r>
            <w:proofErr w:type="spellEnd"/>
            <w:r w:rsidRPr="00226047">
              <w:rPr>
                <w:rFonts w:ascii="Times New Roman" w:hAnsi="Times New Roman" w:cs="Times New Roman"/>
                <w:sz w:val="20"/>
                <w:szCs w:val="20"/>
              </w:rPr>
              <w:t>)</w:t>
            </w:r>
          </w:p>
        </w:tc>
        <w:tc>
          <w:tcPr>
            <w:tcW w:w="2095" w:type="dxa"/>
            <w:tcBorders>
              <w:top w:val="single" w:sz="4" w:space="0" w:color="auto"/>
              <w:left w:val="nil"/>
              <w:bottom w:val="single" w:sz="4" w:space="0" w:color="auto"/>
              <w:right w:val="nil"/>
            </w:tcBorders>
          </w:tcPr>
          <w:p w14:paraId="530A673F"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Tributary streams</w:t>
            </w:r>
          </w:p>
        </w:tc>
        <w:tc>
          <w:tcPr>
            <w:tcW w:w="2225" w:type="dxa"/>
            <w:tcBorders>
              <w:top w:val="single" w:sz="4" w:space="0" w:color="auto"/>
              <w:left w:val="nil"/>
              <w:bottom w:val="single" w:sz="4" w:space="0" w:color="auto"/>
              <w:right w:val="nil"/>
            </w:tcBorders>
          </w:tcPr>
          <w:p w14:paraId="5127BF9E"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Nine to 10 months</w:t>
            </w:r>
          </w:p>
          <w:p w14:paraId="7CEEE12B"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Weeks</w:t>
            </w:r>
          </w:p>
          <w:p w14:paraId="7341277A"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3 to 4 months</w:t>
            </w:r>
          </w:p>
        </w:tc>
        <w:tc>
          <w:tcPr>
            <w:tcW w:w="2154" w:type="dxa"/>
            <w:tcBorders>
              <w:top w:val="single" w:sz="4" w:space="0" w:color="auto"/>
              <w:left w:val="nil"/>
              <w:bottom w:val="single" w:sz="4" w:space="0" w:color="auto"/>
              <w:right w:val="nil"/>
            </w:tcBorders>
          </w:tcPr>
          <w:p w14:paraId="25947313"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Semelparous</w:t>
            </w:r>
            <w:proofErr w:type="spellEnd"/>
            <w:r w:rsidRPr="00226047">
              <w:rPr>
                <w:rFonts w:ascii="Times New Roman" w:hAnsi="Times New Roman" w:cs="Times New Roman"/>
                <w:sz w:val="20"/>
                <w:szCs w:val="20"/>
              </w:rPr>
              <w:t>;</w:t>
            </w:r>
          </w:p>
          <w:p w14:paraId="4B0F6E3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February – May</w:t>
            </w:r>
          </w:p>
        </w:tc>
      </w:tr>
      <w:tr w:rsidR="00226047" w:rsidRPr="00226047" w14:paraId="5C7AE8B1" w14:textId="77777777" w:rsidTr="00404A48">
        <w:tc>
          <w:tcPr>
            <w:tcW w:w="2274" w:type="dxa"/>
            <w:tcBorders>
              <w:top w:val="single" w:sz="4" w:space="0" w:color="auto"/>
              <w:left w:val="nil"/>
              <w:bottom w:val="single" w:sz="4" w:space="0" w:color="auto"/>
              <w:right w:val="nil"/>
            </w:tcBorders>
          </w:tcPr>
          <w:p w14:paraId="6642B5E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Green sturgeon</w:t>
            </w:r>
          </w:p>
          <w:p w14:paraId="2848CD16" w14:textId="77777777" w:rsidR="00226047" w:rsidRPr="00226047" w:rsidRDefault="00226047" w:rsidP="00226047">
            <w:pPr>
              <w:spacing w:after="0"/>
              <w:rPr>
                <w:rFonts w:ascii="Times New Roman" w:hAnsi="Times New Roman" w:cs="Times New Roman"/>
                <w:i/>
                <w:sz w:val="20"/>
                <w:szCs w:val="20"/>
              </w:rPr>
            </w:pPr>
            <w:r w:rsidRPr="00226047">
              <w:rPr>
                <w:rFonts w:ascii="Times New Roman" w:hAnsi="Times New Roman" w:cs="Times New Roman"/>
                <w:sz w:val="20"/>
                <w:szCs w:val="20"/>
              </w:rPr>
              <w:t>(</w:t>
            </w:r>
            <w:proofErr w:type="spellStart"/>
            <w:r w:rsidRPr="00226047">
              <w:rPr>
                <w:rFonts w:ascii="Times New Roman" w:hAnsi="Times New Roman" w:cs="Times New Roman"/>
                <w:i/>
                <w:sz w:val="20"/>
                <w:szCs w:val="20"/>
              </w:rPr>
              <w:t>Acipenser</w:t>
            </w:r>
            <w:proofErr w:type="spellEnd"/>
            <w:r w:rsidRPr="00226047">
              <w:rPr>
                <w:rFonts w:ascii="Times New Roman" w:hAnsi="Times New Roman" w:cs="Times New Roman"/>
                <w:i/>
                <w:sz w:val="20"/>
                <w:szCs w:val="20"/>
              </w:rPr>
              <w:t xml:space="preserve"> </w:t>
            </w:r>
            <w:proofErr w:type="spellStart"/>
            <w:r w:rsidRPr="00226047">
              <w:rPr>
                <w:rFonts w:ascii="Times New Roman" w:hAnsi="Times New Roman" w:cs="Times New Roman"/>
                <w:i/>
                <w:sz w:val="20"/>
                <w:szCs w:val="20"/>
              </w:rPr>
              <w:t>medirostris</w:t>
            </w:r>
            <w:proofErr w:type="spellEnd"/>
            <w:r w:rsidRPr="00226047">
              <w:rPr>
                <w:rFonts w:ascii="Times New Roman" w:hAnsi="Times New Roman" w:cs="Times New Roman"/>
                <w:sz w:val="20"/>
                <w:szCs w:val="20"/>
              </w:rPr>
              <w:t>)</w:t>
            </w:r>
          </w:p>
        </w:tc>
        <w:tc>
          <w:tcPr>
            <w:tcW w:w="2095" w:type="dxa"/>
            <w:tcBorders>
              <w:top w:val="single" w:sz="4" w:space="0" w:color="auto"/>
              <w:left w:val="nil"/>
              <w:bottom w:val="single" w:sz="4" w:space="0" w:color="auto"/>
              <w:right w:val="nil"/>
            </w:tcBorders>
          </w:tcPr>
          <w:p w14:paraId="0BF095FE"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Mainstem Klamath River and lower Salmon River</w:t>
            </w:r>
          </w:p>
        </w:tc>
        <w:tc>
          <w:tcPr>
            <w:tcW w:w="2225" w:type="dxa"/>
            <w:tcBorders>
              <w:top w:val="single" w:sz="4" w:space="0" w:color="auto"/>
              <w:left w:val="nil"/>
              <w:bottom w:val="single" w:sz="4" w:space="0" w:color="auto"/>
              <w:right w:val="nil"/>
            </w:tcBorders>
          </w:tcPr>
          <w:p w14:paraId="27B6F25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Several months to 4 years</w:t>
            </w:r>
          </w:p>
          <w:p w14:paraId="307AB40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Months</w:t>
            </w:r>
          </w:p>
          <w:p w14:paraId="6E58C5D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15 to 19 years to maturity then 2 or more years</w:t>
            </w:r>
          </w:p>
        </w:tc>
        <w:tc>
          <w:tcPr>
            <w:tcW w:w="2154" w:type="dxa"/>
            <w:tcBorders>
              <w:top w:val="single" w:sz="4" w:space="0" w:color="auto"/>
              <w:left w:val="nil"/>
              <w:bottom w:val="single" w:sz="4" w:space="0" w:color="auto"/>
              <w:right w:val="nil"/>
            </w:tcBorders>
          </w:tcPr>
          <w:p w14:paraId="5EAA680D"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Iteroparous</w:t>
            </w:r>
            <w:proofErr w:type="spellEnd"/>
            <w:r w:rsidRPr="00226047">
              <w:rPr>
                <w:rFonts w:ascii="Times New Roman" w:hAnsi="Times New Roman" w:cs="Times New Roman"/>
                <w:sz w:val="20"/>
                <w:szCs w:val="20"/>
              </w:rPr>
              <w:t>;</w:t>
            </w:r>
          </w:p>
          <w:p w14:paraId="4A66955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April - June</w:t>
            </w:r>
          </w:p>
        </w:tc>
      </w:tr>
      <w:tr w:rsidR="00404A48" w:rsidRPr="00226047" w14:paraId="62B8DFA2" w14:textId="77777777" w:rsidTr="00404A48">
        <w:tc>
          <w:tcPr>
            <w:tcW w:w="2274" w:type="dxa"/>
            <w:tcBorders>
              <w:top w:val="single" w:sz="4" w:space="0" w:color="auto"/>
              <w:left w:val="nil"/>
              <w:bottom w:val="nil"/>
              <w:right w:val="nil"/>
            </w:tcBorders>
          </w:tcPr>
          <w:p w14:paraId="723DA4D7" w14:textId="77777777" w:rsidR="00404A48" w:rsidRPr="00226047" w:rsidRDefault="00404A48" w:rsidP="00226047">
            <w:pPr>
              <w:spacing w:after="0"/>
              <w:rPr>
                <w:rFonts w:ascii="Times New Roman" w:hAnsi="Times New Roman" w:cs="Times New Roman"/>
                <w:sz w:val="20"/>
                <w:szCs w:val="20"/>
              </w:rPr>
            </w:pPr>
          </w:p>
        </w:tc>
        <w:tc>
          <w:tcPr>
            <w:tcW w:w="2095" w:type="dxa"/>
            <w:tcBorders>
              <w:top w:val="single" w:sz="4" w:space="0" w:color="auto"/>
              <w:left w:val="nil"/>
              <w:bottom w:val="nil"/>
              <w:right w:val="nil"/>
            </w:tcBorders>
          </w:tcPr>
          <w:p w14:paraId="41E9C471" w14:textId="77777777" w:rsidR="00404A48" w:rsidRPr="00226047" w:rsidRDefault="00404A48" w:rsidP="00226047">
            <w:pPr>
              <w:spacing w:after="0"/>
              <w:rPr>
                <w:rFonts w:ascii="Times New Roman" w:hAnsi="Times New Roman" w:cs="Times New Roman"/>
                <w:sz w:val="20"/>
                <w:szCs w:val="20"/>
              </w:rPr>
            </w:pPr>
          </w:p>
        </w:tc>
        <w:tc>
          <w:tcPr>
            <w:tcW w:w="2225" w:type="dxa"/>
            <w:tcBorders>
              <w:top w:val="single" w:sz="4" w:space="0" w:color="auto"/>
              <w:left w:val="nil"/>
              <w:bottom w:val="nil"/>
              <w:right w:val="nil"/>
            </w:tcBorders>
          </w:tcPr>
          <w:p w14:paraId="4021F21A" w14:textId="77777777" w:rsidR="00404A48" w:rsidRPr="00226047" w:rsidRDefault="00404A48" w:rsidP="00226047">
            <w:pPr>
              <w:spacing w:after="0"/>
              <w:rPr>
                <w:rFonts w:ascii="Times New Roman" w:hAnsi="Times New Roman" w:cs="Times New Roman"/>
                <w:sz w:val="20"/>
                <w:szCs w:val="20"/>
              </w:rPr>
            </w:pPr>
          </w:p>
        </w:tc>
        <w:tc>
          <w:tcPr>
            <w:tcW w:w="2154" w:type="dxa"/>
            <w:tcBorders>
              <w:top w:val="single" w:sz="4" w:space="0" w:color="auto"/>
              <w:left w:val="nil"/>
              <w:bottom w:val="nil"/>
              <w:right w:val="nil"/>
            </w:tcBorders>
          </w:tcPr>
          <w:p w14:paraId="71519B1F" w14:textId="77777777" w:rsidR="00404A48" w:rsidRPr="00226047" w:rsidRDefault="00404A48" w:rsidP="00226047">
            <w:pPr>
              <w:spacing w:after="0"/>
              <w:rPr>
                <w:rFonts w:ascii="Times New Roman" w:hAnsi="Times New Roman" w:cs="Times New Roman"/>
                <w:sz w:val="20"/>
                <w:szCs w:val="20"/>
              </w:rPr>
            </w:pPr>
          </w:p>
        </w:tc>
      </w:tr>
      <w:tr w:rsidR="00404A48" w:rsidRPr="00226047" w14:paraId="5D93DA8D" w14:textId="77777777" w:rsidTr="00404A48">
        <w:tc>
          <w:tcPr>
            <w:tcW w:w="2274" w:type="dxa"/>
            <w:tcBorders>
              <w:top w:val="nil"/>
              <w:left w:val="nil"/>
              <w:bottom w:val="nil"/>
              <w:right w:val="nil"/>
            </w:tcBorders>
          </w:tcPr>
          <w:p w14:paraId="69682EED" w14:textId="77777777" w:rsidR="00404A48" w:rsidRPr="00226047" w:rsidRDefault="00404A48" w:rsidP="00226047">
            <w:pPr>
              <w:spacing w:after="0"/>
              <w:rPr>
                <w:rFonts w:ascii="Times New Roman" w:hAnsi="Times New Roman" w:cs="Times New Roman"/>
                <w:sz w:val="20"/>
                <w:szCs w:val="20"/>
              </w:rPr>
            </w:pPr>
          </w:p>
        </w:tc>
        <w:tc>
          <w:tcPr>
            <w:tcW w:w="2095" w:type="dxa"/>
            <w:tcBorders>
              <w:top w:val="nil"/>
              <w:left w:val="nil"/>
              <w:bottom w:val="nil"/>
              <w:right w:val="nil"/>
            </w:tcBorders>
          </w:tcPr>
          <w:p w14:paraId="5CDD3B93" w14:textId="77777777" w:rsidR="00404A48" w:rsidRPr="00226047" w:rsidRDefault="00404A48" w:rsidP="00226047">
            <w:pPr>
              <w:spacing w:after="0"/>
              <w:rPr>
                <w:rFonts w:ascii="Times New Roman" w:hAnsi="Times New Roman" w:cs="Times New Roman"/>
                <w:sz w:val="20"/>
                <w:szCs w:val="20"/>
              </w:rPr>
            </w:pPr>
          </w:p>
        </w:tc>
        <w:tc>
          <w:tcPr>
            <w:tcW w:w="2225" w:type="dxa"/>
            <w:tcBorders>
              <w:top w:val="nil"/>
              <w:left w:val="nil"/>
              <w:bottom w:val="nil"/>
              <w:right w:val="nil"/>
            </w:tcBorders>
          </w:tcPr>
          <w:p w14:paraId="2E434B73" w14:textId="77777777" w:rsidR="00404A48" w:rsidRPr="00226047" w:rsidRDefault="00404A48" w:rsidP="00226047">
            <w:pPr>
              <w:spacing w:after="0"/>
              <w:rPr>
                <w:rFonts w:ascii="Times New Roman" w:hAnsi="Times New Roman" w:cs="Times New Roman"/>
                <w:sz w:val="20"/>
                <w:szCs w:val="20"/>
              </w:rPr>
            </w:pPr>
          </w:p>
        </w:tc>
        <w:tc>
          <w:tcPr>
            <w:tcW w:w="2154" w:type="dxa"/>
            <w:tcBorders>
              <w:top w:val="nil"/>
              <w:left w:val="nil"/>
              <w:bottom w:val="nil"/>
              <w:right w:val="nil"/>
            </w:tcBorders>
          </w:tcPr>
          <w:p w14:paraId="66B23478" w14:textId="77777777" w:rsidR="00404A48" w:rsidRPr="00226047" w:rsidRDefault="00404A48" w:rsidP="00226047">
            <w:pPr>
              <w:spacing w:after="0"/>
              <w:rPr>
                <w:rFonts w:ascii="Times New Roman" w:hAnsi="Times New Roman" w:cs="Times New Roman"/>
                <w:sz w:val="20"/>
                <w:szCs w:val="20"/>
              </w:rPr>
            </w:pPr>
          </w:p>
        </w:tc>
      </w:tr>
      <w:tr w:rsidR="00404A48" w:rsidRPr="00226047" w14:paraId="344DA96A" w14:textId="77777777" w:rsidTr="00404A48">
        <w:tc>
          <w:tcPr>
            <w:tcW w:w="2274" w:type="dxa"/>
            <w:tcBorders>
              <w:top w:val="nil"/>
              <w:left w:val="nil"/>
              <w:bottom w:val="single" w:sz="4" w:space="0" w:color="auto"/>
              <w:right w:val="nil"/>
            </w:tcBorders>
          </w:tcPr>
          <w:p w14:paraId="0C342FD6" w14:textId="77777777" w:rsidR="00404A48" w:rsidRPr="00404A48" w:rsidRDefault="00404A48" w:rsidP="00226047">
            <w:pPr>
              <w:spacing w:after="0"/>
              <w:rPr>
                <w:rFonts w:ascii="Times New Roman" w:hAnsi="Times New Roman" w:cs="Times New Roman"/>
              </w:rPr>
            </w:pPr>
            <w:r>
              <w:rPr>
                <w:rFonts w:ascii="Times New Roman" w:hAnsi="Times New Roman" w:cs="Times New Roman"/>
              </w:rPr>
              <w:lastRenderedPageBreak/>
              <w:t>Table 1.1. continued</w:t>
            </w:r>
          </w:p>
        </w:tc>
        <w:tc>
          <w:tcPr>
            <w:tcW w:w="2095" w:type="dxa"/>
            <w:tcBorders>
              <w:top w:val="nil"/>
              <w:left w:val="nil"/>
              <w:bottom w:val="single" w:sz="4" w:space="0" w:color="auto"/>
              <w:right w:val="nil"/>
            </w:tcBorders>
          </w:tcPr>
          <w:p w14:paraId="491BEBB3" w14:textId="77777777" w:rsidR="00404A48" w:rsidRPr="00226047" w:rsidRDefault="00404A48" w:rsidP="00226047">
            <w:pPr>
              <w:spacing w:after="0"/>
              <w:rPr>
                <w:rFonts w:ascii="Times New Roman" w:hAnsi="Times New Roman" w:cs="Times New Roman"/>
                <w:sz w:val="20"/>
                <w:szCs w:val="20"/>
              </w:rPr>
            </w:pPr>
          </w:p>
        </w:tc>
        <w:tc>
          <w:tcPr>
            <w:tcW w:w="2225" w:type="dxa"/>
            <w:tcBorders>
              <w:top w:val="nil"/>
              <w:left w:val="nil"/>
              <w:bottom w:val="single" w:sz="4" w:space="0" w:color="auto"/>
              <w:right w:val="nil"/>
            </w:tcBorders>
          </w:tcPr>
          <w:p w14:paraId="4F2E0C64" w14:textId="77777777" w:rsidR="00404A48" w:rsidRPr="00226047" w:rsidRDefault="00404A48" w:rsidP="00226047">
            <w:pPr>
              <w:spacing w:after="0"/>
              <w:rPr>
                <w:rFonts w:ascii="Times New Roman" w:hAnsi="Times New Roman" w:cs="Times New Roman"/>
                <w:sz w:val="20"/>
                <w:szCs w:val="20"/>
              </w:rPr>
            </w:pPr>
          </w:p>
        </w:tc>
        <w:tc>
          <w:tcPr>
            <w:tcW w:w="2154" w:type="dxa"/>
            <w:tcBorders>
              <w:top w:val="nil"/>
              <w:left w:val="nil"/>
              <w:bottom w:val="single" w:sz="4" w:space="0" w:color="auto"/>
              <w:right w:val="nil"/>
            </w:tcBorders>
          </w:tcPr>
          <w:p w14:paraId="349E346B" w14:textId="77777777" w:rsidR="00404A48" w:rsidRPr="00226047" w:rsidRDefault="00404A48" w:rsidP="00226047">
            <w:pPr>
              <w:spacing w:after="0"/>
              <w:rPr>
                <w:rFonts w:ascii="Times New Roman" w:hAnsi="Times New Roman" w:cs="Times New Roman"/>
                <w:sz w:val="20"/>
                <w:szCs w:val="20"/>
              </w:rPr>
            </w:pPr>
          </w:p>
        </w:tc>
      </w:tr>
      <w:tr w:rsidR="00226047" w:rsidRPr="00226047" w14:paraId="39B11DA9" w14:textId="77777777" w:rsidTr="00404A48">
        <w:tc>
          <w:tcPr>
            <w:tcW w:w="2274" w:type="dxa"/>
            <w:tcBorders>
              <w:top w:val="single" w:sz="4" w:space="0" w:color="auto"/>
              <w:left w:val="nil"/>
              <w:bottom w:val="single" w:sz="4" w:space="0" w:color="auto"/>
              <w:right w:val="nil"/>
            </w:tcBorders>
          </w:tcPr>
          <w:p w14:paraId="2269185C"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White sturgeon</w:t>
            </w:r>
          </w:p>
          <w:p w14:paraId="34D83486" w14:textId="77777777" w:rsidR="00226047" w:rsidRPr="00226047" w:rsidRDefault="00226047" w:rsidP="00226047">
            <w:pPr>
              <w:numPr>
                <w:ilvl w:val="0"/>
                <w:numId w:val="46"/>
              </w:numPr>
              <w:spacing w:after="0" w:line="240" w:lineRule="auto"/>
              <w:rPr>
                <w:rFonts w:ascii="Times New Roman" w:hAnsi="Times New Roman" w:cs="Times New Roman"/>
                <w:i/>
                <w:sz w:val="20"/>
                <w:szCs w:val="20"/>
              </w:rPr>
            </w:pPr>
            <w:proofErr w:type="spellStart"/>
            <w:r w:rsidRPr="00226047">
              <w:rPr>
                <w:rFonts w:ascii="Times New Roman" w:hAnsi="Times New Roman" w:cs="Times New Roman"/>
                <w:i/>
                <w:sz w:val="20"/>
                <w:szCs w:val="20"/>
              </w:rPr>
              <w:t>transmontanus</w:t>
            </w:r>
            <w:proofErr w:type="spellEnd"/>
            <w:r w:rsidRPr="00226047">
              <w:rPr>
                <w:rFonts w:ascii="Times New Roman" w:hAnsi="Times New Roman" w:cs="Times New Roman"/>
                <w:i/>
                <w:sz w:val="20"/>
                <w:szCs w:val="20"/>
              </w:rPr>
              <w:t>)</w:t>
            </w:r>
          </w:p>
        </w:tc>
        <w:tc>
          <w:tcPr>
            <w:tcW w:w="2095" w:type="dxa"/>
            <w:tcBorders>
              <w:top w:val="single" w:sz="4" w:space="0" w:color="auto"/>
              <w:left w:val="nil"/>
              <w:bottom w:val="single" w:sz="4" w:space="0" w:color="auto"/>
              <w:right w:val="nil"/>
            </w:tcBorders>
          </w:tcPr>
          <w:p w14:paraId="6563CDDF"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Mainstem Klamath River</w:t>
            </w:r>
          </w:p>
        </w:tc>
        <w:tc>
          <w:tcPr>
            <w:tcW w:w="2225" w:type="dxa"/>
            <w:tcBorders>
              <w:top w:val="single" w:sz="4" w:space="0" w:color="auto"/>
              <w:left w:val="nil"/>
              <w:bottom w:val="single" w:sz="4" w:space="0" w:color="auto"/>
              <w:right w:val="nil"/>
            </w:tcBorders>
          </w:tcPr>
          <w:p w14:paraId="40DDD202"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Several months</w:t>
            </w:r>
          </w:p>
          <w:p w14:paraId="18CE6315"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Several months</w:t>
            </w:r>
          </w:p>
          <w:p w14:paraId="40BBD3A0"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10 to 16 years to maturity then 1 to 5 years</w:t>
            </w:r>
          </w:p>
        </w:tc>
        <w:tc>
          <w:tcPr>
            <w:tcW w:w="2154" w:type="dxa"/>
            <w:tcBorders>
              <w:top w:val="single" w:sz="4" w:space="0" w:color="auto"/>
              <w:left w:val="nil"/>
              <w:bottom w:val="single" w:sz="4" w:space="0" w:color="auto"/>
              <w:right w:val="nil"/>
            </w:tcBorders>
          </w:tcPr>
          <w:p w14:paraId="00B28768"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Iteroparous</w:t>
            </w:r>
            <w:proofErr w:type="spellEnd"/>
            <w:r w:rsidRPr="00226047">
              <w:rPr>
                <w:rFonts w:ascii="Times New Roman" w:hAnsi="Times New Roman" w:cs="Times New Roman"/>
                <w:sz w:val="20"/>
                <w:szCs w:val="20"/>
              </w:rPr>
              <w:t>;</w:t>
            </w:r>
          </w:p>
          <w:p w14:paraId="5C0151EF"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March – June</w:t>
            </w:r>
          </w:p>
        </w:tc>
      </w:tr>
      <w:tr w:rsidR="00226047" w:rsidRPr="00226047" w14:paraId="61A70FC8" w14:textId="77777777" w:rsidTr="003A5B23">
        <w:tc>
          <w:tcPr>
            <w:tcW w:w="2274" w:type="dxa"/>
            <w:tcBorders>
              <w:top w:val="single" w:sz="4" w:space="0" w:color="auto"/>
              <w:left w:val="nil"/>
              <w:bottom w:val="single" w:sz="4" w:space="0" w:color="auto"/>
              <w:right w:val="nil"/>
            </w:tcBorders>
          </w:tcPr>
          <w:p w14:paraId="5ACBA78C"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Eulachon</w:t>
            </w:r>
          </w:p>
          <w:p w14:paraId="51E786D1"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w:t>
            </w:r>
            <w:proofErr w:type="spellStart"/>
            <w:r w:rsidRPr="00226047">
              <w:rPr>
                <w:rFonts w:ascii="Times New Roman" w:hAnsi="Times New Roman" w:cs="Times New Roman"/>
                <w:i/>
                <w:sz w:val="20"/>
                <w:szCs w:val="20"/>
              </w:rPr>
              <w:t>Thaleichthys</w:t>
            </w:r>
            <w:proofErr w:type="spellEnd"/>
            <w:r w:rsidRPr="00226047">
              <w:rPr>
                <w:rFonts w:ascii="Times New Roman" w:hAnsi="Times New Roman" w:cs="Times New Roman"/>
                <w:i/>
                <w:sz w:val="20"/>
                <w:szCs w:val="20"/>
              </w:rPr>
              <w:t xml:space="preserve"> </w:t>
            </w:r>
            <w:proofErr w:type="spellStart"/>
            <w:r w:rsidRPr="00226047">
              <w:rPr>
                <w:rFonts w:ascii="Times New Roman" w:hAnsi="Times New Roman" w:cs="Times New Roman"/>
                <w:i/>
                <w:sz w:val="20"/>
                <w:szCs w:val="20"/>
              </w:rPr>
              <w:t>pacificus</w:t>
            </w:r>
            <w:proofErr w:type="spellEnd"/>
            <w:r w:rsidRPr="00226047">
              <w:rPr>
                <w:rFonts w:ascii="Times New Roman" w:hAnsi="Times New Roman" w:cs="Times New Roman"/>
                <w:sz w:val="20"/>
                <w:szCs w:val="20"/>
              </w:rPr>
              <w:t>)</w:t>
            </w:r>
          </w:p>
        </w:tc>
        <w:tc>
          <w:tcPr>
            <w:tcW w:w="2095" w:type="dxa"/>
            <w:tcBorders>
              <w:top w:val="single" w:sz="4" w:space="0" w:color="auto"/>
              <w:left w:val="nil"/>
              <w:bottom w:val="single" w:sz="4" w:space="0" w:color="auto"/>
              <w:right w:val="nil"/>
            </w:tcBorders>
          </w:tcPr>
          <w:p w14:paraId="3A2BDB6A"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Lower mainstem Klamath River</w:t>
            </w:r>
          </w:p>
        </w:tc>
        <w:tc>
          <w:tcPr>
            <w:tcW w:w="2225" w:type="dxa"/>
            <w:tcBorders>
              <w:top w:val="single" w:sz="4" w:space="0" w:color="auto"/>
              <w:left w:val="nil"/>
              <w:bottom w:val="single" w:sz="4" w:space="0" w:color="auto"/>
              <w:right w:val="nil"/>
            </w:tcBorders>
          </w:tcPr>
          <w:p w14:paraId="3F8D4308"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F: Weeks</w:t>
            </w:r>
          </w:p>
          <w:p w14:paraId="2951555C"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E: weeks,</w:t>
            </w:r>
          </w:p>
          <w:p w14:paraId="304480E4"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PO: 1 to 4 years</w:t>
            </w:r>
          </w:p>
        </w:tc>
        <w:tc>
          <w:tcPr>
            <w:tcW w:w="2154" w:type="dxa"/>
            <w:tcBorders>
              <w:top w:val="single" w:sz="4" w:space="0" w:color="auto"/>
              <w:left w:val="nil"/>
              <w:bottom w:val="single" w:sz="4" w:space="0" w:color="auto"/>
              <w:right w:val="nil"/>
            </w:tcBorders>
          </w:tcPr>
          <w:p w14:paraId="4F1175D5" w14:textId="77777777" w:rsidR="00226047" w:rsidRPr="00226047" w:rsidRDefault="00226047" w:rsidP="00226047">
            <w:pPr>
              <w:spacing w:after="0"/>
              <w:rPr>
                <w:rFonts w:ascii="Times New Roman" w:hAnsi="Times New Roman" w:cs="Times New Roman"/>
                <w:sz w:val="20"/>
                <w:szCs w:val="20"/>
              </w:rPr>
            </w:pPr>
            <w:proofErr w:type="spellStart"/>
            <w:r w:rsidRPr="00226047">
              <w:rPr>
                <w:rFonts w:ascii="Times New Roman" w:hAnsi="Times New Roman" w:cs="Times New Roman"/>
                <w:sz w:val="20"/>
                <w:szCs w:val="20"/>
              </w:rPr>
              <w:t>Semelparous</w:t>
            </w:r>
            <w:proofErr w:type="spellEnd"/>
            <w:r w:rsidRPr="00226047">
              <w:rPr>
                <w:rFonts w:ascii="Times New Roman" w:hAnsi="Times New Roman" w:cs="Times New Roman"/>
                <w:sz w:val="20"/>
                <w:szCs w:val="20"/>
              </w:rPr>
              <w:t>;</w:t>
            </w:r>
          </w:p>
          <w:p w14:paraId="6BE23F66"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rPr>
              <w:t>March – April</w:t>
            </w:r>
          </w:p>
        </w:tc>
      </w:tr>
    </w:tbl>
    <w:p w14:paraId="611562DE"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vertAlign w:val="superscript"/>
        </w:rPr>
        <w:t>1</w:t>
      </w:r>
      <w:r w:rsidRPr="00226047">
        <w:rPr>
          <w:rFonts w:ascii="Times New Roman" w:hAnsi="Times New Roman" w:cs="Times New Roman"/>
          <w:sz w:val="20"/>
          <w:szCs w:val="20"/>
        </w:rPr>
        <w:t>Time in freshwater refers to the length of time spent by juveniles rearing in freshwater</w:t>
      </w:r>
    </w:p>
    <w:p w14:paraId="0C7EB81E"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vertAlign w:val="superscript"/>
        </w:rPr>
        <w:t>2</w:t>
      </w:r>
      <w:r w:rsidRPr="00226047">
        <w:rPr>
          <w:rFonts w:ascii="Times New Roman" w:hAnsi="Times New Roman" w:cs="Times New Roman"/>
          <w:sz w:val="20"/>
          <w:szCs w:val="20"/>
        </w:rPr>
        <w:t>Time in Pacific Ocean refers to the length of time spent by adults in marine habitats prior to or between spawning runs</w:t>
      </w:r>
    </w:p>
    <w:p w14:paraId="746A05BA"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vertAlign w:val="superscript"/>
        </w:rPr>
        <w:t>3</w:t>
      </w:r>
      <w:r w:rsidRPr="00226047">
        <w:rPr>
          <w:rFonts w:ascii="Times New Roman" w:hAnsi="Times New Roman" w:cs="Times New Roman"/>
          <w:sz w:val="20"/>
          <w:szCs w:val="20"/>
        </w:rPr>
        <w:t xml:space="preserve"> </w:t>
      </w:r>
      <w:proofErr w:type="spellStart"/>
      <w:r w:rsidRPr="00226047">
        <w:rPr>
          <w:rFonts w:ascii="Times New Roman" w:hAnsi="Times New Roman" w:cs="Times New Roman"/>
          <w:sz w:val="20"/>
          <w:szCs w:val="20"/>
        </w:rPr>
        <w:t>Iteroparous</w:t>
      </w:r>
      <w:proofErr w:type="spellEnd"/>
      <w:r w:rsidRPr="00226047">
        <w:rPr>
          <w:rFonts w:ascii="Times New Roman" w:hAnsi="Times New Roman" w:cs="Times New Roman"/>
          <w:sz w:val="20"/>
          <w:szCs w:val="20"/>
        </w:rPr>
        <w:t xml:space="preserve"> = spawn more than once in their lifetime </w:t>
      </w:r>
    </w:p>
    <w:p w14:paraId="226A9E91"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vertAlign w:val="superscript"/>
        </w:rPr>
        <w:t>4</w:t>
      </w:r>
      <w:r w:rsidRPr="00226047">
        <w:rPr>
          <w:rFonts w:ascii="Times New Roman" w:hAnsi="Times New Roman" w:cs="Times New Roman"/>
          <w:sz w:val="20"/>
          <w:szCs w:val="20"/>
        </w:rPr>
        <w:t>Semelparous = spawn once then die</w:t>
      </w:r>
    </w:p>
    <w:p w14:paraId="6F51ED06" w14:textId="77777777" w:rsidR="00226047" w:rsidRPr="00226047" w:rsidRDefault="00226047" w:rsidP="00226047">
      <w:pPr>
        <w:spacing w:after="0"/>
        <w:rPr>
          <w:rFonts w:ascii="Times New Roman" w:hAnsi="Times New Roman" w:cs="Times New Roman"/>
          <w:sz w:val="20"/>
          <w:szCs w:val="20"/>
        </w:rPr>
      </w:pPr>
      <w:r w:rsidRPr="00226047">
        <w:rPr>
          <w:rFonts w:ascii="Times New Roman" w:hAnsi="Times New Roman" w:cs="Times New Roman"/>
          <w:sz w:val="20"/>
          <w:szCs w:val="20"/>
          <w:vertAlign w:val="superscript"/>
        </w:rPr>
        <w:t>5</w:t>
      </w:r>
      <w:r w:rsidRPr="00226047">
        <w:rPr>
          <w:rFonts w:ascii="Times New Roman" w:hAnsi="Times New Roman" w:cs="Times New Roman"/>
          <w:sz w:val="20"/>
          <w:szCs w:val="20"/>
        </w:rPr>
        <w:t>Small percentage of spawning adults may survive to spawn a second time</w:t>
      </w:r>
    </w:p>
    <w:p w14:paraId="34FF02E8" w14:textId="77777777" w:rsidR="00226047" w:rsidRPr="00226047" w:rsidRDefault="00226047" w:rsidP="00226047">
      <w:pPr>
        <w:spacing w:after="0"/>
        <w:rPr>
          <w:rFonts w:ascii="Times New Roman" w:hAnsi="Times New Roman" w:cs="Times New Roman"/>
          <w:sz w:val="20"/>
          <w:szCs w:val="20"/>
        </w:rPr>
      </w:pPr>
    </w:p>
    <w:p w14:paraId="361F3E59" w14:textId="77777777" w:rsidR="00226047" w:rsidRPr="00226047" w:rsidRDefault="00226047" w:rsidP="00226047">
      <w:pPr>
        <w:spacing w:after="0" w:line="480" w:lineRule="auto"/>
        <w:ind w:firstLine="360"/>
        <w:rPr>
          <w:rFonts w:ascii="Times New Roman" w:hAnsi="Times New Roman" w:cs="Times New Roman"/>
        </w:rPr>
      </w:pPr>
      <w:r w:rsidRPr="00226047">
        <w:rPr>
          <w:rFonts w:ascii="Times New Roman" w:hAnsi="Times New Roman" w:cs="Times New Roman"/>
        </w:rPr>
        <w:t>In this review, we address these issues by answering the following questions for Klamath Basin salmonids:</w:t>
      </w:r>
    </w:p>
    <w:p w14:paraId="67A79B6B" w14:textId="77777777" w:rsidR="00226047" w:rsidRPr="00226047" w:rsidRDefault="00226047" w:rsidP="00226047">
      <w:pPr>
        <w:numPr>
          <w:ilvl w:val="0"/>
          <w:numId w:val="38"/>
        </w:numPr>
        <w:spacing w:after="0" w:line="480" w:lineRule="auto"/>
        <w:rPr>
          <w:rFonts w:ascii="Times New Roman" w:hAnsi="Times New Roman" w:cs="Times New Roman"/>
        </w:rPr>
      </w:pPr>
      <w:r w:rsidRPr="00226047">
        <w:rPr>
          <w:rFonts w:ascii="Times New Roman" w:hAnsi="Times New Roman" w:cs="Times New Roman"/>
        </w:rPr>
        <w:t>What life history and physiological characteristics make anadromous salmonids vulnerable to climate change?</w:t>
      </w:r>
    </w:p>
    <w:p w14:paraId="240255D4" w14:textId="77777777" w:rsidR="00226047" w:rsidRPr="00226047" w:rsidRDefault="00226047" w:rsidP="00226047">
      <w:pPr>
        <w:numPr>
          <w:ilvl w:val="0"/>
          <w:numId w:val="38"/>
        </w:numPr>
        <w:spacing w:after="0" w:line="480" w:lineRule="auto"/>
        <w:rPr>
          <w:rFonts w:ascii="Times New Roman" w:hAnsi="Times New Roman" w:cs="Times New Roman"/>
        </w:rPr>
      </w:pPr>
      <w:r w:rsidRPr="00226047">
        <w:rPr>
          <w:rFonts w:ascii="Times New Roman" w:hAnsi="Times New Roman" w:cs="Times New Roman"/>
        </w:rPr>
        <w:t>What anthropomorphic factors increase vulnerability of anadromous salmonids to climate change?</w:t>
      </w:r>
    </w:p>
    <w:p w14:paraId="08A36675" w14:textId="77777777" w:rsidR="00226047" w:rsidRPr="00226047" w:rsidRDefault="00226047" w:rsidP="00226047">
      <w:pPr>
        <w:numPr>
          <w:ilvl w:val="0"/>
          <w:numId w:val="38"/>
        </w:numPr>
        <w:spacing w:after="0" w:line="480" w:lineRule="auto"/>
        <w:rPr>
          <w:rFonts w:ascii="Times New Roman" w:hAnsi="Times New Roman" w:cs="Times New Roman"/>
        </w:rPr>
      </w:pPr>
      <w:r w:rsidRPr="00226047">
        <w:rPr>
          <w:rFonts w:ascii="Times New Roman" w:hAnsi="Times New Roman" w:cs="Times New Roman"/>
        </w:rPr>
        <w:t>What are the likely effects of climate change on salmonid habitats, especially in the Klamath River basin?</w:t>
      </w:r>
    </w:p>
    <w:p w14:paraId="7F9E5211" w14:textId="77777777" w:rsidR="00226047" w:rsidRPr="00226047" w:rsidRDefault="00226047" w:rsidP="00226047">
      <w:pPr>
        <w:numPr>
          <w:ilvl w:val="0"/>
          <w:numId w:val="38"/>
        </w:numPr>
        <w:spacing w:after="0" w:line="480" w:lineRule="auto"/>
        <w:rPr>
          <w:rFonts w:ascii="Times New Roman" w:hAnsi="Times New Roman" w:cs="Times New Roman"/>
        </w:rPr>
      </w:pPr>
      <w:r w:rsidRPr="00226047">
        <w:rPr>
          <w:rFonts w:ascii="Times New Roman" w:hAnsi="Times New Roman" w:cs="Times New Roman"/>
        </w:rPr>
        <w:t>How are salmonids likely to respond to climate change?</w:t>
      </w:r>
    </w:p>
    <w:p w14:paraId="77BF65E3" w14:textId="77777777" w:rsidR="00226047" w:rsidRPr="00226047" w:rsidRDefault="00226047" w:rsidP="00226047">
      <w:pPr>
        <w:numPr>
          <w:ilvl w:val="0"/>
          <w:numId w:val="38"/>
        </w:numPr>
        <w:spacing w:after="0" w:line="480" w:lineRule="auto"/>
        <w:rPr>
          <w:rFonts w:ascii="Times New Roman" w:hAnsi="Times New Roman" w:cs="Times New Roman"/>
        </w:rPr>
      </w:pPr>
      <w:r w:rsidRPr="00226047">
        <w:rPr>
          <w:rFonts w:ascii="Times New Roman" w:hAnsi="Times New Roman" w:cs="Times New Roman"/>
        </w:rPr>
        <w:t>What conservation strategies have the greatest likelihood of success in maintaining salmonids?</w:t>
      </w:r>
    </w:p>
    <w:p w14:paraId="04B49E4B" w14:textId="77777777" w:rsidR="00226047" w:rsidRPr="00226047" w:rsidRDefault="00226047" w:rsidP="00226047">
      <w:pPr>
        <w:numPr>
          <w:ilvl w:val="0"/>
          <w:numId w:val="38"/>
        </w:numPr>
        <w:spacing w:after="0" w:line="480" w:lineRule="auto"/>
        <w:rPr>
          <w:rFonts w:ascii="Times New Roman" w:hAnsi="Times New Roman" w:cs="Times New Roman"/>
        </w:rPr>
      </w:pPr>
      <w:r w:rsidRPr="00226047">
        <w:rPr>
          <w:rFonts w:ascii="Times New Roman" w:hAnsi="Times New Roman" w:cs="Times New Roman"/>
        </w:rPr>
        <w:t xml:space="preserve">Is it really possible to save most anadromous salmonid populations, given the pessimistic scenarios presented in </w:t>
      </w:r>
      <w:r w:rsidRPr="00226047">
        <w:rPr>
          <w:rFonts w:ascii="Times New Roman" w:hAnsi="Times New Roman" w:cs="Times New Roman"/>
          <w:u w:val="single"/>
        </w:rPr>
        <w:t>Salmon 2100</w:t>
      </w:r>
      <w:r w:rsidRPr="00226047">
        <w:rPr>
          <w:rFonts w:ascii="Times New Roman" w:hAnsi="Times New Roman" w:cs="Times New Roman"/>
        </w:rPr>
        <w:t xml:space="preserv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&lt;EndNote&gt;&lt;Cite&gt;&lt;Author&gt;Lackey&lt;/Author&gt;&lt;Year&gt;2006&lt;/Year&gt;&lt;RecNum&gt;145&lt;/RecNum&gt;&lt;DisplayText&gt;(Lackey et al. 2006)&lt;/DisplayText&gt;&lt;record&gt;&lt;rec-number&gt;145&lt;/rec-number&gt;&lt;foreign-keys&gt;&lt;key app="EN" db-id="tfp2z5zv4adpeyeptesvde2ksrxt9ptteefp"&gt;145&lt;/key&gt;&lt;/foreign-keys&gt;&lt;ref-type name="Edited Book"&gt;28&lt;/ref-type&gt;&lt;contributors&gt;&lt;authors&gt;&lt;author&gt;Robert T. Lackey &lt;/author&gt;&lt;author&gt;Denise H. Lach &lt;/author&gt;&lt;author&gt;Sally L. Duncan&lt;/author&gt;&lt;/authors&gt;&lt;/contributors&gt;&lt;titles&gt;&lt;title&gt;Salmon 2100: the future of wild Pacific salmon&lt;/title&gt;&lt;/titles&gt;&lt;pages&gt;629&lt;/pages&gt;&lt;dates&gt;&lt;year&gt;2006&lt;/year&gt;&lt;/dates&gt;&lt;pub-location&gt;Bethesda&lt;/pub-location&gt;&lt;publisher&gt;American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3" w:tooltip="Lackey, 2006 #145" w:history="1">
        <w:r w:rsidRPr="00226047">
          <w:rPr>
            <w:rFonts w:ascii="Times New Roman" w:hAnsi="Times New Roman" w:cs="Times New Roman"/>
            <w:noProof/>
          </w:rPr>
          <w:t>Lackey et al.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w:t>
      </w:r>
    </w:p>
    <w:p w14:paraId="20295B38" w14:textId="77777777" w:rsidR="00226047" w:rsidRPr="00226047" w:rsidRDefault="00226047" w:rsidP="00226047">
      <w:pPr>
        <w:spacing w:after="0" w:line="480" w:lineRule="auto"/>
        <w:rPr>
          <w:rFonts w:ascii="Times New Roman" w:hAnsi="Times New Roman" w:cs="Times New Roman"/>
          <w:b/>
        </w:rPr>
      </w:pPr>
      <w:r w:rsidRPr="00226047">
        <w:rPr>
          <w:rFonts w:ascii="Times New Roman" w:hAnsi="Times New Roman" w:cs="Times New Roman"/>
          <w:b/>
        </w:rPr>
        <w:t>Study area</w:t>
      </w:r>
    </w:p>
    <w:p w14:paraId="6D9D411E"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The Klamath River flows into the Pacific Ocean about 64.4 km south of the Oregon/California border, draining approximately 40,400 km</w:t>
      </w:r>
      <w:r w:rsidRPr="00226047">
        <w:rPr>
          <w:rFonts w:ascii="Times New Roman" w:hAnsi="Times New Roman" w:cs="Times New Roman"/>
          <w:vertAlign w:val="superscript"/>
        </w:rPr>
        <w:t>2</w:t>
      </w:r>
      <w:r w:rsidRPr="00226047">
        <w:rPr>
          <w:rFonts w:ascii="Times New Roman" w:hAnsi="Times New Roman" w:cs="Times New Roman"/>
        </w:rPr>
        <w:t xml:space="preserve"> in northern California and southern </w:t>
      </w:r>
      <w:r w:rsidRPr="00226047">
        <w:rPr>
          <w:rFonts w:ascii="Times New Roman" w:hAnsi="Times New Roman" w:cs="Times New Roman"/>
        </w:rPr>
        <w:lastRenderedPageBreak/>
        <w:t xml:space="preserve">Oregon (Figure 1.1).  The basin is largely forested and is recognized as one of the country’s most diverse biological areas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&lt;EndNote&gt;&lt;Cite&gt;&lt;Author&gt;Kier&lt;/Author&gt;&lt;Year&gt;1991&lt;/Year&gt;&lt;RecNum&gt;146&lt;/RecNum&gt;&lt;DisplayText&gt;(Kier and Associates 1991)&lt;/DisplayText&gt;&lt;record&gt;&lt;rec-number&gt;146&lt;/rec-number&gt;&lt;foreign-keys&gt;&lt;key app="EN" db-id="tfp2z5zv4adpeyeptesvde2ksrxt9ptteefp"&gt;146&lt;/key&gt;&lt;/foreign-keys&gt;&lt;ref-type name="Report"&gt;27&lt;/ref-type&gt;&lt;contributors&gt;&lt;authors&gt;&lt;author&gt;Kier, W.M.&lt;/author&gt;&lt;author&gt;Associates&lt;/author&gt;&lt;/authors&gt;&lt;/contributors&gt;&lt;titles&gt;&lt;title&gt;Long range plan for the Klamath River Basin Conservation Area Fishery Restoration Program&lt;/title&gt;&lt;/titles&gt;&lt;pages&gt;311&lt;/pages&gt;&lt;dates&gt;&lt;year&gt;1991&lt;/year&gt;&lt;/dates&gt;&lt;pub-location&gt;Yreka&lt;/pub-location&gt;&lt;publisher&gt;Klamath River Basin Fisheries Task Force&lt;/publisher&gt;&lt;urls&gt;&lt;/urls&gt;&lt;/record&gt;&lt;/Cite&gt;&lt;/EndNote&gt;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2" w:tooltip="Kier, 1991 #146" w:history="1">
        <w:r w:rsidRPr="00226047">
          <w:rPr>
            <w:rFonts w:ascii="Times New Roman" w:hAnsi="Times New Roman" w:cs="Times New Roman"/>
            <w:noProof/>
          </w:rPr>
          <w:t>Kier and Associates 1991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44D80A91" w14:textId="77777777" w:rsidR="00C8293E" w:rsidRDefault="00226047" w:rsidP="00C8293E">
      <w:pPr>
        <w:spacing w:after="0" w:line="480" w:lineRule="auto"/>
        <w:ind w:firstLine="720"/>
        <w:rPr>
          <w:rFonts w:ascii="Times New Roman" w:hAnsi="Times New Roman" w:cs="Times New Roman"/>
        </w:rPr>
      </w:pPr>
      <w:r w:rsidRPr="00226047">
        <w:rPr>
          <w:rFonts w:ascii="Times New Roman" w:hAnsi="Times New Roman" w:cs="Times New Roman"/>
        </w:rPr>
        <w:t xml:space="preserve">Aquatic habitats within the basin vary greatly.  The Klamath River watershed is often described as having two parts, above (upper basin) and below (lower basin) Iron Gate Dam, due to differences in hydrology, geology and climate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&lt;EndNote&gt;&lt;Cite&gt;&lt;Author&gt;Hamilton&lt;/Author&gt;&lt;Year&gt;2011&lt;/Year&gt;&lt;RecNum&gt;148&lt;/RecNum&gt;&lt;DisplayText&gt;(Hamilton et al. 2011)&lt;/DisplayText&gt;&lt;record&gt;&lt;rec-number&gt;148&lt;/rec-number&gt;&lt;foreign-keys&gt;&lt;key app="EN" db-id="tfp2z5zv4adpeyeptesvde2ksrxt9ptteefp"&gt;148&lt;/key&gt;&lt;/foreign-keys&gt;&lt;ref-type name="Report"&gt;27&lt;/ref-type&gt;&lt;contributors&gt;&lt;authors&gt;&lt;author&gt;John Hamilton &lt;/author&gt;&lt;author&gt;Mark Hampton&lt;/author&gt;&lt;author&gt;Rebecca M. Quiñones&lt;/author&gt;&lt;author&gt;Dennis Rondorf&lt;/author&gt;&lt;author&gt;Jim Simondet&lt;/author&gt;&lt;author&gt;Terry Smith&lt;/author&gt;&lt;/authors&gt;&lt;/contributors&gt;&lt;titles&gt;&lt;title&gt;Synthesis of the effects to fish species of two management scenarios for the Secretarial Determination on removal of the lower four dams on the Klamath River&lt;/title&gt;&lt;/titles&gt;&lt;dates&gt;&lt;year&gt;2011&lt;/year&gt;&lt;pub-dates&gt;&lt;date&gt;November 10, 2010&lt;/date&gt;&lt;/pub-dates&gt;&lt;/dates&gt;&lt;pub-location&gt;Yreka&lt;/pub-location&gt;&lt;publisher&gt;U.S. Fish and Wildlife Service &lt;/publisher&gt;&lt;urls&gt;&lt;/urls&gt;&lt;/record&gt;&lt;/Cite&gt;&lt;/EndNote&gt;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6" w:tooltip="Hamilton, 2011 #148" w:history="1">
        <w:r w:rsidRPr="00226047">
          <w:rPr>
            <w:rFonts w:ascii="Times New Roman" w:hAnsi="Times New Roman" w:cs="Times New Roman"/>
            <w:noProof/>
          </w:rPr>
          <w:t>Hamilton et al. 2011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 upper basin predominantly consists of streams that are low gradient, flowing in volcanic terrain characterized by wide valleys, large lakes, wetlands and springs (NRC 2004).  Climate in the upper basin is </w:t>
      </w:r>
      <w:r w:rsidR="00C8293E" w:rsidRPr="00226047">
        <w:rPr>
          <w:rFonts w:ascii="Times New Roman" w:hAnsi="Times New Roman" w:cs="Times New Roman"/>
        </w:rPr>
        <w:t xml:space="preserve">relatively dry, similar to other high desert areas east of the Cascade Range (NRC 2004).  In contrast, the lower basin is characterized by streams that are high energy and flow in steep-gradient bedrock canyons (NRC 2004).  However, both the Shasta and Scott rivers, located in the lower basin, flow at least partially through wide valleys.  The lower basin’s climate is variable but reflects high annual rainfall and milder temperatures (NRC 2004).  </w:t>
      </w:r>
    </w:p>
    <w:p w14:paraId="2F1A4175" w14:textId="77777777" w:rsidR="00C8293E" w:rsidRPr="00226047" w:rsidRDefault="00C8293E" w:rsidP="00C8293E">
      <w:pPr>
        <w:spacing w:after="0" w:line="480" w:lineRule="auto"/>
        <w:ind w:firstLine="720"/>
        <w:rPr>
          <w:rFonts w:ascii="Times New Roman" w:hAnsi="Times New Roman" w:cs="Times New Roman"/>
        </w:rPr>
      </w:pPr>
      <w:r w:rsidRPr="00226047">
        <w:rPr>
          <w:rFonts w:ascii="Times New Roman" w:hAnsi="Times New Roman" w:cs="Times New Roman"/>
        </w:rPr>
        <w:t xml:space="preserve">Stream flow patterns vary between the two parts of the basin.  In the upper basin, stream flow is characterized by high spring flows, augmented by snowmelt, and “stable” summer base flows largely dependent on groundwater inputs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&lt;EndNote&gt;&lt;Cite&gt;&lt;Author&gt;Hamilton&lt;/Author&gt;&lt;Year&gt;2011&lt;/Year&gt;&lt;RecNum&gt;148&lt;/RecNum&gt;&lt;DisplayText&gt;(Hamilton et al. 2011)&lt;/DisplayText&gt;&lt;record&gt;&lt;rec-number&gt;148&lt;/rec-number&gt;&lt;foreign-keys&gt;&lt;key app="EN" db-id="tfp2z5zv4adpeyeptesvde2ksrxt9ptteefp"&gt;148&lt;/key&gt;&lt;/foreign-keys&gt;&lt;ref-type name="Report"&gt;27&lt;/ref-type&gt;&lt;contributors&gt;&lt;authors&gt;&lt;author&gt;John Hamilton &lt;/author&gt;&lt;author&gt;Mark Hampton&lt;/author&gt;&lt;author&gt;Rebecca M. Quiñones&lt;/author&gt;&lt;author&gt;Dennis Rondorf&lt;/author&gt;&lt;author&gt;Jim Simondet&lt;/author&gt;&lt;author&gt;Terry Smith&lt;/author&gt;&lt;/authors&gt;&lt;/contributors&gt;&lt;titles&gt;&lt;title&gt;Synthesis of the effects to fish species of two management scenarios for the Secretarial Determination on removal of the lower four dams on the Klamath River&lt;/title&gt;&lt;/titles&gt;&lt;dates&gt;&lt;year&gt;2011&lt;/year&gt;&lt;pub-dates&gt;&lt;date&gt;November 10, 2010&lt;/date&gt;&lt;/pub-dates&gt;&lt;/dates&gt;&lt;pub-location&gt;Yreka&lt;/pub-location&gt;&lt;publisher&gt;U.S. Fish and Wildlife Service &lt;/publisher&gt;&lt;urls&gt;&lt;/urls&gt;&lt;/record&gt;&lt;/Cite&gt;&lt;/EndNote&gt;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6" w:tooltip="Hamilton, 2011 #148" w:history="1">
        <w:r w:rsidRPr="00226047">
          <w:rPr>
            <w:rFonts w:ascii="Times New Roman" w:hAnsi="Times New Roman" w:cs="Times New Roman"/>
            <w:noProof/>
          </w:rPr>
          <w:t>Hamilton et al. 2011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the lower basin, stream flow is characterized by high winter and spring flows, and continually decreasing base flows in the summer (Hamilton et al. 2011).  Flows in the lower basin have also been altered by the presence of dams in the mainstem Klamath and Trinity </w:t>
      </w:r>
      <w:proofErr w:type="gramStart"/>
      <w:r w:rsidRPr="00226047">
        <w:rPr>
          <w:rFonts w:ascii="Times New Roman" w:hAnsi="Times New Roman" w:cs="Times New Roman"/>
        </w:rPr>
        <w:t>rivers</w:t>
      </w:r>
      <w:proofErr w:type="gramEnd"/>
      <w:r w:rsidRPr="00226047">
        <w:rPr>
          <w:rFonts w:ascii="Times New Roman" w:hAnsi="Times New Roman" w:cs="Times New Roman"/>
        </w:rPr>
        <w:t xml:space="preserve">.  </w:t>
      </w:r>
    </w:p>
    <w:p w14:paraId="1D4DE4BF" w14:textId="77777777" w:rsidR="00C8293E" w:rsidRPr="00C8293E" w:rsidRDefault="00C8293E" w:rsidP="00C8293E">
      <w:pPr>
        <w:spacing w:after="0" w:line="480" w:lineRule="auto"/>
        <w:ind w:firstLine="720"/>
        <w:rPr>
          <w:rFonts w:ascii="Times New Roman" w:hAnsi="Times New Roman" w:cs="Times New Roman"/>
          <w:vertAlign w:val="superscript"/>
        </w:rPr>
      </w:pPr>
      <w:r w:rsidRPr="00226047">
        <w:rPr>
          <w:rFonts w:ascii="Times New Roman" w:hAnsi="Times New Roman" w:cs="Times New Roman"/>
        </w:rPr>
        <w:t xml:space="preserve">The Klamath River below Iron Gate Dam was designated in 1981 by the U.S. Congress as a Wild and Scenic River because of the value and diversity of its anadromous fisheries.  However, anadromous fish populations, especially salmonids, in the Klamath River are under pressure from multiple stressors, including water diversion, dam construction and operations, sedimentation, hatchery supplementation, and habitat degradation.  Abundances of some runs have declined so that they are now a mere fraction of historical levels (Hamilton et al. 2011).  For example, the number of wild spring-run Chinook salmon returning to the basin in recent years has </w:t>
      </w:r>
      <w:r w:rsidRPr="00226047">
        <w:rPr>
          <w:rFonts w:ascii="Times New Roman" w:hAnsi="Times New Roman" w:cs="Times New Roman"/>
        </w:rPr>
        <w:lastRenderedPageBreak/>
        <w:t xml:space="preserve">averaged about 10% of historical numbers (~ 10,000)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&lt;EndNote&gt;&lt;Cite&gt;&lt;Author&gt;Quiñones&lt;/Author&gt;&lt;Year&gt;unpublished data&lt;/Year&gt;&lt;RecNum&gt;152&lt;/RecNum&gt;&lt;DisplayText&gt;(Moyle et al. 2008, Quiñones unpublished data)&lt;/DisplayText&gt;&lt;record&gt;&lt;rec-number&gt;152&lt;/rec-number&gt;&lt;foreign-keys&gt;&lt;key app="EN" db-id="tfp2z5zv4adpeyeptesvde2ksrxt9ptteefp"&gt;152&lt;/key&gt;&lt;/foreign-keys&gt;&lt;ref-type name="Thesis"&gt;32&lt;/ref-type&gt;&lt;contributors&gt;&lt;authors&gt;&lt;author&gt;R.M. Quiñones&lt;/author&gt;&lt;/authors&gt;&lt;/contributors&gt;&lt;titles&gt;&lt;/titles&gt;&lt;dates&gt;&lt;year&gt;unpublished data&lt;/year&gt;&lt;/dates&gt;&lt;urls&gt;&lt;/urls&gt;&lt;/record&gt;&lt;/Cite&gt;&lt;Cite&gt;&lt;Author&gt;Moyle&lt;/Author&gt;&lt;Year&gt;2008&lt;/Year&gt;&lt;RecNum&gt;143&lt;/RecNum&gt;&lt;record&gt;&lt;rec-number&gt;143&lt;/rec-number&gt;&lt;foreign-keys&gt;&lt;key app="EN" db-id="tfp2z5zv4adpeyeptesvde2ksrxt9ptteefp"&gt;143&lt;/key&gt;&lt;/foreign-keys&gt;&lt;ref-type name="Report"&gt;27&lt;/ref-type&gt;&lt;contributors&gt;&lt;authors&gt;&lt;author&gt;Moyle, P.B.&lt;/author&gt;&lt;author&gt;Israel, J.A.&lt;/author&gt;&lt;author&gt;Purdy, S.E.&lt;/author&gt;&lt;/authors&gt;&lt;tertiary-authors&gt;&lt;author&gt;California Trout&lt;/author&gt;&lt;/tertiary-authors&gt;&lt;/contributors&gt;&lt;titles&gt;&lt;title&gt;Salmon, steelhead, and trout in California - status of an emblematic fauna&lt;/title&gt;&lt;/titles&gt;&lt;dates&gt;&lt;year&gt;2008&lt;/year&gt;&lt;/dates&gt;&lt;pub-location&gt;San Francisco&lt;/pub-location&gt;&lt;publisher&gt;Center for Watershed Sciences, U.C. Davis&lt;/publisher&gt;&lt;urls&gt;&lt;/urls&gt;&lt;/record&gt;&lt;/Cite&gt;&lt;/EndNote&gt;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5" w:tooltip="Moyle, 2008 #143" w:history="1">
        <w:r w:rsidRPr="00226047">
          <w:rPr>
            <w:rFonts w:ascii="Times New Roman" w:hAnsi="Times New Roman" w:cs="Times New Roman"/>
            <w:noProof/>
          </w:rPr>
          <w:t>Moyle et al. 2008</w:t>
        </w:r>
      </w:hyperlink>
      <w:r w:rsidRPr="00226047">
        <w:rPr>
          <w:rFonts w:ascii="Times New Roman" w:hAnsi="Times New Roman" w:cs="Times New Roman"/>
          <w:noProof/>
        </w:rPr>
        <w:t xml:space="preserve">, </w:t>
      </w:r>
      <w:hyperlink w:anchor="_ENREF_167" w:tooltip="Quiñones, unpublished data #152" w:history="1">
        <w:r w:rsidRPr="00226047">
          <w:rPr>
            <w:rFonts w:ascii="Times New Roman" w:hAnsi="Times New Roman" w:cs="Times New Roman"/>
            <w:noProof/>
          </w:rPr>
          <w:t>Quiñones unpublished data</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w:t>
      </w:r>
    </w:p>
    <w:p w14:paraId="504D328D" w14:textId="77777777" w:rsidR="00226047" w:rsidRPr="00226047" w:rsidRDefault="00226047" w:rsidP="00226047">
      <w:pPr>
        <w:spacing w:after="0" w:line="480" w:lineRule="auto"/>
        <w:ind w:firstLine="720"/>
        <w:rPr>
          <w:rFonts w:ascii="Times New Roman" w:hAnsi="Times New Roman" w:cs="Times New Roman"/>
        </w:rPr>
      </w:pPr>
    </w:p>
    <w:p w14:paraId="3C9929C8" w14:textId="77777777" w:rsidR="00226047" w:rsidRPr="00226047" w:rsidRDefault="00226047" w:rsidP="00226047">
      <w:pPr>
        <w:spacing w:after="0" w:line="480" w:lineRule="auto"/>
        <w:rPr>
          <w:rFonts w:ascii="Times New Roman" w:hAnsi="Times New Roman" w:cs="Times New Roman"/>
        </w:rPr>
      </w:pPr>
    </w:p>
    <w:p w14:paraId="5AE4C056"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noProof/>
        </w:rPr>
        <w:drawing>
          <wp:inline distT="0" distB="0" distL="0" distR="0" wp14:anchorId="3860AD1E" wp14:editId="6FDE2080">
            <wp:extent cx="5457825" cy="61436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5457825" cy="6143625"/>
                    </a:xfrm>
                    <a:prstGeom prst="rect">
                      <a:avLst/>
                    </a:prstGeom>
                    <a:noFill/>
                    <a:ln w="9525">
                      <a:noFill/>
                      <a:miter lim="800000"/>
                      <a:headEnd/>
                      <a:tailEnd/>
                    </a:ln>
                  </pic:spPr>
                </pic:pic>
              </a:graphicData>
            </a:graphic>
          </wp:inline>
        </w:drawing>
      </w:r>
    </w:p>
    <w:p w14:paraId="14B3858D"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 xml:space="preserve">Figure 1.1. </w:t>
      </w:r>
      <w:proofErr w:type="gramStart"/>
      <w:r w:rsidRPr="00226047">
        <w:rPr>
          <w:rFonts w:ascii="Times New Roman" w:hAnsi="Times New Roman" w:cs="Times New Roman"/>
        </w:rPr>
        <w:t>The Klamath River basin, California.</w:t>
      </w:r>
      <w:proofErr w:type="gramEnd"/>
    </w:p>
    <w:p w14:paraId="461731B0"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lastRenderedPageBreak/>
        <w:t xml:space="preserve">In order to alleviate conflicts over natural resource use, many stakeholders in the basin signed two agreements (Klamath Basin Restoration Agreement, Klamath Hydroelectric Settlement Agreement) in 2010.  The agreements are to be implemented jointly in order to restore and maintain fisheries, while providing for the welfare and sustainability of local communities.  Central to the agreements is the removal of the lower four dams on the mainstem Klamath River to provide access to an estimated 560 km of habitat currently not accessible to anadromous salmonids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&lt;EndNote&gt;&lt;Cite&gt;&lt;Author&gt;Hamilton&lt;/Author&gt;&lt;Year&gt;2005&lt;/Year&gt;&lt;RecNum&gt;48&lt;/RecNum&gt;&lt;DisplayText&gt;(Hamilton et al. 2005, Huntington 2006)&lt;/DisplayText&gt;&lt;record&gt;&lt;rec-number&gt;48&lt;/rec-number&gt;&lt;foreign-keys&gt;&lt;key app="EN" db-id="tfp2z5zv4adpeyeptesvde2ksrxt9ptteefp"&gt;48&lt;/key&gt;&lt;/foreign-keys&gt;&lt;ref-type name="Journal Article"&gt;17&lt;/ref-type&gt;&lt;contributors&gt;&lt;authors&gt;&lt;author&gt;Hamilton, John B.&lt;/author&gt;&lt;author&gt;Curtis, Gary L.&lt;/author&gt;&lt;author&gt;Snedaker, Scott M.&lt;/author&gt;&lt;author&gt;White, David K.&lt;/author&gt;&lt;/authors&gt;&lt;/contributors&gt;&lt;titles&gt;&lt;title&gt;Distribution of anadromous fishes in the Upper Klamath River watershed prior to hydropower dams - a synthesis of the historical evidence&lt;/title&gt;&lt;secondary-title&gt;Fisheries&lt;/secondary-title&gt;&lt;/titles&gt;&lt;periodical&gt;&lt;full-title&gt;Fisheries&lt;/full-title&gt;&lt;/periodical&gt;&lt;pages&gt;10-20&lt;/pages&gt;&lt;volume&gt;30&lt;/volume&gt;&lt;number&gt;4&lt;/number&gt;&lt;dates&gt;&lt;year&gt;2005&lt;/year&gt;&lt;/dates&gt;&lt;urls&gt;&lt;related-urls&gt;&lt;url&gt;http://afsjournals.org/doi/abs/10.1577/1548-8446%282005%2930%5B10%3ADOAFIT%5D2.0.CO%3B2&lt;/url&gt;&lt;/related-urls&gt;&lt;/urls&gt;&lt;electronic-resource-num&gt;doi:10.1577/1548-8446(2005)30[10:DOAFIT]2.0.CO;2&lt;/electronic-resource-num&gt;&lt;/record&gt;&lt;/Cite&gt;&lt;Cite&gt;&lt;Author&gt;Huntington&lt;/Author&gt;&lt;Year&gt;2006&lt;/Year&gt;&lt;RecNum&gt;153&lt;/RecNum&gt;&lt;record&gt;&lt;rec-number&gt;153&lt;/rec-number&gt;&lt;foreign-keys&gt;&lt;key app="EN" db-id="tfp2z5zv4adpeyeptesvde2ksrxt9ptteefp"&gt;153&lt;/key&gt;&lt;/foreign-keys&gt;&lt;ref-type name="Report"&gt;27&lt;/ref-type&gt;&lt;contributors&gt;&lt;authors&gt;&lt;author&gt;Huntington, C.W.&lt;/author&gt;&lt;/authors&gt;&lt;tertiary-authors&gt;&lt;author&gt;Clearwater BioStudies, Inc&lt;/author&gt;&lt;/tertiary-authors&gt;&lt;/contributors&gt;&lt;titles&gt;&lt;title&gt;Estimates of anadromous fish runs above the site of Iron Gate Dam&lt;/title&gt;&lt;/titles&gt;&lt;pages&gt;7&lt;/pages&gt;&lt;dates&gt;&lt;year&gt;2006&lt;/year&gt;&lt;/dates&gt;&lt;pub-location&gt;Canby&lt;/pub-location&gt;&lt;urls&gt;&lt;/urls&gt;&lt;/record&gt;&lt;/Cite&gt;&lt;/EndNote&gt;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7" w:tooltip="Hamilton, 2005 #48" w:history="1">
        <w:r w:rsidRPr="00226047">
          <w:rPr>
            <w:rFonts w:ascii="Times New Roman" w:hAnsi="Times New Roman" w:cs="Times New Roman"/>
            <w:noProof/>
          </w:rPr>
          <w:t>Hamilton et al. 2005</w:t>
        </w:r>
      </w:hyperlink>
      <w:r w:rsidRPr="00226047">
        <w:rPr>
          <w:rFonts w:ascii="Times New Roman" w:hAnsi="Times New Roman" w:cs="Times New Roman"/>
          <w:noProof/>
        </w:rPr>
        <w:t xml:space="preserve">, </w:t>
      </w:r>
      <w:hyperlink w:anchor="_ENREF_95" w:tooltip="Huntington, 2006 #153" w:history="1">
        <w:r w:rsidRPr="00226047">
          <w:rPr>
            <w:rFonts w:ascii="Times New Roman" w:hAnsi="Times New Roman" w:cs="Times New Roman"/>
            <w:noProof/>
          </w:rPr>
          <w:t>Huntington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Dams have changed hydrologic patterns of the mainstem Klamath River for close to a century, although implementation of recent flow requirements may help to ameliorate some problems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&lt;EndNote&gt;&lt;Cite&gt;&lt;Author&gt;NMFS&lt;/Author&gt;&lt;Year&gt;2010&lt;/Year&gt;&lt;RecNum&gt;154&lt;/RecNum&gt;&lt;DisplayText&gt;(NMFS 2010)&lt;/DisplayText&gt;&lt;record&gt;&lt;rec-number&gt;154&lt;/rec-number&gt;&lt;foreign-keys&gt;&lt;key app="EN" db-id="tfp2z5zv4adpeyeptesvde2ksrxt9ptteefp"&gt;154&lt;/key&gt;&lt;/foreign-keys&gt;&lt;ref-type name="Report"&gt;27&lt;/ref-type&gt;&lt;contributors&gt;&lt;authors&gt;&lt;author&gt;NMFS&lt;/author&gt;&lt;/authors&gt;&lt;/contributors&gt;&lt;titles&gt;&lt;title&gt;Biological Opinion. Operation of the Klamath Project between 2010 and 2018&lt;/title&gt;&lt;/titles&gt;&lt;pages&gt;236&lt;/pages&gt;&lt;dates&gt;&lt;year&gt;2010&lt;/year&gt;&lt;/dates&gt;&lt;pub-location&gt;Southwest Region&lt;/pub-location&gt;&lt;publisher&gt;National Oceanic and Atmospheric Administration&lt;/publisher&gt;&lt;isbn&gt;151422SWR2008AR00148&lt;/isbn&gt;&lt;urls&gt;&lt;/urls&gt;&lt;/record&gt;&lt;/Cite&gt;&lt;/EndNote&gt;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55" w:tooltip="NMFS, 2010 #154" w:history="1">
        <w:r w:rsidRPr="00226047">
          <w:rPr>
            <w:rFonts w:ascii="Times New Roman" w:hAnsi="Times New Roman" w:cs="Times New Roman"/>
            <w:noProof/>
          </w:rPr>
          <w:t>NMFS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Comparison of mainstem flows (cubic meter per second; </w:t>
      </w:r>
      <w:proofErr w:type="spellStart"/>
      <w:r w:rsidRPr="00226047">
        <w:rPr>
          <w:rFonts w:ascii="Times New Roman" w:hAnsi="Times New Roman" w:cs="Times New Roman"/>
        </w:rPr>
        <w:t>cms</w:t>
      </w:r>
      <w:proofErr w:type="spellEnd"/>
      <w:r w:rsidRPr="00226047">
        <w:rPr>
          <w:rFonts w:ascii="Times New Roman" w:hAnsi="Times New Roman" w:cs="Times New Roman"/>
        </w:rPr>
        <w:t xml:space="preserve">) before (1911-1917) and after (1968-2007) dam construction shows changes in the duration, timing and magnitude of monthly median flows (Figure 1.2).  Monthly median flows were higher and lasted longer before dam construction, exceeding 775 </w:t>
      </w:r>
      <w:proofErr w:type="spellStart"/>
      <w:r w:rsidRPr="00226047">
        <w:rPr>
          <w:rFonts w:ascii="Times New Roman" w:hAnsi="Times New Roman" w:cs="Times New Roman"/>
        </w:rPr>
        <w:t>cms</w:t>
      </w:r>
      <w:proofErr w:type="spellEnd"/>
      <w:r w:rsidRPr="00226047">
        <w:rPr>
          <w:rFonts w:ascii="Times New Roman" w:hAnsi="Times New Roman" w:cs="Times New Roman"/>
        </w:rPr>
        <w:t xml:space="preserve"> from February to May, and peaking in April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&lt;EndNote&gt;&lt;Cite&gt;&lt;Author&gt;Quiñones&lt;/Author&gt;&lt;Year&gt;2006&lt;/Year&gt;&lt;RecNum&gt;156&lt;/RecNum&gt;&lt;DisplayText&gt;(Quiñones 2006)&lt;/DisplayText&gt;&lt;record&gt;&lt;rec-number&gt;156&lt;/rec-number&gt;&lt;foreign-keys&gt;&lt;key app="EN" db-id="tfp2z5zv4adpeyeptesvde2ksrxt9ptteefp"&gt;156&lt;/key&gt;&lt;/foreign-keys&gt;&lt;ref-type name="Unpublished Work"&gt;34&lt;/ref-type&gt;&lt;contributors&gt;&lt;authors&gt;&lt;author&gt;Quiñones, R.M.&lt;/author&gt;&lt;/authors&gt;&lt;/contributors&gt;&lt;titles&gt;&lt;title&gt;Dam-induced flow regime changes in the Klamath River, California&lt;/title&gt;&lt;tertiary-title&gt;Geology&lt;/tertiary-title&gt;&lt;/titles&gt;&lt;dates&gt;&lt;year&gt;2006&lt;/year&gt;&lt;/dates&gt;&lt;pub-location&gt;Davis&lt;/pub-location&gt;&lt;publisher&gt;U.C. Davis&lt;/publisher&gt;&lt;work-type&gt;Independent Project&lt;/work-type&gt;&lt;urls&gt;&lt;/urls&gt;&lt;/record&gt;&lt;/Cite&gt;&lt;/EndNote&gt;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6" w:tooltip="Quiñones, 2006 #156" w:history="1">
        <w:r w:rsidRPr="00226047">
          <w:rPr>
            <w:rFonts w:ascii="Times New Roman" w:hAnsi="Times New Roman" w:cs="Times New Roman"/>
            <w:noProof/>
          </w:rPr>
          <w:t>Quiñones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comparison, monthly median flows after dam construction (1968-2007) peaked in February and never exceeded 775 </w:t>
      </w:r>
      <w:proofErr w:type="spellStart"/>
      <w:r w:rsidRPr="00226047">
        <w:rPr>
          <w:rFonts w:ascii="Times New Roman" w:hAnsi="Times New Roman" w:cs="Times New Roman"/>
        </w:rPr>
        <w:t>cms</w:t>
      </w:r>
      <w:proofErr w:type="spellEnd"/>
      <w:r w:rsidRPr="00226047">
        <w:rPr>
          <w:rFonts w:ascii="Times New Roman" w:hAnsi="Times New Roman" w:cs="Times New Roman"/>
        </w:rPr>
        <w:t xml:space="preserve">.  </w:t>
      </w:r>
    </w:p>
    <w:p w14:paraId="02DA0103" w14:textId="77777777" w:rsidR="00C8293E" w:rsidRDefault="00C8293E" w:rsidP="00226047">
      <w:pPr>
        <w:spacing w:after="0" w:line="480" w:lineRule="auto"/>
        <w:rPr>
          <w:rFonts w:ascii="Times New Roman" w:hAnsi="Times New Roman" w:cs="Times New Roman"/>
        </w:rPr>
      </w:pPr>
    </w:p>
    <w:p w14:paraId="00657BED" w14:textId="77777777" w:rsidR="00C8293E" w:rsidRDefault="00C8293E" w:rsidP="00226047">
      <w:pPr>
        <w:spacing w:after="0" w:line="480" w:lineRule="auto"/>
        <w:rPr>
          <w:rFonts w:ascii="Times New Roman" w:hAnsi="Times New Roman" w:cs="Times New Roman"/>
        </w:rPr>
      </w:pPr>
    </w:p>
    <w:p w14:paraId="504FF08A" w14:textId="77777777" w:rsidR="00C8293E" w:rsidRDefault="00C8293E" w:rsidP="00226047">
      <w:pPr>
        <w:spacing w:after="0" w:line="480" w:lineRule="auto"/>
        <w:rPr>
          <w:rFonts w:ascii="Times New Roman" w:hAnsi="Times New Roman" w:cs="Times New Roman"/>
        </w:rPr>
      </w:pPr>
    </w:p>
    <w:p w14:paraId="25CBCCE0" w14:textId="77777777" w:rsidR="00C8293E" w:rsidRDefault="00C8293E" w:rsidP="00226047">
      <w:pPr>
        <w:spacing w:after="0" w:line="480" w:lineRule="auto"/>
        <w:rPr>
          <w:rFonts w:ascii="Times New Roman" w:hAnsi="Times New Roman" w:cs="Times New Roman"/>
        </w:rPr>
      </w:pPr>
    </w:p>
    <w:p w14:paraId="167F626D" w14:textId="77777777" w:rsidR="00C8293E" w:rsidRDefault="00C8293E" w:rsidP="00226047">
      <w:pPr>
        <w:spacing w:after="0" w:line="480" w:lineRule="auto"/>
        <w:rPr>
          <w:rFonts w:ascii="Times New Roman" w:hAnsi="Times New Roman" w:cs="Times New Roman"/>
        </w:rPr>
      </w:pPr>
    </w:p>
    <w:p w14:paraId="2FEFBA27" w14:textId="77777777" w:rsidR="00C8293E" w:rsidRDefault="00C8293E" w:rsidP="00226047">
      <w:pPr>
        <w:spacing w:after="0" w:line="480" w:lineRule="auto"/>
        <w:rPr>
          <w:rFonts w:ascii="Times New Roman" w:hAnsi="Times New Roman" w:cs="Times New Roman"/>
        </w:rPr>
      </w:pPr>
    </w:p>
    <w:p w14:paraId="1AC539BF" w14:textId="77777777" w:rsidR="00C8293E" w:rsidRDefault="00C8293E" w:rsidP="00226047">
      <w:pPr>
        <w:spacing w:after="0" w:line="480" w:lineRule="auto"/>
        <w:rPr>
          <w:rFonts w:ascii="Times New Roman" w:hAnsi="Times New Roman" w:cs="Times New Roman"/>
        </w:rPr>
      </w:pPr>
    </w:p>
    <w:p w14:paraId="1B45041E" w14:textId="77777777" w:rsidR="00C8293E" w:rsidRDefault="00C8293E" w:rsidP="00226047">
      <w:pPr>
        <w:spacing w:after="0" w:line="480" w:lineRule="auto"/>
        <w:rPr>
          <w:rFonts w:ascii="Times New Roman" w:hAnsi="Times New Roman" w:cs="Times New Roman"/>
        </w:rPr>
      </w:pPr>
    </w:p>
    <w:p w14:paraId="41BBC16C" w14:textId="77777777" w:rsidR="00C8293E" w:rsidRDefault="00C8293E" w:rsidP="00226047">
      <w:pPr>
        <w:spacing w:after="0" w:line="480" w:lineRule="auto"/>
        <w:rPr>
          <w:rFonts w:ascii="Times New Roman" w:hAnsi="Times New Roman" w:cs="Times New Roman"/>
        </w:rPr>
      </w:pPr>
    </w:p>
    <w:p w14:paraId="5AF833DC" w14:textId="77777777" w:rsidR="00C8293E" w:rsidRDefault="00C8293E" w:rsidP="00226047">
      <w:pPr>
        <w:spacing w:after="0" w:line="480" w:lineRule="auto"/>
        <w:rPr>
          <w:rFonts w:ascii="Times New Roman" w:hAnsi="Times New Roman" w:cs="Times New Roman"/>
        </w:rPr>
      </w:pPr>
    </w:p>
    <w:p w14:paraId="7EEA60C6"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lastRenderedPageBreak/>
        <w:t xml:space="preserve">Figure 1.2.  </w:t>
      </w:r>
      <w:proofErr w:type="gramStart"/>
      <w:r w:rsidRPr="00226047">
        <w:rPr>
          <w:rFonts w:ascii="Times New Roman" w:hAnsi="Times New Roman" w:cs="Times New Roman"/>
        </w:rPr>
        <w:t>Comparison of Klamath River flow (</w:t>
      </w:r>
      <w:proofErr w:type="spellStart"/>
      <w:r w:rsidRPr="00226047">
        <w:rPr>
          <w:rFonts w:ascii="Times New Roman" w:hAnsi="Times New Roman" w:cs="Times New Roman"/>
        </w:rPr>
        <w:t>cms</w:t>
      </w:r>
      <w:proofErr w:type="spellEnd"/>
      <w:r w:rsidRPr="00226047">
        <w:rPr>
          <w:rFonts w:ascii="Times New Roman" w:hAnsi="Times New Roman" w:cs="Times New Roman"/>
        </w:rPr>
        <w:t xml:space="preserve">) at </w:t>
      </w:r>
      <w:proofErr w:type="spellStart"/>
      <w:r w:rsidRPr="00226047">
        <w:rPr>
          <w:rFonts w:ascii="Times New Roman" w:hAnsi="Times New Roman" w:cs="Times New Roman"/>
        </w:rPr>
        <w:t>Requa</w:t>
      </w:r>
      <w:proofErr w:type="spellEnd"/>
      <w:r w:rsidRPr="00226047">
        <w:rPr>
          <w:rFonts w:ascii="Times New Roman" w:hAnsi="Times New Roman" w:cs="Times New Roman"/>
        </w:rPr>
        <w:t xml:space="preserve"> (gage no. 11530500; http://waterdata.usgs.gov/nwis), before (1911-1917) and after (1968-2007) construction of dams.</w:t>
      </w:r>
      <w:proofErr w:type="gramEnd"/>
      <w:r w:rsidRPr="00226047">
        <w:rPr>
          <w:rFonts w:ascii="Times New Roman" w:hAnsi="Times New Roman" w:cs="Times New Roman"/>
        </w:rPr>
        <w:t xml:space="preserve">  All available data were analyzed using the Indicators of Hydrologic Alteration (IHA) model and software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&lt;EndNote&gt;&lt;Cite&gt;&lt;Author&gt;TNC&lt;/Author&gt;&lt;Year&gt;1996&lt;/Year&gt;&lt;RecNum&gt;155&lt;/RecNum&gt;&lt;DisplayText&gt;(TNC 1996)&lt;/DisplayText&gt;&lt;record&gt;&lt;rec-number&gt;155&lt;/rec-number&gt;&lt;foreign-keys&gt;&lt;key app="EN" db-id="tfp2z5zv4adpeyeptesvde2ksrxt9ptteefp"&gt;155&lt;/key&gt;&lt;/foreign-keys&gt;&lt;ref-type name="Computer Program"&gt;9&lt;/ref-type&gt;&lt;contributors&gt;&lt;authors&gt;&lt;author&gt;TNC&lt;/author&gt;&lt;/authors&gt;&lt;/contributors&gt;&lt;titles&gt;&lt;title&gt;Indicators of Hydrologic Alteration version 7 &amp;#x9;&lt;/title&gt;&lt;/titles&gt;&lt;dates&gt;&lt;year&gt;1996&lt;/year&gt;&lt;/dates&gt;&lt;publisher&gt;Totten Software Design and Smythe Scientific Software&lt;/publisher&gt;&lt;urls&gt;&lt;related-urls&gt;&lt;url&gt;http://www.nature.org/initiatives/freshwater/conservationtools/art 17004.html&lt;/url&gt;&lt;/related-urls&gt;&lt;/urls&gt;&lt;/record&gt;&lt;/Cite&gt;&lt;/EndNote&gt;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97" w:tooltip="TNC, 1996 #155" w:history="1">
        <w:r w:rsidRPr="00226047">
          <w:rPr>
            <w:rFonts w:ascii="Times New Roman" w:hAnsi="Times New Roman" w:cs="Times New Roman"/>
            <w:noProof/>
          </w:rPr>
          <w:t>TNC 1996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as described in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&lt;EndNote&gt;&lt;Cite&gt;&lt;Author&gt;Magilligan&lt;/Author&gt;&lt;Year&gt;2005&lt;/Year&gt;&lt;RecNum&gt;82&lt;/RecNum&gt;&lt;DisplayText&gt;(Magilligan and Nislow 2005)&lt;/DisplayText&gt;&lt;record&gt;&lt;rec-number&gt;82&lt;/rec-number&gt;&lt;foreign-keys&gt;&lt;key app="EN" db-id="tfp2z5zv4adpeyeptesvde2ksrxt9ptteefp"&gt;82&lt;/key&gt;&lt;/foreign-keys&gt;&lt;ref-type name="Journal Article"&gt;17&lt;/ref-type&gt;&lt;contributors&gt;&lt;authors&gt;&lt;author&gt;Magilligan, Francis J.&lt;/author&gt;&lt;author&gt;Nislow, Keith H.&lt;/author&gt;&lt;/authors&gt;&lt;/contributors&gt;&lt;titles&gt;&lt;title&gt;Changes in hydrologic regime by dams&lt;/title&gt;&lt;secondary-title&gt;Geomorphology&lt;/secondary-title&gt;&lt;/titles&gt;&lt;periodical&gt;&lt;full-title&gt;Geomorphology&lt;/full-title&gt;&lt;/periodical&gt;&lt;pages&gt;61-78&lt;/pages&gt;&lt;volume&gt;71&lt;/volume&gt;&lt;number&gt;1-2&lt;/number&gt;&lt;keywords&gt;&lt;keyword&gt;Dams&lt;/keyword&gt;&lt;keyword&gt;Riparian&lt;/keyword&gt;&lt;keyword&gt;Hydrologic regime&lt;/keyword&gt;&lt;keyword&gt;Floods&lt;/keyword&gt;&lt;keyword&gt;Low flow&lt;/keyword&gt;&lt;/keywords&gt;&lt;dates&gt;&lt;year&gt;2005&lt;/year&gt;&lt;/dates&gt;&lt;isbn&gt;0169-555X&lt;/isbn&gt;&lt;urls&gt;&lt;related-urls&gt;&lt;url&gt;http://www.sciencedirect.com/science/article/B6V93-4G1R3G6-2/2/1ffabbe021bbb3cfe649885ee006ca33&lt;/url&gt;&lt;/related-urls&gt;&lt;/urls&gt;&lt;electronic-resource-num&gt;DOI: 10.1016/j.geomorph.2004.08.017&lt;/electronic-resource-num&gt;&lt;/record&gt;&lt;/Cite&gt;&lt;/EndNote&gt;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5" w:tooltip="Magilligan, 2005 #82" w:history="1">
        <w:r w:rsidRPr="00226047">
          <w:rPr>
            <w:rFonts w:ascii="Times New Roman" w:hAnsi="Times New Roman" w:cs="Times New Roman"/>
            <w:noProof/>
          </w:rPr>
          <w:t>Magilligan and Nislow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008F94AE"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noProof/>
        </w:rPr>
        <w:drawing>
          <wp:inline distT="0" distB="0" distL="0" distR="0" wp14:anchorId="3791CF14" wp14:editId="6FC2006A">
            <wp:extent cx="5429250" cy="3409950"/>
            <wp:effectExtent l="0" t="0" r="0" b="0"/>
            <wp:docPr id="5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47775C" w14:textId="77777777" w:rsidR="00C8293E" w:rsidRDefault="00C8293E" w:rsidP="00C8293E">
      <w:pPr>
        <w:spacing w:after="0" w:line="480" w:lineRule="auto"/>
        <w:ind w:left="360"/>
        <w:rPr>
          <w:rFonts w:ascii="Times New Roman" w:hAnsi="Times New Roman" w:cs="Times New Roman"/>
          <w:b/>
        </w:rPr>
      </w:pPr>
    </w:p>
    <w:p w14:paraId="13BAB4FB" w14:textId="77777777" w:rsidR="00226047" w:rsidRPr="00C8293E" w:rsidRDefault="00226047" w:rsidP="00C8293E">
      <w:pPr>
        <w:pStyle w:val="ListParagraph"/>
        <w:numPr>
          <w:ilvl w:val="0"/>
          <w:numId w:val="48"/>
        </w:numPr>
        <w:spacing w:after="0" w:line="480" w:lineRule="auto"/>
        <w:rPr>
          <w:rFonts w:ascii="Times New Roman" w:hAnsi="Times New Roman" w:cs="Times New Roman"/>
          <w:b/>
        </w:rPr>
      </w:pPr>
      <w:r w:rsidRPr="00C8293E">
        <w:rPr>
          <w:rFonts w:ascii="Times New Roman" w:hAnsi="Times New Roman" w:cs="Times New Roman"/>
          <w:b/>
        </w:rPr>
        <w:t>What life history and physiological factors make anadromous salmonids so vulnerable to climate change?</w:t>
      </w:r>
    </w:p>
    <w:p w14:paraId="7CBDB4C5"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1A.  Life history factors</w:t>
      </w:r>
    </w:p>
    <w:p w14:paraId="14CCD8E0" w14:textId="77777777" w:rsidR="00226047" w:rsidRPr="00226047" w:rsidRDefault="00226047" w:rsidP="00886175">
      <w:pPr>
        <w:spacing w:after="0" w:line="480" w:lineRule="auto"/>
        <w:ind w:firstLine="720"/>
        <w:rPr>
          <w:rFonts w:ascii="Times New Roman" w:hAnsi="Times New Roman" w:cs="Times New Roman"/>
        </w:rPr>
      </w:pPr>
      <w:r w:rsidRPr="00226047">
        <w:rPr>
          <w:rFonts w:ascii="Times New Roman" w:hAnsi="Times New Roman" w:cs="Times New Roman"/>
        </w:rPr>
        <w:t xml:space="preserve">Anadromous Pacific salmonids have complex life histories that require a variety of environments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&lt;EndNote&gt;&lt;Cite&gt;&lt;Author&gt;Groot&lt;/Author&gt;&lt;Year&gt;1991&lt;/Year&gt;&lt;RecNum&gt;47&lt;/RecNum&gt;&lt;DisplayText&gt;(Groot and Margolis 1991, Moyle 2002)&lt;/DisplayText&gt;&lt;record&gt;&lt;rec-number&gt;47&lt;/rec-number&gt;&lt;foreign-keys&gt;&lt;key app="EN" db-id="tfp2z5zv4adpeyeptesvde2ksrxt9ptteefp"&gt;47&lt;/key&gt;&lt;/foreign-keys&gt;&lt;ref-type name="Edited Book"&gt;28&lt;/ref-type&gt;&lt;contributors&gt;&lt;authors&gt;&lt;author&gt;C. Groot&lt;/author&gt;&lt;author&gt;L. Margolis&lt;/author&gt;&lt;/authors&gt;&lt;/contributors&gt;&lt;titles&gt;&lt;title&gt;Pacific salmon: life histories.&lt;/title&gt;&lt;/titles&gt;&lt;dates&gt;&lt;year&gt;1991&lt;/year&gt;&lt;/dates&gt;&lt;pub-location&gt;Vancouver&lt;/pub-location&gt;&lt;publisher&gt;UBC Press&lt;/publisher&gt;&lt;urls&gt;&lt;/urls&gt;&lt;/record&gt;&lt;/Cite&gt;&lt;Cite&gt;&lt;Author&gt;Moyle&lt;/Author&gt;&lt;Year&gt;2002&lt;/Year&gt;&lt;RecNum&gt;96&lt;/RecNum&gt;&lt;record&gt;&lt;rec-number&gt;96&lt;/rec-number&gt;&lt;foreign-keys&gt;&lt;key app="EN" db-id="tfp2z5zv4adpeyeptesvde2ksrxt9ptteefp"&gt;96&lt;/key&gt;&lt;/foreign-keys&gt;&lt;ref-type name="Book"&gt;6&lt;/ref-type&gt;&lt;contributors&gt;&lt;authors&gt;&lt;author&gt;P.B. Moyle&lt;/author&gt;&lt;/authors&gt;&lt;/contributors&gt;&lt;titles&gt;&lt;title&gt;Inland fishes of California, 2nd edition&lt;/title&gt;&lt;/titles&gt;&lt;dates&gt;&lt;year&gt;2002&lt;/year&gt;&lt;/dates&gt;&lt;pub-location&gt;Berkeley&lt;/pub-location&gt;&lt;publisher&gt;UC Press&lt;/publisher&gt;&lt;urls&gt;&lt;/urls&gt;&lt;/record&gt;&lt;/Cite&gt;&lt;/EndNote&gt;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3" w:tooltip="Groot, 1991 #47" w:history="1">
        <w:r w:rsidRPr="00226047">
          <w:rPr>
            <w:rFonts w:ascii="Times New Roman" w:hAnsi="Times New Roman" w:cs="Times New Roman"/>
            <w:noProof/>
          </w:rPr>
          <w:t>Groot and Margolis 1991</w:t>
        </w:r>
      </w:hyperlink>
      <w:r w:rsidRPr="00226047">
        <w:rPr>
          <w:rFonts w:ascii="Times New Roman" w:hAnsi="Times New Roman" w:cs="Times New Roman"/>
          <w:noProof/>
        </w:rPr>
        <w:t xml:space="preserve">, </w:t>
      </w:r>
      <w:hyperlink w:anchor="_ENREF_144" w:tooltip="Moyle, 2002 #96" w:history="1">
        <w:r w:rsidRPr="00226047">
          <w:rPr>
            <w:rFonts w:ascii="Times New Roman" w:hAnsi="Times New Roman" w:cs="Times New Roman"/>
            <w:noProof/>
          </w:rPr>
          <w:t>Moyle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(as in Table 1.2).  Anadromous salmonids spawn in flowing waters from headwater creeks to rivers, rear in rivers and estuaries, and then usually spend large portions of their lives in the ocean.  Adult salmonids initiate spawning migrations, from the ocean into natal rivers, in association with changes in water temperature and or river flow.  Once upriver, females choose sites to build nests (</w:t>
      </w:r>
      <w:proofErr w:type="spellStart"/>
      <w:r w:rsidRPr="00226047">
        <w:rPr>
          <w:rFonts w:ascii="Times New Roman" w:hAnsi="Times New Roman" w:cs="Times New Roman"/>
        </w:rPr>
        <w:t>redds</w:t>
      </w:r>
      <w:proofErr w:type="spellEnd"/>
      <w:r w:rsidRPr="00226047">
        <w:rPr>
          <w:rFonts w:ascii="Times New Roman" w:hAnsi="Times New Roman" w:cs="Times New Roman"/>
        </w:rPr>
        <w:t xml:space="preserve">) based on stream bed characteristics such as substrate size, flow and depth that provide good conditions for incubating </w:t>
      </w:r>
      <w:r w:rsidRPr="00226047">
        <w:rPr>
          <w:rFonts w:ascii="Times New Roman" w:hAnsi="Times New Roman" w:cs="Times New Roman"/>
        </w:rPr>
        <w:lastRenderedPageBreak/>
        <w:t xml:space="preserve">embryos.  Embryos incubate in </w:t>
      </w:r>
      <w:proofErr w:type="spellStart"/>
      <w:r w:rsidRPr="00226047">
        <w:rPr>
          <w:rFonts w:ascii="Times New Roman" w:hAnsi="Times New Roman" w:cs="Times New Roman"/>
        </w:rPr>
        <w:t>redds</w:t>
      </w:r>
      <w:proofErr w:type="spellEnd"/>
      <w:r w:rsidRPr="00226047">
        <w:rPr>
          <w:rFonts w:ascii="Times New Roman" w:hAnsi="Times New Roman" w:cs="Times New Roman"/>
        </w:rPr>
        <w:t xml:space="preserve"> for three to five months, with time to hatch being largely regulated by water temperature.  Upon hatching (</w:t>
      </w:r>
      <w:proofErr w:type="spellStart"/>
      <w:r w:rsidRPr="00226047">
        <w:rPr>
          <w:rFonts w:ascii="Times New Roman" w:hAnsi="Times New Roman" w:cs="Times New Roman"/>
        </w:rPr>
        <w:t>alevin</w:t>
      </w:r>
      <w:proofErr w:type="spellEnd"/>
      <w:r w:rsidRPr="00226047">
        <w:rPr>
          <w:rFonts w:ascii="Times New Roman" w:hAnsi="Times New Roman" w:cs="Times New Roman"/>
        </w:rPr>
        <w:t xml:space="preserve"> stage) and absorption of the yolk sac (fry stage), juveniles rear in fresh water for a few days to 1-3 years before beginning downstream migration, often in association with increases in stream flow in spring or fall.  All anadromous salmonids must undergo smoltification, a physiological process that facilitates excretion of excess salts, before they begin their oceanic existence.  At this life stage, estuaries play a key role by providing habitat where food is abundant and smoltification can occur.  Estuaries, located at river mouths, are areas where fresh and saltwater mix, providing habitat along a salinity gradient as fish </w:t>
      </w:r>
      <w:proofErr w:type="gramStart"/>
      <w:r w:rsidRPr="00226047">
        <w:rPr>
          <w:rFonts w:ascii="Times New Roman" w:hAnsi="Times New Roman" w:cs="Times New Roman"/>
        </w:rPr>
        <w:t>migrate</w:t>
      </w:r>
      <w:proofErr w:type="gramEnd"/>
      <w:r w:rsidRPr="00226047">
        <w:rPr>
          <w:rFonts w:ascii="Times New Roman" w:hAnsi="Times New Roman" w:cs="Times New Roman"/>
        </w:rPr>
        <w:t xml:space="preserve"> downstream.  Finally, salmonids spend much of their lives in the ocean.  Consequently, abundance of salmonids stocks is often strongly correlated with ocean productivity </w:t>
      </w:r>
      <w:r w:rsidR="00626C8E" w:rsidRPr="00226047">
        <w:rPr>
          <w:rFonts w:ascii="Times New Roman" w:hAnsi="Times New Roman" w:cs="Times New Roman"/>
        </w:rPr>
        <w:fldChar w:fldCharType="begin">
          <w:fldData xml:space="preserve">PEVuZE5vdGU+PENpdGU+PEF1dGhvcj5NYW50dWE8L0F1dGhvcj48WWVhcj4xOTk3PC9ZZWFyPjxS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PEVuZE5vdGU+PENpdGU+PEF1dGhvcj5NYW50dWE8L0F1dGhvcj48WWVhcj4xOTk3PC9ZZWFyPjxS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7" w:tooltip="Mantua, 1997 #83" w:history="1">
        <w:r w:rsidRPr="00226047">
          <w:rPr>
            <w:rFonts w:ascii="Times New Roman" w:hAnsi="Times New Roman" w:cs="Times New Roman"/>
            <w:noProof/>
          </w:rPr>
          <w:t>Mantua et al. 1997</w:t>
        </w:r>
      </w:hyperlink>
      <w:r w:rsidRPr="00226047">
        <w:rPr>
          <w:rFonts w:ascii="Times New Roman" w:hAnsi="Times New Roman" w:cs="Times New Roman"/>
          <w:noProof/>
        </w:rPr>
        <w:t xml:space="preserve">, </w:t>
      </w:r>
      <w:hyperlink w:anchor="_ENREF_15" w:tooltip="Beamish, 1999 #13" w:history="1">
        <w:r w:rsidRPr="00226047">
          <w:rPr>
            <w:rFonts w:ascii="Times New Roman" w:hAnsi="Times New Roman" w:cs="Times New Roman"/>
            <w:noProof/>
          </w:rPr>
          <w:t>Beamish et al. 1999</w:t>
        </w:r>
      </w:hyperlink>
      <w:r w:rsidRPr="00226047">
        <w:rPr>
          <w:rFonts w:ascii="Times New Roman" w:hAnsi="Times New Roman" w:cs="Times New Roman"/>
          <w:noProof/>
        </w:rPr>
        <w:t xml:space="preserve">, </w:t>
      </w:r>
      <w:hyperlink w:anchor="_ENREF_72" w:tooltip="Grimes, 2007 #46" w:history="1">
        <w:r w:rsidRPr="00226047">
          <w:rPr>
            <w:rFonts w:ascii="Times New Roman" w:hAnsi="Times New Roman" w:cs="Times New Roman"/>
            <w:noProof/>
          </w:rPr>
          <w:t>Grimes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In many years, adverse inland conditions can limit recruitment, although some compensation can occur if ocean conditions are favorable.  Thus, climate change can strongly affect abundances even if only one of the three major environments (river, estuary, ocean) becomes less suitable to salmonids.</w:t>
      </w:r>
    </w:p>
    <w:p w14:paraId="11A8C971"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 xml:space="preserve">Table 1.2. Coho salmon life history, habitat used, and optimal habitat characteristics </w:t>
      </w:r>
      <w:r w:rsidR="00626C8E" w:rsidRPr="00226047">
        <w:rPr>
          <w:rFonts w:ascii="Times New Roman" w:hAnsi="Times New Roman" w:cs="Times New Roman"/>
        </w:rPr>
        <w:fldChar w:fldCharType="begin">
          <w:fldData xml:space="preserve">PEVuZE5vdGU+PENpdGU+PEF1dGhvcj5OT0FBPC9BdXRob3I+PFllYXI+MjAxMTwvWWVhcj48UmVj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PEVuZE5vdGU+PENpdGU+PEF1dGhvcj5OT0FBPC9BdXRob3I+PFllYXI+MjAxMTwvWWVhcj48UmVj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3" w:tooltip="Groot, 1991 #47" w:history="1">
        <w:r w:rsidRPr="00226047">
          <w:rPr>
            <w:rFonts w:ascii="Times New Roman" w:hAnsi="Times New Roman" w:cs="Times New Roman"/>
            <w:noProof/>
          </w:rPr>
          <w:t>Groot and Margolis 1991</w:t>
        </w:r>
      </w:hyperlink>
      <w:r w:rsidRPr="00226047">
        <w:rPr>
          <w:rFonts w:ascii="Times New Roman" w:hAnsi="Times New Roman" w:cs="Times New Roman"/>
          <w:noProof/>
        </w:rPr>
        <w:t xml:space="preserve">, </w:t>
      </w:r>
      <w:hyperlink w:anchor="_ENREF_171" w:tooltip="Richter, 2005 #112" w:history="1">
        <w:r w:rsidRPr="00226047">
          <w:rPr>
            <w:rFonts w:ascii="Times New Roman" w:hAnsi="Times New Roman" w:cs="Times New Roman"/>
            <w:noProof/>
          </w:rPr>
          <w:t>Richter and Kolmes 2005</w:t>
        </w:r>
      </w:hyperlink>
      <w:r w:rsidRPr="00226047">
        <w:rPr>
          <w:rFonts w:ascii="Times New Roman" w:hAnsi="Times New Roman" w:cs="Times New Roman"/>
          <w:noProof/>
        </w:rPr>
        <w:t xml:space="preserve">, </w:t>
      </w:r>
      <w:hyperlink w:anchor="_ENREF_145" w:tooltip="Moyle, 2008 #143" w:history="1">
        <w:r w:rsidRPr="00226047">
          <w:rPr>
            <w:rFonts w:ascii="Times New Roman" w:hAnsi="Times New Roman" w:cs="Times New Roman"/>
            <w:noProof/>
          </w:rPr>
          <w:t>Moyle et al. 2008</w:t>
        </w:r>
      </w:hyperlink>
      <w:r w:rsidRPr="00226047">
        <w:rPr>
          <w:rFonts w:ascii="Times New Roman" w:hAnsi="Times New Roman" w:cs="Times New Roman"/>
          <w:noProof/>
        </w:rPr>
        <w:t xml:space="preserve">, </w:t>
      </w:r>
      <w:hyperlink w:anchor="_ENREF_156" w:tooltip="NOAA, 2011 #159" w:history="1">
        <w:r w:rsidRPr="00226047">
          <w:rPr>
            <w:rFonts w:ascii="Times New Roman" w:hAnsi="Times New Roman" w:cs="Times New Roman"/>
            <w:noProof/>
          </w:rPr>
          <w:t>NOAA 2011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w:t>
      </w:r>
    </w:p>
    <w:tbl>
      <w:tblPr>
        <w:tblW w:w="0" w:type="auto"/>
        <w:tblLook w:val="04A0" w:firstRow="1" w:lastRow="0" w:firstColumn="1" w:lastColumn="0" w:noHBand="0" w:noVBand="1"/>
      </w:tblPr>
      <w:tblGrid>
        <w:gridCol w:w="1915"/>
        <w:gridCol w:w="263"/>
        <w:gridCol w:w="1890"/>
        <w:gridCol w:w="4590"/>
      </w:tblGrid>
      <w:tr w:rsidR="00226047" w:rsidRPr="00226047" w14:paraId="40DF88AA" w14:textId="77777777" w:rsidTr="003A5B23">
        <w:tc>
          <w:tcPr>
            <w:tcW w:w="1915" w:type="dxa"/>
            <w:tcBorders>
              <w:top w:val="single" w:sz="4" w:space="0" w:color="auto"/>
              <w:bottom w:val="single" w:sz="4" w:space="0" w:color="auto"/>
            </w:tcBorders>
          </w:tcPr>
          <w:p w14:paraId="1344B325"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b/>
              </w:rPr>
            </w:pPr>
            <w:r w:rsidRPr="00226047">
              <w:rPr>
                <w:rFonts w:ascii="Times New Roman" w:hAnsi="Times New Roman" w:cs="Times New Roman"/>
                <w:b/>
              </w:rPr>
              <w:t>Life history stage</w:t>
            </w:r>
          </w:p>
        </w:tc>
        <w:tc>
          <w:tcPr>
            <w:tcW w:w="2153" w:type="dxa"/>
            <w:gridSpan w:val="2"/>
            <w:tcBorders>
              <w:top w:val="single" w:sz="4" w:space="0" w:color="auto"/>
              <w:bottom w:val="single" w:sz="4" w:space="0" w:color="auto"/>
            </w:tcBorders>
          </w:tcPr>
          <w:p w14:paraId="4D9943AB" w14:textId="77777777" w:rsidR="00226047" w:rsidRPr="00226047" w:rsidRDefault="00226047" w:rsidP="00226047">
            <w:pPr>
              <w:spacing w:after="0"/>
              <w:rPr>
                <w:rFonts w:ascii="Times New Roman" w:hAnsi="Times New Roman" w:cs="Times New Roman"/>
                <w:b/>
              </w:rPr>
            </w:pPr>
            <w:r w:rsidRPr="00226047">
              <w:rPr>
                <w:rFonts w:ascii="Times New Roman" w:hAnsi="Times New Roman" w:cs="Times New Roman"/>
                <w:b/>
              </w:rPr>
              <w:t>Habitat used</w:t>
            </w:r>
          </w:p>
        </w:tc>
        <w:tc>
          <w:tcPr>
            <w:tcW w:w="4590" w:type="dxa"/>
            <w:tcBorders>
              <w:top w:val="single" w:sz="4" w:space="0" w:color="auto"/>
              <w:bottom w:val="single" w:sz="4" w:space="0" w:color="auto"/>
            </w:tcBorders>
          </w:tcPr>
          <w:p w14:paraId="0BC5DDED" w14:textId="77777777" w:rsidR="00226047" w:rsidRPr="00226047" w:rsidRDefault="00226047" w:rsidP="00226047">
            <w:pPr>
              <w:spacing w:after="0"/>
              <w:rPr>
                <w:rFonts w:ascii="Times New Roman" w:hAnsi="Times New Roman" w:cs="Times New Roman"/>
                <w:b/>
              </w:rPr>
            </w:pPr>
            <w:r w:rsidRPr="00226047">
              <w:rPr>
                <w:rFonts w:ascii="Times New Roman" w:hAnsi="Times New Roman" w:cs="Times New Roman"/>
                <w:b/>
              </w:rPr>
              <w:t>Optimal habitat characteristics</w:t>
            </w:r>
          </w:p>
        </w:tc>
      </w:tr>
      <w:tr w:rsidR="00226047" w:rsidRPr="00226047" w14:paraId="69D58F1C" w14:textId="77777777" w:rsidTr="003A5B23">
        <w:tc>
          <w:tcPr>
            <w:tcW w:w="1915" w:type="dxa"/>
            <w:tcBorders>
              <w:top w:val="single" w:sz="4" w:space="0" w:color="auto"/>
              <w:bottom w:val="single" w:sz="4" w:space="0" w:color="auto"/>
            </w:tcBorders>
          </w:tcPr>
          <w:p w14:paraId="5A8ACB1B"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r w:rsidRPr="00226047">
              <w:rPr>
                <w:rFonts w:ascii="Times New Roman" w:hAnsi="Times New Roman" w:cs="Times New Roman"/>
              </w:rPr>
              <w:t>Migrating adult</w:t>
            </w:r>
          </w:p>
          <w:p w14:paraId="199EB37C"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r w:rsidRPr="00226047">
              <w:rPr>
                <w:rFonts w:ascii="Times New Roman" w:hAnsi="Times New Roman" w:cs="Times New Roman"/>
              </w:rPr>
              <w:t>(to spawning areas)</w:t>
            </w:r>
          </w:p>
        </w:tc>
        <w:tc>
          <w:tcPr>
            <w:tcW w:w="2153" w:type="dxa"/>
            <w:gridSpan w:val="2"/>
            <w:tcBorders>
              <w:top w:val="single" w:sz="4" w:space="0" w:color="auto"/>
              <w:bottom w:val="single" w:sz="4" w:space="0" w:color="auto"/>
            </w:tcBorders>
          </w:tcPr>
          <w:p w14:paraId="78586C5E"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Pacific Ocean, Estuary, </w:t>
            </w:r>
          </w:p>
          <w:p w14:paraId="7342478F"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Mainstem, Tributaries</w:t>
            </w:r>
          </w:p>
        </w:tc>
        <w:tc>
          <w:tcPr>
            <w:tcW w:w="4590" w:type="dxa"/>
            <w:tcBorders>
              <w:top w:val="single" w:sz="4" w:space="0" w:color="auto"/>
              <w:bottom w:val="single" w:sz="4" w:space="0" w:color="auto"/>
            </w:tcBorders>
          </w:tcPr>
          <w:p w14:paraId="50C02B1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Estuary - open river mouth, increasing flows </w:t>
            </w:r>
          </w:p>
          <w:p w14:paraId="7740F73A"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Tributaries - cold (~ 8-15°C), clean, flowing water with pools </w:t>
            </w:r>
          </w:p>
          <w:p w14:paraId="125953ED"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Minimum water depth ~ 18 cm</w:t>
            </w:r>
          </w:p>
          <w:p w14:paraId="07F55549"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Maximum water velocity ~ 2.44 m/s</w:t>
            </w:r>
          </w:p>
        </w:tc>
      </w:tr>
      <w:tr w:rsidR="00226047" w:rsidRPr="00226047" w14:paraId="5B9507F6" w14:textId="77777777" w:rsidTr="003A5B23">
        <w:tc>
          <w:tcPr>
            <w:tcW w:w="1915" w:type="dxa"/>
            <w:tcBorders>
              <w:top w:val="single" w:sz="4" w:space="0" w:color="auto"/>
              <w:bottom w:val="single" w:sz="4" w:space="0" w:color="auto"/>
            </w:tcBorders>
          </w:tcPr>
          <w:p w14:paraId="40E00ADA"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r w:rsidRPr="00226047">
              <w:rPr>
                <w:rFonts w:ascii="Times New Roman" w:hAnsi="Times New Roman" w:cs="Times New Roman"/>
              </w:rPr>
              <w:t>Spawning adult</w:t>
            </w:r>
          </w:p>
        </w:tc>
        <w:tc>
          <w:tcPr>
            <w:tcW w:w="2153" w:type="dxa"/>
            <w:gridSpan w:val="2"/>
            <w:tcBorders>
              <w:top w:val="single" w:sz="4" w:space="0" w:color="auto"/>
              <w:bottom w:val="single" w:sz="4" w:space="0" w:color="auto"/>
            </w:tcBorders>
          </w:tcPr>
          <w:p w14:paraId="6E0D1353"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Tributaries</w:t>
            </w:r>
          </w:p>
        </w:tc>
        <w:tc>
          <w:tcPr>
            <w:tcW w:w="4590" w:type="dxa"/>
            <w:tcBorders>
              <w:top w:val="single" w:sz="4" w:space="0" w:color="auto"/>
              <w:bottom w:val="single" w:sz="4" w:space="0" w:color="auto"/>
            </w:tcBorders>
          </w:tcPr>
          <w:p w14:paraId="06AB57F5"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Clean gravel (~ 4-14 cm in diameter)</w:t>
            </w:r>
          </w:p>
          <w:p w14:paraId="765A0EC5"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Water velocity &lt; 1 m/s</w:t>
            </w:r>
          </w:p>
          <w:p w14:paraId="77F58151"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Minimum water depth of ~ 10 cm</w:t>
            </w:r>
          </w:p>
          <w:p w14:paraId="206EF40B"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Water temperature &lt;12°C</w:t>
            </w:r>
          </w:p>
        </w:tc>
      </w:tr>
      <w:tr w:rsidR="00226047" w:rsidRPr="00226047" w14:paraId="19D47EE4" w14:textId="77777777" w:rsidTr="00886175">
        <w:tc>
          <w:tcPr>
            <w:tcW w:w="1915" w:type="dxa"/>
            <w:tcBorders>
              <w:top w:val="single" w:sz="4" w:space="0" w:color="auto"/>
              <w:bottom w:val="single" w:sz="4" w:space="0" w:color="auto"/>
            </w:tcBorders>
          </w:tcPr>
          <w:p w14:paraId="7F5F4A85"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r w:rsidRPr="00226047">
              <w:rPr>
                <w:rFonts w:ascii="Times New Roman" w:hAnsi="Times New Roman" w:cs="Times New Roman"/>
              </w:rPr>
              <w:t>Incubating embryos</w:t>
            </w:r>
          </w:p>
        </w:tc>
        <w:tc>
          <w:tcPr>
            <w:tcW w:w="2153" w:type="dxa"/>
            <w:gridSpan w:val="2"/>
            <w:tcBorders>
              <w:top w:val="single" w:sz="4" w:space="0" w:color="auto"/>
              <w:bottom w:val="single" w:sz="4" w:space="0" w:color="auto"/>
            </w:tcBorders>
          </w:tcPr>
          <w:p w14:paraId="05BACE93"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Tributaries</w:t>
            </w:r>
          </w:p>
        </w:tc>
        <w:tc>
          <w:tcPr>
            <w:tcW w:w="4590" w:type="dxa"/>
            <w:tcBorders>
              <w:top w:val="single" w:sz="4" w:space="0" w:color="auto"/>
              <w:bottom w:val="single" w:sz="4" w:space="0" w:color="auto"/>
            </w:tcBorders>
          </w:tcPr>
          <w:p w14:paraId="6A93936C" w14:textId="77777777" w:rsidR="00226047" w:rsidRPr="00226047" w:rsidRDefault="00226047" w:rsidP="00226047">
            <w:pPr>
              <w:spacing w:after="0"/>
              <w:rPr>
                <w:rFonts w:ascii="Times New Roman" w:hAnsi="Times New Roman" w:cs="Times New Roman"/>
              </w:rPr>
            </w:pPr>
            <w:proofErr w:type="spellStart"/>
            <w:r w:rsidRPr="00226047">
              <w:rPr>
                <w:rFonts w:ascii="Times New Roman" w:hAnsi="Times New Roman" w:cs="Times New Roman"/>
              </w:rPr>
              <w:t>Intragravel</w:t>
            </w:r>
            <w:proofErr w:type="spellEnd"/>
            <w:r w:rsidRPr="00226047">
              <w:rPr>
                <w:rFonts w:ascii="Times New Roman" w:hAnsi="Times New Roman" w:cs="Times New Roman"/>
              </w:rPr>
              <w:t xml:space="preserve"> flow</w:t>
            </w:r>
          </w:p>
          <w:p w14:paraId="3A8B9504"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Low silt loading</w:t>
            </w:r>
          </w:p>
          <w:p w14:paraId="17E07AD2"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Water temperatures 8-10°C</w:t>
            </w:r>
          </w:p>
        </w:tc>
      </w:tr>
      <w:tr w:rsidR="00226047" w:rsidRPr="00226047" w14:paraId="50A63F0E" w14:textId="77777777" w:rsidTr="00886175">
        <w:tc>
          <w:tcPr>
            <w:tcW w:w="1915" w:type="dxa"/>
            <w:tcBorders>
              <w:top w:val="single" w:sz="4" w:space="0" w:color="auto"/>
              <w:bottom w:val="single" w:sz="4" w:space="0" w:color="auto"/>
            </w:tcBorders>
          </w:tcPr>
          <w:p w14:paraId="0814B7F0"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proofErr w:type="spellStart"/>
            <w:r w:rsidRPr="00226047">
              <w:rPr>
                <w:rFonts w:ascii="Times New Roman" w:hAnsi="Times New Roman" w:cs="Times New Roman"/>
              </w:rPr>
              <w:t>Alevin</w:t>
            </w:r>
            <w:proofErr w:type="spellEnd"/>
            <w:r w:rsidRPr="00226047">
              <w:rPr>
                <w:rFonts w:ascii="Times New Roman" w:hAnsi="Times New Roman" w:cs="Times New Roman"/>
              </w:rPr>
              <w:t>/Fry</w:t>
            </w:r>
          </w:p>
        </w:tc>
        <w:tc>
          <w:tcPr>
            <w:tcW w:w="2153" w:type="dxa"/>
            <w:gridSpan w:val="2"/>
            <w:tcBorders>
              <w:top w:val="single" w:sz="4" w:space="0" w:color="auto"/>
              <w:bottom w:val="single" w:sz="4" w:space="0" w:color="auto"/>
            </w:tcBorders>
          </w:tcPr>
          <w:p w14:paraId="1DE1342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Tributaries</w:t>
            </w:r>
          </w:p>
        </w:tc>
        <w:tc>
          <w:tcPr>
            <w:tcW w:w="4590" w:type="dxa"/>
            <w:tcBorders>
              <w:top w:val="single" w:sz="4" w:space="0" w:color="auto"/>
              <w:bottom w:val="single" w:sz="4" w:space="0" w:color="auto"/>
            </w:tcBorders>
          </w:tcPr>
          <w:p w14:paraId="63998378"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Low concentration of fine (&lt; 3.5 mm) sediment in the gravel bed</w:t>
            </w:r>
          </w:p>
          <w:p w14:paraId="1355764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Water temperatures &lt;12°C</w:t>
            </w:r>
          </w:p>
        </w:tc>
      </w:tr>
      <w:tr w:rsidR="00886175" w:rsidRPr="00226047" w14:paraId="6DD91882" w14:textId="77777777" w:rsidTr="00886175">
        <w:tc>
          <w:tcPr>
            <w:tcW w:w="2178" w:type="dxa"/>
            <w:gridSpan w:val="2"/>
            <w:tcBorders>
              <w:bottom w:val="single" w:sz="4" w:space="0" w:color="auto"/>
            </w:tcBorders>
          </w:tcPr>
          <w:p w14:paraId="14CDD2B5" w14:textId="77777777" w:rsidR="00886175" w:rsidRPr="00226047" w:rsidRDefault="00886175"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r>
              <w:rPr>
                <w:rFonts w:ascii="Times New Roman" w:hAnsi="Times New Roman" w:cs="Times New Roman"/>
              </w:rPr>
              <w:lastRenderedPageBreak/>
              <w:t>Table 1.2. continued</w:t>
            </w:r>
          </w:p>
        </w:tc>
        <w:tc>
          <w:tcPr>
            <w:tcW w:w="1890" w:type="dxa"/>
            <w:tcBorders>
              <w:bottom w:val="single" w:sz="4" w:space="0" w:color="auto"/>
            </w:tcBorders>
          </w:tcPr>
          <w:p w14:paraId="37191C55" w14:textId="77777777" w:rsidR="00886175" w:rsidRPr="00226047" w:rsidRDefault="00886175" w:rsidP="00226047">
            <w:pPr>
              <w:spacing w:after="0"/>
              <w:rPr>
                <w:rFonts w:ascii="Times New Roman" w:hAnsi="Times New Roman" w:cs="Times New Roman"/>
              </w:rPr>
            </w:pPr>
          </w:p>
        </w:tc>
        <w:tc>
          <w:tcPr>
            <w:tcW w:w="4590" w:type="dxa"/>
            <w:tcBorders>
              <w:bottom w:val="single" w:sz="4" w:space="0" w:color="auto"/>
            </w:tcBorders>
          </w:tcPr>
          <w:p w14:paraId="5960B3A8" w14:textId="77777777" w:rsidR="00886175" w:rsidRPr="00226047" w:rsidRDefault="00886175" w:rsidP="00226047">
            <w:pPr>
              <w:spacing w:after="0"/>
              <w:rPr>
                <w:rFonts w:ascii="Times New Roman" w:hAnsi="Times New Roman" w:cs="Times New Roman"/>
              </w:rPr>
            </w:pPr>
          </w:p>
        </w:tc>
      </w:tr>
      <w:tr w:rsidR="00226047" w:rsidRPr="00226047" w14:paraId="21380CC8" w14:textId="77777777" w:rsidTr="00886175">
        <w:tc>
          <w:tcPr>
            <w:tcW w:w="1915" w:type="dxa"/>
            <w:tcBorders>
              <w:top w:val="single" w:sz="4" w:space="0" w:color="auto"/>
              <w:bottom w:val="single" w:sz="4" w:space="0" w:color="auto"/>
            </w:tcBorders>
          </w:tcPr>
          <w:p w14:paraId="3C8E2352"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r w:rsidRPr="00226047">
              <w:rPr>
                <w:rFonts w:ascii="Times New Roman" w:hAnsi="Times New Roman" w:cs="Times New Roman"/>
              </w:rPr>
              <w:t>Juvenile rearing</w:t>
            </w:r>
          </w:p>
        </w:tc>
        <w:tc>
          <w:tcPr>
            <w:tcW w:w="2153" w:type="dxa"/>
            <w:gridSpan w:val="2"/>
            <w:tcBorders>
              <w:top w:val="single" w:sz="4" w:space="0" w:color="auto"/>
              <w:bottom w:val="single" w:sz="4" w:space="0" w:color="auto"/>
            </w:tcBorders>
          </w:tcPr>
          <w:p w14:paraId="33EDD07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Tributaries</w:t>
            </w:r>
          </w:p>
        </w:tc>
        <w:tc>
          <w:tcPr>
            <w:tcW w:w="4590" w:type="dxa"/>
            <w:tcBorders>
              <w:top w:val="single" w:sz="4" w:space="0" w:color="auto"/>
              <w:bottom w:val="single" w:sz="4" w:space="0" w:color="auto"/>
            </w:tcBorders>
          </w:tcPr>
          <w:p w14:paraId="456235C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Slow water habitats, especially pools</w:t>
            </w:r>
          </w:p>
          <w:p w14:paraId="63B4D127"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Lots of cover (e.g., fallen trees, overhanging vegetation)</w:t>
            </w:r>
          </w:p>
          <w:p w14:paraId="2AC8AD2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Lots of food (e.g., aquatic insects)</w:t>
            </w:r>
          </w:p>
          <w:p w14:paraId="6FA828F4"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Water temperature &lt;15°C</w:t>
            </w:r>
          </w:p>
        </w:tc>
      </w:tr>
      <w:tr w:rsidR="00226047" w:rsidRPr="00226047" w14:paraId="3529483D" w14:textId="77777777" w:rsidTr="003A5B23">
        <w:tc>
          <w:tcPr>
            <w:tcW w:w="1915" w:type="dxa"/>
            <w:tcBorders>
              <w:top w:val="single" w:sz="4" w:space="0" w:color="auto"/>
              <w:bottom w:val="single" w:sz="4" w:space="0" w:color="auto"/>
            </w:tcBorders>
          </w:tcPr>
          <w:p w14:paraId="7E4F1D1C"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r w:rsidRPr="00226047">
              <w:rPr>
                <w:rFonts w:ascii="Times New Roman" w:hAnsi="Times New Roman" w:cs="Times New Roman"/>
              </w:rPr>
              <w:t>Out-migrating juvenile</w:t>
            </w:r>
          </w:p>
        </w:tc>
        <w:tc>
          <w:tcPr>
            <w:tcW w:w="2153" w:type="dxa"/>
            <w:gridSpan w:val="2"/>
            <w:tcBorders>
              <w:top w:val="single" w:sz="4" w:space="0" w:color="auto"/>
              <w:bottom w:val="single" w:sz="4" w:space="0" w:color="auto"/>
            </w:tcBorders>
          </w:tcPr>
          <w:p w14:paraId="3C1CADD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Tributaries</w:t>
            </w:r>
          </w:p>
          <w:p w14:paraId="3344DB1B"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Mainstem, </w:t>
            </w:r>
          </w:p>
          <w:p w14:paraId="73966CC7"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Estuary</w:t>
            </w:r>
          </w:p>
        </w:tc>
        <w:tc>
          <w:tcPr>
            <w:tcW w:w="4590" w:type="dxa"/>
            <w:tcBorders>
              <w:top w:val="single" w:sz="4" w:space="0" w:color="auto"/>
              <w:bottom w:val="single" w:sz="4" w:space="0" w:color="auto"/>
            </w:tcBorders>
          </w:tcPr>
          <w:p w14:paraId="6CD8038E"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Tributaries - increasing flows and temperature (but &lt;16°C)</w:t>
            </w:r>
          </w:p>
          <w:p w14:paraId="360D42C4"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Mainstem – combination of slow and fast moving water</w:t>
            </w:r>
          </w:p>
          <w:p w14:paraId="35C72D8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Estuary – open river mouth</w:t>
            </w:r>
          </w:p>
        </w:tc>
      </w:tr>
      <w:tr w:rsidR="00226047" w:rsidRPr="00226047" w14:paraId="51FFC613" w14:textId="77777777" w:rsidTr="003A5B23">
        <w:tc>
          <w:tcPr>
            <w:tcW w:w="1915" w:type="dxa"/>
            <w:tcBorders>
              <w:top w:val="single" w:sz="4" w:space="0" w:color="auto"/>
              <w:bottom w:val="single" w:sz="4" w:space="0" w:color="auto"/>
            </w:tcBorders>
          </w:tcPr>
          <w:p w14:paraId="0BC5239B"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proofErr w:type="spellStart"/>
            <w:r w:rsidRPr="00226047">
              <w:rPr>
                <w:rFonts w:ascii="Times New Roman" w:hAnsi="Times New Roman" w:cs="Times New Roman"/>
              </w:rPr>
              <w:t>Smoltifying</w:t>
            </w:r>
            <w:proofErr w:type="spellEnd"/>
            <w:r w:rsidRPr="00226047">
              <w:rPr>
                <w:rFonts w:ascii="Times New Roman" w:hAnsi="Times New Roman" w:cs="Times New Roman"/>
              </w:rPr>
              <w:t xml:space="preserve"> juveniles</w:t>
            </w:r>
          </w:p>
        </w:tc>
        <w:tc>
          <w:tcPr>
            <w:tcW w:w="2153" w:type="dxa"/>
            <w:gridSpan w:val="2"/>
            <w:tcBorders>
              <w:top w:val="single" w:sz="4" w:space="0" w:color="auto"/>
              <w:bottom w:val="single" w:sz="4" w:space="0" w:color="auto"/>
            </w:tcBorders>
          </w:tcPr>
          <w:p w14:paraId="24F3A3D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Mainstem, </w:t>
            </w:r>
          </w:p>
          <w:p w14:paraId="31E0266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Estuary</w:t>
            </w:r>
          </w:p>
        </w:tc>
        <w:tc>
          <w:tcPr>
            <w:tcW w:w="4590" w:type="dxa"/>
            <w:tcBorders>
              <w:top w:val="single" w:sz="4" w:space="0" w:color="auto"/>
              <w:bottom w:val="single" w:sz="4" w:space="0" w:color="auto"/>
            </w:tcBorders>
          </w:tcPr>
          <w:p w14:paraId="7F2CF31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Mainstem – cool water (&lt;16°C), unobstructed access</w:t>
            </w:r>
          </w:p>
          <w:p w14:paraId="7A7768E3"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Estuary – cool, productive slough habitats</w:t>
            </w:r>
          </w:p>
        </w:tc>
      </w:tr>
      <w:tr w:rsidR="00226047" w:rsidRPr="00226047" w14:paraId="4C2DDAEA" w14:textId="77777777" w:rsidTr="003A5B23">
        <w:tc>
          <w:tcPr>
            <w:tcW w:w="1915" w:type="dxa"/>
            <w:tcBorders>
              <w:top w:val="single" w:sz="4" w:space="0" w:color="auto"/>
              <w:bottom w:val="single" w:sz="4" w:space="0" w:color="auto"/>
            </w:tcBorders>
          </w:tcPr>
          <w:p w14:paraId="5C5E993F" w14:textId="77777777" w:rsidR="00226047" w:rsidRPr="00226047" w:rsidRDefault="00226047" w:rsidP="00226047">
            <w:pPr>
              <w:widowControl w:val="0"/>
              <w:tabs>
                <w:tab w:val="left" w:pos="-1440"/>
                <w:tab w:val="left" w:pos="-720"/>
                <w:tab w:val="left" w:pos="0"/>
                <w:tab w:val="left" w:pos="731"/>
                <w:tab w:val="left" w:pos="1440"/>
                <w:tab w:val="left" w:pos="2192"/>
                <w:tab w:val="left" w:pos="2923"/>
                <w:tab w:val="left" w:pos="3654"/>
                <w:tab w:val="left" w:pos="4385"/>
                <w:tab w:val="left" w:pos="5116"/>
                <w:tab w:val="left" w:pos="574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Times New Roman" w:hAnsi="Times New Roman" w:cs="Times New Roman"/>
              </w:rPr>
            </w:pPr>
            <w:proofErr w:type="spellStart"/>
            <w:r w:rsidRPr="00226047">
              <w:rPr>
                <w:rFonts w:ascii="Times New Roman" w:hAnsi="Times New Roman" w:cs="Times New Roman"/>
              </w:rPr>
              <w:t>Subadult</w:t>
            </w:r>
            <w:proofErr w:type="spellEnd"/>
            <w:r w:rsidRPr="00226047">
              <w:rPr>
                <w:rFonts w:ascii="Times New Roman" w:hAnsi="Times New Roman" w:cs="Times New Roman"/>
              </w:rPr>
              <w:t xml:space="preserve"> rearing</w:t>
            </w:r>
          </w:p>
        </w:tc>
        <w:tc>
          <w:tcPr>
            <w:tcW w:w="2153" w:type="dxa"/>
            <w:gridSpan w:val="2"/>
            <w:tcBorders>
              <w:top w:val="single" w:sz="4" w:space="0" w:color="auto"/>
              <w:bottom w:val="single" w:sz="4" w:space="0" w:color="auto"/>
            </w:tcBorders>
          </w:tcPr>
          <w:p w14:paraId="3429F7A1"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Pacific Ocean</w:t>
            </w:r>
          </w:p>
        </w:tc>
        <w:tc>
          <w:tcPr>
            <w:tcW w:w="4590" w:type="dxa"/>
            <w:tcBorders>
              <w:top w:val="single" w:sz="4" w:space="0" w:color="auto"/>
              <w:bottom w:val="single" w:sz="4" w:space="0" w:color="auto"/>
            </w:tcBorders>
          </w:tcPr>
          <w:p w14:paraId="490DAAFD"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Highly productive coastal habitats (strong upwelling)</w:t>
            </w:r>
          </w:p>
          <w:p w14:paraId="2C657B09"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Sea surface temperatures &lt;9°C</w:t>
            </w:r>
          </w:p>
        </w:tc>
      </w:tr>
    </w:tbl>
    <w:p w14:paraId="16342A43" w14:textId="77777777" w:rsidR="00226047" w:rsidRPr="00226047" w:rsidRDefault="00226047" w:rsidP="00226047">
      <w:pPr>
        <w:spacing w:after="0" w:line="480" w:lineRule="auto"/>
        <w:rPr>
          <w:rFonts w:ascii="Times New Roman" w:hAnsi="Times New Roman" w:cs="Times New Roman"/>
        </w:rPr>
      </w:pPr>
    </w:p>
    <w:p w14:paraId="6A460B5A"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1B.  Physiological factors</w:t>
      </w:r>
    </w:p>
    <w:p w14:paraId="1C2E72AF"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i/>
        </w:rPr>
        <w:t xml:space="preserve"> </w:t>
      </w:r>
      <w:r w:rsidRPr="00226047">
        <w:rPr>
          <w:rFonts w:ascii="Times New Roman" w:hAnsi="Times New Roman" w:cs="Times New Roman"/>
        </w:rPr>
        <w:t>Salmonids are adapted to thrive in geologically active areas characterized by cold (usually &lt; 18-20</w:t>
      </w:r>
      <w:r w:rsidRPr="00226047">
        <w:rPr>
          <w:rFonts w:ascii="Times New Roman" w:hAnsi="Times New Roman" w:cs="Times New Roman"/>
        </w:rPr>
        <w:sym w:font="Symbol" w:char="F0B0"/>
      </w:r>
      <w:r w:rsidRPr="00226047">
        <w:rPr>
          <w:rFonts w:ascii="Times New Roman" w:hAnsi="Times New Roman" w:cs="Times New Roman"/>
        </w:rPr>
        <w:t>C), clear water with high levels of dissolved oxygen (Moyle 2002).  Temperature plays an important role during all life stages by affecting metabolic rate, growth and immune function.  In general, salmonids can withstand temperatures from 0-25</w:t>
      </w:r>
      <w:r w:rsidRPr="00226047">
        <w:rPr>
          <w:rFonts w:ascii="Times New Roman" w:hAnsi="Times New Roman" w:cs="Times New Roman"/>
        </w:rPr>
        <w:sym w:font="Symbol" w:char="F0B0"/>
      </w:r>
      <w:r w:rsidRPr="00226047">
        <w:rPr>
          <w:rFonts w:ascii="Times New Roman" w:hAnsi="Times New Roman" w:cs="Times New Roman"/>
        </w:rPr>
        <w:t>C but physiological processes are typically optimal at temperatures between 4-20</w:t>
      </w:r>
      <w:r w:rsidRPr="00226047">
        <w:rPr>
          <w:rFonts w:ascii="Times New Roman" w:hAnsi="Times New Roman" w:cs="Times New Roman"/>
        </w:rPr>
        <w:sym w:font="Symbol" w:char="F0B0"/>
      </w:r>
      <w:r w:rsidRPr="00226047">
        <w:rPr>
          <w:rFonts w:ascii="Times New Roman" w:hAnsi="Times New Roman" w:cs="Times New Roman"/>
        </w:rPr>
        <w:t xml:space="preserve">C </w:t>
      </w:r>
      <w:r w:rsidR="00626C8E" w:rsidRPr="00226047">
        <w:rPr>
          <w:rFonts w:ascii="Times New Roman" w:hAnsi="Times New Roman" w:cs="Times New Roman"/>
        </w:rPr>
        <w:fldChar w:fldCharType="begin">
          <w:fldData xml:space="preserve">PEVuZE5vdGU+PENpdGU+PEF1dGhvcj5NY0V3YW48L0F1dGhvcj48WWVhcj4xOTk2PC9ZZWFyPjxS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==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PEVuZE5vdGU+PENpdGU+PEF1dGhvcj5NY0V3YW48L0F1dGhvcj48WWVhcj4xOTk2PC9ZZWFyPjxS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==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33" w:tooltip="McEwan, 1996 #160" w:history="1">
        <w:r w:rsidRPr="00226047">
          <w:rPr>
            <w:rFonts w:ascii="Times New Roman" w:hAnsi="Times New Roman" w:cs="Times New Roman"/>
            <w:noProof/>
          </w:rPr>
          <w:t>McEwan and Jackson 1996</w:t>
        </w:r>
      </w:hyperlink>
      <w:r w:rsidRPr="00226047">
        <w:rPr>
          <w:rFonts w:ascii="Times New Roman" w:hAnsi="Times New Roman" w:cs="Times New Roman"/>
          <w:noProof/>
        </w:rPr>
        <w:t xml:space="preserve">, </w:t>
      </w:r>
      <w:hyperlink w:anchor="_ENREF_144" w:tooltip="Moyle, 2002 #96" w:history="1">
        <w:r w:rsidRPr="00226047">
          <w:rPr>
            <w:rFonts w:ascii="Times New Roman" w:hAnsi="Times New Roman" w:cs="Times New Roman"/>
            <w:noProof/>
          </w:rPr>
          <w:t>Moyle 2002</w:t>
        </w:r>
      </w:hyperlink>
      <w:r w:rsidRPr="00226047">
        <w:rPr>
          <w:rFonts w:ascii="Times New Roman" w:hAnsi="Times New Roman" w:cs="Times New Roman"/>
          <w:noProof/>
        </w:rPr>
        <w:t xml:space="preserve">, </w:t>
      </w:r>
      <w:hyperlink w:anchor="_ENREF_171" w:tooltip="Richter, 2005 #112" w:history="1">
        <w:r w:rsidRPr="00226047">
          <w:rPr>
            <w:rFonts w:ascii="Times New Roman" w:hAnsi="Times New Roman" w:cs="Times New Roman"/>
            <w:noProof/>
          </w:rPr>
          <w:t>Richter and Kolmes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Prolonged exposure to temperatures above 18</w:t>
      </w:r>
      <w:r w:rsidRPr="00226047">
        <w:rPr>
          <w:rFonts w:ascii="Times New Roman" w:hAnsi="Times New Roman" w:cs="Times New Roman"/>
        </w:rPr>
        <w:sym w:font="Symbol" w:char="F0B0"/>
      </w:r>
      <w:r w:rsidRPr="00226047">
        <w:rPr>
          <w:rFonts w:ascii="Times New Roman" w:hAnsi="Times New Roman" w:cs="Times New Roman"/>
        </w:rPr>
        <w:t xml:space="preserve">C can increase the susceptibility of salmonids to disease </w:t>
      </w:r>
      <w:r w:rsidR="00626C8E" w:rsidRPr="00226047">
        <w:rPr>
          <w:rFonts w:ascii="Times New Roman" w:hAnsi="Times New Roman" w:cs="Times New Roman"/>
        </w:rPr>
        <w:fldChar w:fldCharType="begin">
          <w:fldData xml:space="preserve">PEVuZE5vdGU+PENpdGU+PEF1dGhvcj5VZGV5PC9BdXRob3I+PFllYXI+MTk3NTwvWWVhcj48UmVj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PEVuZE5vdGU+PENpdGU+PEF1dGhvcj5VZGV5PC9BdXRob3I+PFllYXI+MTk3NTwvWWVhcj48UmVj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99" w:tooltip="Udey, 1975 #129" w:history="1">
        <w:r w:rsidRPr="00226047">
          <w:rPr>
            <w:rFonts w:ascii="Times New Roman" w:hAnsi="Times New Roman" w:cs="Times New Roman"/>
            <w:noProof/>
          </w:rPr>
          <w:t>Udey et al. 1975</w:t>
        </w:r>
      </w:hyperlink>
      <w:r w:rsidRPr="00226047">
        <w:rPr>
          <w:rFonts w:ascii="Times New Roman" w:hAnsi="Times New Roman" w:cs="Times New Roman"/>
          <w:noProof/>
        </w:rPr>
        <w:t xml:space="preserve">, </w:t>
      </w:r>
      <w:hyperlink w:anchor="_ENREF_132" w:tooltip="McCullough, 1999 #89" w:history="1">
        <w:r w:rsidRPr="00226047">
          <w:rPr>
            <w:rFonts w:ascii="Times New Roman" w:hAnsi="Times New Roman" w:cs="Times New Roman"/>
            <w:noProof/>
          </w:rPr>
          <w:t>McCullough 1999</w:t>
        </w:r>
      </w:hyperlink>
      <w:r w:rsidRPr="00226047">
        <w:rPr>
          <w:rFonts w:ascii="Times New Roman" w:hAnsi="Times New Roman" w:cs="Times New Roman"/>
          <w:noProof/>
        </w:rPr>
        <w:t xml:space="preserve">, </w:t>
      </w:r>
      <w:hyperlink w:anchor="_ENREF_129" w:tooltip="Marcogliese, 2001 #86" w:history="1">
        <w:r w:rsidRPr="00226047">
          <w:rPr>
            <w:rFonts w:ascii="Times New Roman" w:hAnsi="Times New Roman" w:cs="Times New Roman"/>
            <w:noProof/>
          </w:rPr>
          <w:t>Marcogliese 2001</w:t>
        </w:r>
      </w:hyperlink>
      <w:r w:rsidRPr="00226047">
        <w:rPr>
          <w:rFonts w:ascii="Times New Roman" w:hAnsi="Times New Roman" w:cs="Times New Roman"/>
          <w:noProof/>
        </w:rPr>
        <w:t xml:space="preserve">, </w:t>
      </w:r>
      <w:hyperlink w:anchor="_ENREF_190" w:tooltip="Stocking, 2006 #123" w:history="1">
        <w:r w:rsidRPr="00226047">
          <w:rPr>
            <w:rFonts w:ascii="Times New Roman" w:hAnsi="Times New Roman" w:cs="Times New Roman"/>
            <w:noProof/>
          </w:rPr>
          <w:t>Stocking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reduce or increase metabolic rates largely dependent on food availability </w:t>
      </w:r>
      <w:r w:rsidR="00626C8E" w:rsidRPr="00226047">
        <w:rPr>
          <w:rFonts w:ascii="Times New Roman" w:hAnsi="Times New Roman" w:cs="Times New Roman"/>
        </w:rPr>
        <w:fldChar w:fldCharType="begin">
          <w:fldData xml:space="preserve">PEVuZE5vdGU+PENpdGU+PEF1dGhvcj5Ib2x0Ynk8L0F1dGhvcj48WWVhcj4xOTg5PC9ZZWFyPjxS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Y2lldHk8L2Z1bGwtdGl0bGU+PC9wZXJpb2RpY2FsPjxwYWdlcz42NTUtNjY3PC9wYWdlcz48dm9s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PEVuZE5vdGU+PENpdGU+PEF1dGhvcj5Ib2x0Ynk8L0F1dGhvcj48WWVhcj4xOTg5PC9ZZWFyPjxS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Y2lldHk8L2Z1bGwtdGl0bGU+PC9wZXJpb2RpY2FsPjxwYWdlcz42NTUtNjY3PC9wYWdlcz48dm9s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93" w:tooltip="Holtby, 1989 #60" w:history="1">
        <w:r w:rsidRPr="00226047">
          <w:rPr>
            <w:rFonts w:ascii="Times New Roman" w:hAnsi="Times New Roman" w:cs="Times New Roman"/>
            <w:noProof/>
          </w:rPr>
          <w:t>Holtby et al. 1989</w:t>
        </w:r>
      </w:hyperlink>
      <w:r w:rsidRPr="00226047">
        <w:rPr>
          <w:rFonts w:ascii="Times New Roman" w:hAnsi="Times New Roman" w:cs="Times New Roman"/>
          <w:noProof/>
        </w:rPr>
        <w:t xml:space="preserve">, </w:t>
      </w:r>
      <w:hyperlink w:anchor="_ENREF_206" w:tooltip="Viant, 2003 #131" w:history="1">
        <w:r w:rsidRPr="00226047">
          <w:rPr>
            <w:rFonts w:ascii="Times New Roman" w:hAnsi="Times New Roman" w:cs="Times New Roman"/>
            <w:noProof/>
          </w:rPr>
          <w:t>Viant et al. 2003</w:t>
        </w:r>
      </w:hyperlink>
      <w:r w:rsidRPr="00226047">
        <w:rPr>
          <w:rFonts w:ascii="Times New Roman" w:hAnsi="Times New Roman" w:cs="Times New Roman"/>
          <w:noProof/>
        </w:rPr>
        <w:t xml:space="preserve">, </w:t>
      </w:r>
      <w:hyperlink w:anchor="_ENREF_168" w:tooltip="Rand, 2006 #110" w:history="1">
        <w:r w:rsidRPr="00226047">
          <w:rPr>
            <w:rFonts w:ascii="Times New Roman" w:hAnsi="Times New Roman" w:cs="Times New Roman"/>
            <w:noProof/>
          </w:rPr>
          <w:t>Rand et al. 2006</w:t>
        </w:r>
      </w:hyperlink>
      <w:r w:rsidRPr="00226047">
        <w:rPr>
          <w:rFonts w:ascii="Times New Roman" w:hAnsi="Times New Roman" w:cs="Times New Roman"/>
          <w:noProof/>
        </w:rPr>
        <w:t xml:space="preserve">, </w:t>
      </w:r>
      <w:hyperlink w:anchor="_ENREF_131" w:tooltip="McCarthy, 2009 #88" w:history="1">
        <w:r w:rsidRPr="00226047">
          <w:rPr>
            <w:rFonts w:ascii="Times New Roman" w:hAnsi="Times New Roman" w:cs="Times New Roman"/>
            <w:noProof/>
          </w:rPr>
          <w:t>McCarthy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most salmonids have the ability to live in conditions in the wild that are measured as stressful in the laboratory, because they will seek out </w:t>
      </w:r>
      <w:proofErr w:type="spellStart"/>
      <w:r w:rsidRPr="00226047">
        <w:rPr>
          <w:rFonts w:ascii="Times New Roman" w:hAnsi="Times New Roman" w:cs="Times New Roman"/>
        </w:rPr>
        <w:t>bioenergetically</w:t>
      </w:r>
      <w:proofErr w:type="spellEnd"/>
      <w:r w:rsidRPr="00226047">
        <w:rPr>
          <w:rFonts w:ascii="Times New Roman" w:hAnsi="Times New Roman" w:cs="Times New Roman"/>
        </w:rPr>
        <w:t xml:space="preserve"> favorable environments (e.g., where food is abundant even if temperatures are high).  Furthermore, populations in the southern part of a species’ range appear to tolerate higher temperatures than </w:t>
      </w:r>
      <w:r w:rsidRPr="00226047">
        <w:rPr>
          <w:rFonts w:ascii="Times New Roman" w:hAnsi="Times New Roman" w:cs="Times New Roman"/>
        </w:rPr>
        <w:lastRenderedPageBreak/>
        <w:t xml:space="preserve">their more northern counterparts.  Coho and Chinook salmon in the Klamath River seem able to withstand temperatures 2-3°C higher than those within the conventional tolerance range for each species </w:t>
      </w:r>
      <w:r w:rsidR="00626C8E" w:rsidRPr="00226047">
        <w:rPr>
          <w:rFonts w:ascii="Times New Roman" w:hAnsi="Times New Roman" w:cs="Times New Roman"/>
        </w:rPr>
        <w:fldChar w:fldCharType="begin">
          <w:fldData xml:space="preserve">PEVuZE5vdGU+PENpdGU+PEF1dGhvcj5CZWxjaGlrPC9BdXRob3I+PFllYXI+MjAwMzwvWWVhcj48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PEVuZE5vdGU+PENpdGU+PEF1dGhvcj5CZWxjaGlrPC9BdXRob3I+PFllYXI+MjAwMzwvWWVhcj48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 w:tooltip="Belchik, 2003 #161" w:history="1">
        <w:r w:rsidRPr="00226047">
          <w:rPr>
            <w:rFonts w:ascii="Times New Roman" w:hAnsi="Times New Roman" w:cs="Times New Roman"/>
            <w:noProof/>
          </w:rPr>
          <w:t>Belchik 2003</w:t>
        </w:r>
      </w:hyperlink>
      <w:r w:rsidRPr="00226047">
        <w:rPr>
          <w:rFonts w:ascii="Times New Roman" w:hAnsi="Times New Roman" w:cs="Times New Roman"/>
          <w:noProof/>
        </w:rPr>
        <w:t xml:space="preserve">, </w:t>
      </w:r>
      <w:hyperlink w:anchor="_ENREF_193" w:tooltip="Sutton, 2007 #163" w:history="1">
        <w:r w:rsidRPr="00226047">
          <w:rPr>
            <w:rFonts w:ascii="Times New Roman" w:hAnsi="Times New Roman" w:cs="Times New Roman"/>
            <w:noProof/>
          </w:rPr>
          <w:t>Sutton et al. 2007</w:t>
        </w:r>
      </w:hyperlink>
      <w:r w:rsidRPr="00226047">
        <w:rPr>
          <w:rFonts w:ascii="Times New Roman" w:hAnsi="Times New Roman" w:cs="Times New Roman"/>
          <w:noProof/>
        </w:rPr>
        <w:t xml:space="preserve">, </w:t>
      </w:r>
      <w:hyperlink w:anchor="_ENREF_191" w:tooltip="Strange, 2010 #162" w:history="1">
        <w:r w:rsidRPr="00226047">
          <w:rPr>
            <w:rFonts w:ascii="Times New Roman" w:hAnsi="Times New Roman" w:cs="Times New Roman"/>
            <w:noProof/>
          </w:rPr>
          <w:t>Strange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Other water quality and habitat parameters, such as stream substrate composition, are also important to salmonid survival but their effects vary widely among species and are often interactive with temperature, each other, and with salmonid life histories.  </w:t>
      </w:r>
    </w:p>
    <w:p w14:paraId="3CF26822" w14:textId="77777777" w:rsidR="00226047" w:rsidRPr="00226047" w:rsidRDefault="00226047" w:rsidP="00C8293E">
      <w:pPr>
        <w:numPr>
          <w:ilvl w:val="0"/>
          <w:numId w:val="48"/>
        </w:numPr>
        <w:spacing w:after="0" w:line="480" w:lineRule="auto"/>
        <w:rPr>
          <w:rFonts w:ascii="Times New Roman" w:hAnsi="Times New Roman" w:cs="Times New Roman"/>
        </w:rPr>
      </w:pPr>
      <w:r w:rsidRPr="00226047">
        <w:rPr>
          <w:rFonts w:ascii="Times New Roman" w:hAnsi="Times New Roman" w:cs="Times New Roman"/>
          <w:b/>
        </w:rPr>
        <w:t>What anthropogenic factors increase vulnerability of anadromous salmonids to climate change?</w:t>
      </w:r>
    </w:p>
    <w:p w14:paraId="3A91C1E9" w14:textId="77777777" w:rsidR="00226047" w:rsidRPr="00226047" w:rsidRDefault="00226047" w:rsidP="00226047">
      <w:pPr>
        <w:spacing w:after="0" w:line="480" w:lineRule="auto"/>
        <w:ind w:firstLine="360"/>
        <w:rPr>
          <w:rFonts w:ascii="Times New Roman" w:hAnsi="Times New Roman" w:cs="Times New Roman"/>
        </w:rPr>
      </w:pPr>
      <w:r w:rsidRPr="00226047">
        <w:rPr>
          <w:rFonts w:ascii="Times New Roman" w:hAnsi="Times New Roman" w:cs="Times New Roman"/>
        </w:rPr>
        <w:t>Salmonid populations in California, and particularly in the Klamath River, are already adversely affected by A. reduced stream flows, B. dams, C. habitat degradation and fragmentation, D. interactions hatchery-reared conspecifics, and E. overexploitation (Moyle 2002, Moyle et al. 2008).  The cumulative impact from these stressors has resulted in many once-suitable aquatic habitats becoming suboptimal for salmonid survival and many populations becoming vulnerable to extinction.  Climate change will exacerbate these conditions (</w:t>
      </w:r>
      <w:proofErr w:type="spellStart"/>
      <w:r w:rsidRPr="00226047">
        <w:rPr>
          <w:rFonts w:ascii="Times New Roman" w:hAnsi="Times New Roman" w:cs="Times New Roman"/>
        </w:rPr>
        <w:t>Battin</w:t>
      </w:r>
      <w:proofErr w:type="spellEnd"/>
      <w:r w:rsidRPr="00226047">
        <w:rPr>
          <w:rFonts w:ascii="Times New Roman" w:hAnsi="Times New Roman" w:cs="Times New Roman"/>
        </w:rPr>
        <w:t xml:space="preserve"> et al. 2007).  </w:t>
      </w:r>
    </w:p>
    <w:p w14:paraId="04C8CE28" w14:textId="77777777" w:rsidR="00226047" w:rsidRPr="00226047" w:rsidRDefault="00226047" w:rsidP="00226047">
      <w:pPr>
        <w:spacing w:after="0" w:line="480" w:lineRule="auto"/>
        <w:rPr>
          <w:rFonts w:ascii="Times New Roman" w:hAnsi="Times New Roman" w:cs="Times New Roman"/>
          <w:i/>
        </w:rPr>
      </w:pPr>
      <w:r w:rsidRPr="00226047">
        <w:rPr>
          <w:rFonts w:ascii="Times New Roman" w:hAnsi="Times New Roman" w:cs="Times New Roman"/>
        </w:rPr>
        <w:t>2A.  Reduced stream flows</w:t>
      </w:r>
      <w:r w:rsidRPr="00226047">
        <w:rPr>
          <w:rFonts w:ascii="Times New Roman" w:hAnsi="Times New Roman" w:cs="Times New Roman"/>
          <w:i/>
        </w:rPr>
        <w:t xml:space="preserve"> </w:t>
      </w:r>
    </w:p>
    <w:p w14:paraId="26998516"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The amount of suitable freshwater habitat available to salmonids in California has been reduced by river modifications, primarily by decreasing water quantity.  Diversion of surface water and pumping of groundwater for agricultural use significantly reduce the amount of water in salmonid-producing streams (Moyle 2002).  Some 70-80% of the surface water stored in California is diverted for irrigated agriculture alone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&lt;EndNote&gt;&lt;Cite&gt;&lt;Author&gt;Hanak&lt;/Author&gt;&lt;Year&gt;2011&lt;/Year&gt;&lt;RecNum&gt;135&lt;/RecNum&gt;&lt;DisplayText&gt;(Hanak et al. 2011)&lt;/DisplayText&gt;&lt;record&gt;&lt;rec-number&gt;135&lt;/rec-number&gt;&lt;foreign-keys&gt;&lt;key app="EN" db-id="pxts9sarcsts5vezpwdpwwa3epap0drzefs0"&gt;135&lt;/key&gt;&lt;/foreign-keys&gt;&lt;ref-type name="Book"&gt;6&lt;/ref-type&gt;&lt;contributors&gt;&lt;authors&gt;&lt;author&gt;Hanak, E.&lt;/author&gt;&lt;author&gt;Lund, J.&lt;/author&gt;&lt;author&gt;Dinar, A.&lt;/author&gt;&lt;author&gt;Gray, B.&lt;/author&gt;&lt;author&gt;Howitt, R.&lt;/author&gt;&lt;author&gt;Mount, J.&lt;/author&gt;&lt;author&gt;Moyle, P.B.&lt;/author&gt;&lt;author&gt;Thompson, B.&lt;/author&gt;&lt;/authors&gt;&lt;secondary-authors&gt;&lt;author&gt;PPIC&lt;/author&gt;&lt;/secondary-authors&gt;&lt;/contributors&gt;&lt;titles&gt;&lt;title&gt;Managing California&amp;apos;s water - from conflict to reconciliation&lt;/title&gt;&lt;/titles&gt;&lt;dates&gt;&lt;year&gt;2011&lt;/year&gt;&lt;/dates&gt;&lt;pub-location&gt;San Francisco&lt;/pub-location&gt;&lt;publisher&gt;Public Policy Institute of California&lt;/publisher&gt;&lt;urls&gt;&lt;/urls&gt;&lt;/record&gt;&lt;/Cite&gt;&lt;/EndNote&gt;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0" w:tooltip="Hanak, 2011 #135" w:history="1">
        <w:r w:rsidRPr="00226047">
          <w:rPr>
            <w:rFonts w:ascii="Times New Roman" w:hAnsi="Times New Roman" w:cs="Times New Roman"/>
            <w:noProof/>
          </w:rPr>
          <w:t>Hanak et al. 2011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Water diversion affects salmonids and their habitat in several, and often simultaneous, ways including dewatering of habitats, changes to temperature and flow regimes, direct mortality due to pump and screen trapping, and alterations of stream and estuarine configuration.  The pumping of groundwater further reduces water quantity by dropping water tables that would normally sustain stream flow in the summer months.  </w:t>
      </w:r>
    </w:p>
    <w:p w14:paraId="6A936B71" w14:textId="77777777" w:rsidR="00226047" w:rsidRPr="00226047" w:rsidRDefault="00226047" w:rsidP="00226047">
      <w:pPr>
        <w:spacing w:after="0" w:line="480" w:lineRule="auto"/>
        <w:ind w:firstLine="720"/>
        <w:rPr>
          <w:rFonts w:ascii="Times New Roman" w:hAnsi="Times New Roman" w:cs="Times New Roman"/>
          <w:i/>
        </w:rPr>
      </w:pPr>
      <w:r w:rsidRPr="00226047">
        <w:rPr>
          <w:rFonts w:ascii="Times New Roman" w:hAnsi="Times New Roman" w:cs="Times New Roman"/>
        </w:rPr>
        <w:lastRenderedPageBreak/>
        <w:t xml:space="preserve">In the Klamath River basin, water is diverted in both Oregon and California.  The Klamath River is diverted at Keno dam to provide water for the Klamath Reclamation Project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&lt;EndNote&gt;&lt;Cite&gt;&lt;Author&gt;USDI&lt;/Author&gt;&lt;Year&gt;2011&lt;/Year&gt;&lt;RecNum&gt;164&lt;/RecNum&gt;&lt;DisplayText&gt;(USDI 2011)&lt;/DisplayText&gt;&lt;record&gt;&lt;rec-number&gt;164&lt;/rec-number&gt;&lt;foreign-keys&gt;&lt;key app="EN" db-id="tfp2z5zv4adpeyeptesvde2ksrxt9ptteefp"&gt;164&lt;/key&gt;&lt;/foreign-keys&gt;&lt;ref-type name="Web Page"&gt;12&lt;/ref-type&gt;&lt;contributors&gt;&lt;authors&gt;&lt;author&gt;USDI&lt;/author&gt;&lt;/authors&gt;&lt;/contributors&gt;&lt;titles&gt;&lt;title&gt;Klamath Project&lt;/title&gt;&lt;/titles&gt;&lt;volume&gt;2011&lt;/volume&gt;&lt;number&gt;January 26&lt;/number&gt;&lt;dates&gt;&lt;year&gt;2011&lt;/year&gt;&lt;/dates&gt;&lt;pub-location&gt;Klamath Falls&lt;/pub-location&gt;&lt;publisher&gt;Bureau of Reclamation&lt;/publisher&gt;&lt;urls&gt;&lt;related-urls&gt;&lt;url&gt;http://websearch.usbr.gov/searchblox/servlet/SearchServlet?query=keno&lt;/url&gt;&lt;/related-urls&gt;&lt;/urls&gt;&lt;/record&gt;&lt;/Cite&gt;&lt;/EndNote&gt;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1" w:tooltip="USDI, 2011 #164" w:history="1">
        <w:r w:rsidRPr="00226047">
          <w:rPr>
            <w:rFonts w:ascii="Times New Roman" w:hAnsi="Times New Roman" w:cs="Times New Roman"/>
            <w:noProof/>
          </w:rPr>
          <w:t>USDI 2011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since the construction of Lewiston Dam in 1963, up to 90% of Trinity River flow is diverted into the Sacramento River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&lt;EndNote&gt;&lt;Cite&gt;&lt;Author&gt;Trush&lt;/Author&gt;&lt;Year&gt;2000&lt;/Year&gt;&lt;RecNum&gt;141&lt;/RecNum&gt;&lt;DisplayText&gt;(Trush et al. 2000)&lt;/DisplayText&gt;&lt;record&gt;&lt;rec-number&gt;141&lt;/rec-number&gt;&lt;foreign-keys&gt;&lt;key app="EN" db-id="tfp2z5zv4adpeyeptesvde2ksrxt9ptteefp"&gt;141&lt;/key&gt;&lt;/foreign-keys&gt;&lt;ref-type name="Journal Article"&gt;17&lt;/ref-type&gt;&lt;contributors&gt;&lt;authors&gt;&lt;author&gt;Trush, William J.&lt;/author&gt;&lt;author&gt;McBain, Scott M.&lt;/author&gt;&lt;author&gt;Leopold, Luna B.&lt;/author&gt;&lt;/authors&gt;&lt;/contributors&gt;&lt;titles&gt;&lt;title&gt;Attributes of an alluvial river and their relation to water policy and management&lt;/title&gt;&lt;secondary-title&gt;Proceedings of the National Academy of Sciences of the United States of America&lt;/secondary-title&gt;&lt;/titles&gt;&lt;periodical&gt;&lt;full-title&gt;Proceedings of the National Academy of Sciences of the United States of America&lt;/full-title&gt;&lt;/periodical&gt;&lt;pages&gt;11858-11863&lt;/pages&gt;&lt;volume&gt;97&lt;/volume&gt;&lt;number&gt;22&lt;/number&gt;&lt;dates&gt;&lt;year&gt;2000&lt;/year&gt;&lt;pub-dates&gt;&lt;date&gt;October 24, 2000&lt;/date&gt;&lt;/pub-dates&gt;&lt;/dates&gt;&lt;urls&gt;&lt;related-urls&gt;&lt;url&gt;http://www.pnas.org/content/97/22/11858.abstract&lt;/url&gt;&lt;/related-urls&gt;&lt;/urls&gt;&lt;/record&gt;&lt;/Cite&gt;&lt;/EndNote&gt;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98" w:tooltip="Trush, 2000 #141" w:history="1">
        <w:r w:rsidRPr="00226047">
          <w:rPr>
            <w:rFonts w:ascii="Times New Roman" w:hAnsi="Times New Roman" w:cs="Times New Roman"/>
            <w:noProof/>
          </w:rPr>
          <w:t>Trush et al. 2000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Diversions and groundwater pumping in the lower basin (esp. Scott and Shasta rivers) can result in low flows and dry stream reaches during the summer months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&lt;EndNote&gt;&lt;Cite&gt;&lt;Author&gt;Van Kirk&lt;/Author&gt;&lt;Year&gt;2008&lt;/Year&gt;&lt;RecNum&gt;139&lt;/RecNum&gt;&lt;DisplayText&gt;(Van Kirk and Naman 2008)&lt;/DisplayText&gt;&lt;record&gt;&lt;rec-number&gt;139&lt;/rec-number&gt;&lt;foreign-keys&gt;&lt;key app="EN" db-id="tfp2z5zv4adpeyeptesvde2ksrxt9ptteefp"&gt;139&lt;/key&gt;&lt;/foreign-keys&gt;&lt;ref-type name="Journal Article"&gt;17&lt;/ref-type&gt;&lt;contributors&gt;&lt;authors&gt;&lt;author&gt;Van Kirk, Robert W.&lt;/author&gt;&lt;author&gt;Naman, Seth W.&lt;/author&gt;&lt;/authors&gt;&lt;/contributors&gt;&lt;titles&gt;&lt;title&gt;Relative effects of climate and water use on base-flow trends in the Lower Klamath Basin&lt;/title&gt;&lt;secondary-title&gt;JAWRA Journal of the American Water Resources Association&lt;/secondary-title&gt;&lt;/titles&gt;&lt;periodical&gt;&lt;full-title&gt;JAWRA Journal of the American Water Resources Association&lt;/full-title&gt;&lt;/periodical&gt;&lt;pages&gt;1035-1052&lt;/pages&gt;&lt;volume&gt;44&lt;/volume&gt;&lt;number&gt;4&lt;/number&gt;&lt;keywords&gt;&lt;keyword&gt;surface water hydrology&lt;/keyword&gt;&lt;keyword&gt;climate variability/change&lt;/keyword&gt;&lt;keyword&gt;rivers/streams&lt;/keyword&gt;&lt;keyword&gt;Klamath River&lt;/keyword&gt;&lt;keyword&gt;salmon&lt;/keyword&gt;&lt;keyword&gt;permutation tests&lt;/keyword&gt;&lt;/keywords&gt;&lt;dates&gt;&lt;year&gt;2008&lt;/year&gt;&lt;/dates&gt;&lt;publisher&gt;Blackwell Publishing Ltd&lt;/publisher&gt;&lt;isbn&gt;1752-1688&lt;/isbn&gt;&lt;urls&gt;&lt;related-urls&gt;&lt;url&gt;http://dx.doi.org/10.1111/j.1752-1688.2008.00212.x&lt;/url&gt;&lt;/related-urls&gt;&lt;/urls&gt;&lt;electronic-resource-num&gt;10.1111/j.1752-1688.2008.00212.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4" w:tooltip="Van Kirk, 2008 #139" w:history="1">
        <w:r w:rsidRPr="00226047">
          <w:rPr>
            <w:rFonts w:ascii="Times New Roman" w:hAnsi="Times New Roman" w:cs="Times New Roman"/>
            <w:noProof/>
          </w:rPr>
          <w:t>Van Kirk and Naman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can disrupt salmonid movements.  Low summer flows (&lt;0.2 cm/s) in the Scott River appeared to stall fall run Chinook salmon migration for several days in 2009 by drying up stretches of the mainstem river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&lt;EndNote&gt;&lt;Cite&gt;&lt;Author&gt;Hampton&lt;/Author&gt;&lt;Year&gt;2009&lt;/Year&gt;&lt;RecNum&gt;165&lt;/RecNum&gt;&lt;DisplayText&gt;(Hampton 2009)&lt;/DisplayText&gt;&lt;record&gt;&lt;rec-number&gt;165&lt;/rec-number&gt;&lt;foreign-keys&gt;&lt;key app="EN" db-id="tfp2z5zv4adpeyeptesvde2ksrxt9ptteefp"&gt;165&lt;/key&gt;&lt;/foreign-keys&gt;&lt;ref-type name="Report"&gt;27&lt;/ref-type&gt;&lt;contributors&gt;&lt;authors&gt;&lt;author&gt;Hampton, Mark&lt;/author&gt;&lt;/authors&gt;&lt;secondary-authors&gt;&lt;author&gt;California Department of Fish and Game&lt;/author&gt;&lt;/secondary-authors&gt;&lt;tertiary-authors&gt;&lt;author&gt;California Department of Fish and Game&lt;/author&gt;&lt;/tertiary-authors&gt;&lt;/contributors&gt;&lt;titles&gt;&lt;title&gt;Chinook salmon reconnaissance survey on the Scott River&lt;/title&gt;&lt;/titles&gt;&lt;dates&gt;&lt;year&gt;2009&lt;/year&gt;&lt;pub-dates&gt;&lt;date&gt;September 28, 2009&lt;/date&gt;&lt;/pub-dates&gt;&lt;/dates&gt;&lt;pub-location&gt;Yreka&lt;/pub-location&gt;&lt;work-type&gt;California Department of Fish and Game Memorandum&lt;/work-type&gt;&lt;urls&gt;&lt;/urls&gt;&lt;/record&gt;&lt;/Cite&gt;&lt;/EndNote&gt;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9" w:tooltip="Hampton, 2009 #165" w:history="1">
        <w:r w:rsidRPr="00226047">
          <w:rPr>
            <w:rFonts w:ascii="Times New Roman" w:hAnsi="Times New Roman" w:cs="Times New Roman"/>
            <w:noProof/>
          </w:rPr>
          <w:t>Hampton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348DAEB6"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2B.  Dams</w:t>
      </w:r>
    </w:p>
    <w:p w14:paraId="3A743BBB"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Dam construction is one of the most obvious habitat modifications of rivers in California and on the Klamath River.  Dams cause significant changes to riparian ecosystems by changing river morphology and flows.  As early as the 1850s, decreases in anadromous fish abundance were associated with the presence of dams that acted as barriers to salmon returning to spawning habitats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&lt;EndNote&gt;&lt;Cite&gt;&lt;Author&gt;Groot&lt;/Author&gt;&lt;Year&gt;1991&lt;/Year&gt;&lt;RecNum&gt;47&lt;/RecNum&gt;&lt;DisplayText&gt;(Groot and Margolis 1991, Yoshiyama et al. 1998)&lt;/DisplayText&gt;&lt;record&gt;&lt;rec-number&gt;47&lt;/rec-number&gt;&lt;foreign-keys&gt;&lt;key app="EN" db-id="tfp2z5zv4adpeyeptesvde2ksrxt9ptteefp"&gt;47&lt;/key&gt;&lt;/foreign-keys&gt;&lt;ref-type name="Edited Book"&gt;28&lt;/ref-type&gt;&lt;contributors&gt;&lt;authors&gt;&lt;author&gt;C. Groot&lt;/author&gt;&lt;author&gt;L. Margolis&lt;/author&gt;&lt;/authors&gt;&lt;/contributors&gt;&lt;titles&gt;&lt;title&gt;Pacific salmon: life histories.&lt;/title&gt;&lt;/titles&gt;&lt;dates&gt;&lt;year&gt;1991&lt;/year&gt;&lt;/dates&gt;&lt;pub-location&gt;Vancouver&lt;/pub-location&gt;&lt;publisher&gt;UBC Press&lt;/publisher&gt;&lt;urls&gt;&lt;/urls&gt;&lt;/record&gt;&lt;/Cite&gt;&lt;Cite&gt;&lt;Author&gt;Yoshiyama&lt;/Author&gt;&lt;Year&gt;1998&lt;/Year&gt;&lt;RecNum&gt;166&lt;/RecNum&gt;&lt;record&gt;&lt;rec-number&gt;166&lt;/rec-number&gt;&lt;foreign-keys&gt;&lt;key app="EN" db-id="tfp2z5zv4adpeyeptesvde2ksrxt9ptteefp"&gt;166&lt;/key&gt;&lt;/foreign-keys&gt;&lt;ref-type name="Journal Article"&gt;17&lt;/ref-type&gt;&lt;contributors&gt;&lt;authors&gt;&lt;author&gt;Yoshiyama, Ronald M.&lt;/author&gt;&lt;author&gt;Fisher, Frank W.&lt;/author&gt;&lt;author&gt;Moyle, Peter B.&lt;/author&gt;&lt;/authors&gt;&lt;/contributors&gt;&lt;titles&gt;&lt;title&gt;Historical abundance and decline of Chinook salmon in the Central Valley region of California&lt;/title&gt;&lt;secondary-title&gt;North American Journal of Fisheries Management&lt;/secondary-title&gt;&lt;/titles&gt;&lt;periodical&gt;&lt;full-title&gt;North American Journal of Fisheries Management&lt;/full-title&gt;&lt;/periodical&gt;&lt;pages&gt;487-521&lt;/pages&gt;&lt;volume&gt;18&lt;/volume&gt;&lt;number&gt;3&lt;/number&gt;&lt;dates&gt;&lt;year&gt;1998&lt;/year&gt;&lt;/dates&gt;&lt;urls&gt;&lt;related-urls&gt;&lt;url&gt;http://afsjournals.org/doi/abs/10.1577/1548-8675%281998%29018%3C0487%3AHAADOC%3E2.0.CO%3B2&lt;/url&gt;&lt;/related-urls&gt;&lt;/urls&gt;&lt;electronic-resource-num&gt;doi:10.1577/1548-8675(1998)018&amp;lt;0487:HAADOC&amp;gt;2.0.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3" w:tooltip="Groot, 1991 #47" w:history="1">
        <w:r w:rsidRPr="00226047">
          <w:rPr>
            <w:rFonts w:ascii="Times New Roman" w:hAnsi="Times New Roman" w:cs="Times New Roman"/>
            <w:noProof/>
          </w:rPr>
          <w:t>Groot and Margolis 1991</w:t>
        </w:r>
      </w:hyperlink>
      <w:r w:rsidRPr="00226047">
        <w:rPr>
          <w:rFonts w:ascii="Times New Roman" w:hAnsi="Times New Roman" w:cs="Times New Roman"/>
          <w:noProof/>
        </w:rPr>
        <w:t xml:space="preserve">, </w:t>
      </w:r>
      <w:hyperlink w:anchor="_ENREF_219" w:tooltip="Yoshiyama, 1998 #166" w:history="1">
        <w:r w:rsidRPr="00226047">
          <w:rPr>
            <w:rFonts w:ascii="Times New Roman" w:hAnsi="Times New Roman" w:cs="Times New Roman"/>
            <w:noProof/>
          </w:rPr>
          <w:t>Yoshiyama et al. 1998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Adult salmon returning to rivers provide marine-derived nutrients to freshwater habitats, thereby increasing productivity at several trophic levels within aquatic and terrestrial habitats </w:t>
      </w:r>
      <w:r w:rsidR="00626C8E" w:rsidRPr="00226047">
        <w:rPr>
          <w:rFonts w:ascii="Times New Roman" w:hAnsi="Times New Roman" w:cs="Times New Roman"/>
        </w:rPr>
        <w:fldChar w:fldCharType="begin">
          <w:fldData xml:space="preserve">PEVuZE5vdGU+PENpdGU+PEF1dGhvcj5OYWltYW48L0F1dGhvcj48WWVhcj4yMDAyPC9ZZWFyPjxS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PEVuZE5vdGU+PENpdGU+PEF1dGhvcj5OYWltYW48L0F1dGhvcj48WWVhcj4yMDAyPC9ZZWFyPjxS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9" w:tooltip="Naiman, 2002 #98" w:history="1">
        <w:r w:rsidRPr="00226047">
          <w:rPr>
            <w:rFonts w:ascii="Times New Roman" w:hAnsi="Times New Roman" w:cs="Times New Roman"/>
            <w:noProof/>
          </w:rPr>
          <w:t>Naiman et al. 2002</w:t>
        </w:r>
      </w:hyperlink>
      <w:r w:rsidRPr="00226047">
        <w:rPr>
          <w:rFonts w:ascii="Times New Roman" w:hAnsi="Times New Roman" w:cs="Times New Roman"/>
          <w:noProof/>
        </w:rPr>
        <w:t xml:space="preserve">, </w:t>
      </w:r>
      <w:hyperlink w:anchor="_ENREF_136" w:tooltip="Merz, 2006 #300" w:history="1">
        <w:r w:rsidRPr="00226047">
          <w:rPr>
            <w:rFonts w:ascii="Times New Roman" w:hAnsi="Times New Roman" w:cs="Times New Roman"/>
            <w:noProof/>
          </w:rPr>
          <w:t>Merz and Moyle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Disruption of salmon migration results in decreases in the productivity of both the aquatic and terrestrial components of riparian systems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&lt;EndNote&gt;&lt;Cite&gt;&lt;Author&gt;Schindler&lt;/Author&gt;&lt;Year&gt;2003&lt;/Year&gt;&lt;RecNum&gt;117&lt;/RecNum&gt;&lt;DisplayText&gt;(Schindler et al. 2003)&lt;/DisplayText&gt;&lt;record&gt;&lt;rec-number&gt;117&lt;/rec-number&gt;&lt;foreign-keys&gt;&lt;key app="EN" db-id="tfp2z5zv4adpeyeptesvde2ksrxt9ptteefp"&gt;117&lt;/key&gt;&lt;/foreign-keys&gt;&lt;ref-type name="Journal Article"&gt;17&lt;/ref-type&gt;&lt;contributors&gt;&lt;authors&gt;&lt;author&gt;Schindler, Daniel E.&lt;/author&gt;&lt;author&gt;Scheuerell, Mark D.&lt;/author&gt;&lt;author&gt;Moore, Jonathan W.&lt;/author&gt;&lt;author&gt;Gende, Scott M.&lt;/author&gt;&lt;author&gt;Francis, Tessa B.&lt;/author&gt;&lt;author&gt;Palen, Wendy J.&lt;/author&gt;&lt;/authors&gt;&lt;/contributors&gt;&lt;titles&gt;&lt;title&gt;Pacific salmon and the ecology of coastal ecosystems&lt;/title&gt;&lt;secondary-title&gt;Frontiers in Ecology and the Environment&lt;/secondary-title&gt;&lt;/titles&gt;&lt;periodical&gt;&lt;full-title&gt;Frontiers in Ecology and the Environment&lt;/full-title&gt;&lt;/periodical&gt;&lt;pages&gt;31-37&lt;/pages&gt;&lt;volume&gt;1&lt;/volume&gt;&lt;number&gt;1&lt;/number&gt;&lt;dates&gt;&lt;year&gt;2003&lt;/year&gt;&lt;/dates&gt;&lt;urls&gt;&lt;related-urls&gt;&lt;url&gt;http://www.esajournals.org/doi/abs/10.1890/1540-9295%282003%29001%5B0031%3APSATEO%5D2.0.CO%3B2&lt;/url&gt;&lt;/related-urls&gt;&lt;/urls&gt;&lt;electronic-resource-num&gt;doi:10.1890/1540-9295(2003)001[0031:PSATEO]2.0.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3" w:tooltip="Schindler, 2003 #117" w:history="1">
        <w:r w:rsidRPr="00226047">
          <w:rPr>
            <w:rFonts w:ascii="Times New Roman" w:hAnsi="Times New Roman" w:cs="Times New Roman"/>
            <w:noProof/>
          </w:rPr>
          <w:t>Schindler et al.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addition, dams reduce exchange of nutrients, including particulate organic matter, between upstream and downstream habitats that define community composition and trophic structure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&lt;EndNote&gt;&lt;Cite&gt;&lt;Author&gt;Poff&lt;/Author&gt;&lt;Year&gt;1997&lt;/Year&gt;&lt;RecNum&gt;106&lt;/RecNum&gt;&lt;DisplayText&gt;(Poff et al. 1997)&lt;/DisplayText&gt;&lt;record&gt;&lt;rec-number&gt;106&lt;/rec-number&gt;&lt;foreign-keys&gt;&lt;key app="EN" db-id="tfp2z5zv4adpeyeptesvde2ksrxt9ptteefp"&gt;106&lt;/key&gt;&lt;/foreign-keys&gt;&lt;ref-type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publisher&gt;University of California Press on behalf of the American Institute of Biological Sciences&lt;/publisher&gt;&lt;isbn&gt;00063568&lt;/isbn&gt;&lt;urls&gt;&lt;related-urls&gt;&lt;url&gt;http://www.jstor.org/stable/1313099&lt;/url&gt;&lt;/related-urls&gt;&lt;/urls&gt;&lt;/record&gt;&lt;/Cite&gt;&lt;/EndNote&gt;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1" w:tooltip="Poff, 1997 #106" w:history="1">
        <w:r w:rsidRPr="00226047">
          <w:rPr>
            <w:rFonts w:ascii="Times New Roman" w:hAnsi="Times New Roman" w:cs="Times New Roman"/>
            <w:noProof/>
          </w:rPr>
          <w:t>Poff et al. 1997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roofErr w:type="spellStart"/>
      <w:r w:rsidRPr="00226047">
        <w:rPr>
          <w:rFonts w:ascii="Times New Roman" w:hAnsi="Times New Roman" w:cs="Times New Roman"/>
        </w:rPr>
        <w:t>Poff</w:t>
      </w:r>
      <w:proofErr w:type="spellEnd"/>
      <w:r w:rsidRPr="00226047">
        <w:rPr>
          <w:rFonts w:ascii="Times New Roman" w:hAnsi="Times New Roman" w:cs="Times New Roman"/>
        </w:rPr>
        <w:t xml:space="preserve"> et al.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 ExcludeAuth="1"&gt;&lt;Author&gt;Poff&lt;/Author&gt;&lt;Year&gt;2006&lt;/Year&gt;&lt;RecNum&gt;107&lt;/RecNum&gt;&lt;DisplayText&gt;(2006)&lt;/DisplayText&gt;&lt;record&gt;&lt;rec-number&gt;107&lt;/rec-number&gt;&lt;foreign-keys&gt;&lt;key app="EN" db-id="tfp2z5zv4adpeyeptesvde2ksrxt9ptteefp"&gt;107&lt;/key&gt;&lt;/foreign-keys&gt;&lt;ref-type name="Journal Article"&gt;17&lt;/ref-type&gt;&lt;contributors&gt;&lt;authors&gt;&lt;author&gt;Poff, N. LeRoy&lt;/author&gt;&lt;author&gt;Bledsoe, Brian P.&lt;/author&gt;&lt;author&gt;Cuhaciyan, Christopher O.&lt;/author&gt;&lt;/authors&gt;&lt;/contributors&gt;&lt;titles&gt;&lt;title&gt;Hydrologic variation with land use across the contiguous United States: geomorphic and ecological consequences for stream ecosystems&lt;/title&gt;&lt;secondary-title&gt;Geomorphology&lt;/secondary-title&gt;&lt;/titles&gt;&lt;periodical&gt;&lt;full-title&gt;Geomorphology&lt;/full-title&gt;&lt;/periodical&gt;&lt;pages&gt;264-285&lt;/pages&gt;&lt;volume&gt;79&lt;/volume&gt;&lt;number&gt;3-4&lt;/number&gt;&lt;keywords&gt;&lt;keyword&gt;Stream ecosystem&lt;/keyword&gt;&lt;keyword&gt;Hydroecology&lt;/keyword&gt;&lt;keyword&gt;Fluvial geomorphology&lt;/keyword&gt;&lt;keyword&gt;Hydrologic alteration&lt;/keyword&gt;&lt;keyword&gt;Land use&lt;/keyword&gt;&lt;keyword&gt;Dams&lt;/keyword&gt;&lt;/keywords&gt;&lt;dates&gt;&lt;year&gt;2006&lt;/year&gt;&lt;/dates&gt;&lt;isbn&gt;0169-555X&lt;/isbn&gt;&lt;urls&gt;&lt;related-urls&gt;&lt;url&gt;http://www.sciencedirect.com/science/article/B6V93-4KNKBJ8-3/2/0e79b0c103d74b10fceea99330562dbe&lt;/url&gt;&lt;/related-urls&gt;&lt;/urls&gt;&lt;electronic-resource-num&gt;DOI: 10.1016/j.geomorph.2006.06.032&lt;/electronic-resource-num&gt;&lt;/record&gt;&lt;/Cite&gt;&lt;/EndNote&gt;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2" w:tooltip="Poff, 2006 #107" w:history="1">
        <w:r w:rsidRPr="00226047">
          <w:rPr>
            <w:rFonts w:ascii="Times New Roman" w:hAnsi="Times New Roman" w:cs="Times New Roman"/>
            <w:noProof/>
          </w:rPr>
          <w:t>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concluded that the interaction between hydrology and geomorphology that creates the physical environment that define river ecosystems is disrupted by dams.  Reservoirs formed by dams retain sediment from inflowing streams, disrupting sediment and nutrient supply to downstream habitats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&lt;EndNote&gt;&lt;Cite&gt;&lt;Author&gt;Knighton&lt;/Author&gt;&lt;Year&gt;1998&lt;/Year&gt;&lt;RecNum&gt;68&lt;/RecNum&gt;&lt;DisplayText&gt;(Knighton 1998, Graf 2006)&lt;/DisplayText&gt;&lt;record&gt;&lt;rec-number&gt;68&lt;/rec-number&gt;&lt;foreign-keys&gt;&lt;key app="EN" db-id="tfp2z5zv4adpeyeptesvde2ksrxt9ptteefp"&gt;68&lt;/key&gt;&lt;/foreign-keys&gt;&lt;ref-type name="Book"&gt;6&lt;/ref-type&gt;&lt;contributors&gt;&lt;authors&gt;&lt;author&gt;D. Knighton&lt;/author&gt;&lt;/authors&gt;&lt;/contributors&gt;&lt;titles&gt;&lt;title&gt;Fluvial forms and processes&lt;/title&gt;&lt;/titles&gt;&lt;dates&gt;&lt;year&gt;1998&lt;/year&gt;&lt;/dates&gt;&lt;pub-location&gt;London&lt;/pub-location&gt;&lt;publisher&gt;Arnold&lt;/publisher&gt;&lt;urls&gt;&lt;/urls&gt;&lt;/record&gt;&lt;/Cite&gt;&lt;Cite&gt;&lt;Author&gt;Graf&lt;/Author&gt;&lt;Year&gt;2006&lt;/Year&gt;&lt;RecNum&gt;44&lt;/RecNum&gt;&lt;record&gt;&lt;rec-number&gt;44&lt;/rec-number&gt;&lt;foreign-keys&gt;&lt;key app="EN" db-id="tfp2z5zv4adpeyeptesvde2ksrxt9ptteefp"&gt;44&lt;/key&gt;&lt;/foreign-keys&gt;&lt;ref-type name="Journal Article"&gt;17&lt;/ref-type&gt;&lt;contributors&gt;&lt;authors&gt;&lt;author&gt;Graf, William L.&lt;/author&gt;&lt;/authors&gt;&lt;/contributors&gt;&lt;titles&gt;&lt;title&gt;Downstream hydrologic and geomorphic effects of large dams on American rivers&lt;/title&gt;&lt;secondary-title&gt;Geomorphology&lt;/secondary-title&gt;&lt;/titles&gt;&lt;periodical&gt;&lt;full-title&gt;Geomorphology&lt;/full-title&gt;&lt;/periodical&gt;&lt;pages&gt;336-360&lt;/pages&gt;&lt;volume&gt;79&lt;/volume&gt;&lt;number&gt;3-4&lt;/number&gt;&lt;keywords&gt;&lt;keyword&gt;Dams&lt;/keyword&gt;&lt;keyword&gt;Rivers&lt;/keyword&gt;&lt;keyword&gt;Hydrology&lt;/keyword&gt;&lt;keyword&gt;Fluvial geomorphology&lt;/keyword&gt;&lt;keyword&gt;Aquatic and riparian habitats&lt;/keyword&gt;&lt;/keywords&gt;&lt;dates&gt;&lt;year&gt;2006&lt;/year&gt;&lt;/dates&gt;&lt;isbn&gt;0169-555X&lt;/isbn&gt;&lt;urls&gt;&lt;related-urls&gt;&lt;url&gt;http://www.sciencedirect.com/science/article/B6V93-4KJV2WS-5/2/55424813f2e4bcb60ab3ae472d1bab05&lt;/url&gt;&lt;/related-urls&gt;&lt;/urls&gt;&lt;electronic-resource-num&gt;DOI: 10.1016/j.geomorph.2006.06.022&lt;/electronic-resource-num&gt;&lt;/record&gt;&lt;/Cite&gt;&lt;/EndNote&gt;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6" w:tooltip="Knighton, 1998 #68" w:history="1">
        <w:r w:rsidRPr="00226047">
          <w:rPr>
            <w:rFonts w:ascii="Times New Roman" w:hAnsi="Times New Roman" w:cs="Times New Roman"/>
            <w:noProof/>
          </w:rPr>
          <w:t>Knighton 1998</w:t>
        </w:r>
      </w:hyperlink>
      <w:r w:rsidRPr="00226047">
        <w:rPr>
          <w:rFonts w:ascii="Times New Roman" w:hAnsi="Times New Roman" w:cs="Times New Roman"/>
          <w:noProof/>
        </w:rPr>
        <w:t xml:space="preserve">, </w:t>
      </w:r>
      <w:hyperlink w:anchor="_ENREF_69" w:tooltip="Graf, 2006 #44" w:history="1">
        <w:r w:rsidRPr="00226047">
          <w:rPr>
            <w:rFonts w:ascii="Times New Roman" w:hAnsi="Times New Roman" w:cs="Times New Roman"/>
            <w:noProof/>
          </w:rPr>
          <w:t>Graf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Downstream of dams, reductions in sediment supply and water quantity result in single-thread channels, changes to sediment composition, </w:t>
      </w:r>
      <w:r w:rsidRPr="00226047">
        <w:rPr>
          <w:rFonts w:ascii="Times New Roman" w:hAnsi="Times New Roman" w:cs="Times New Roman"/>
        </w:rPr>
        <w:lastRenderedPageBreak/>
        <w:t xml:space="preserve">streambed cementation, channel narrowing, and beach loss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&lt;EndNote&gt;&lt;Cite&gt;&lt;Author&gt;Graf&lt;/Author&gt;&lt;Year&gt;1980&lt;/Year&gt;&lt;RecNum&gt;43&lt;/RecNum&gt;&lt;DisplayText&gt;(Graf 1980, Magilligan and Nislow 2005)&lt;/DisplayText&gt;&lt;record&gt;&lt;rec-number&gt;43&lt;/rec-number&gt;&lt;foreign-keys&gt;&lt;key app="EN" db-id="tfp2z5zv4adpeyeptesvde2ksrxt9ptteefp"&gt;43&lt;/key&gt;&lt;/foreign-keys&gt;&lt;ref-type name="Journal Article"&gt;17&lt;/ref-type&gt;&lt;contributors&gt;&lt;authors&gt;&lt;author&gt;Graf, William L.&lt;/author&gt;&lt;/authors&gt;&lt;/contributors&gt;&lt;titles&gt;&lt;title&gt;The effect of dam closure on downstream rapids&lt;/title&gt;&lt;secondary-title&gt;Water Resour. Res.&lt;/secondary-title&gt;&lt;/titles&gt;&lt;periodical&gt;&lt;full-title&gt;Water Resour. Res.&lt;/full-title&gt;&lt;/periodical&gt;&lt;pages&gt;129-136&lt;/pages&gt;&lt;volume&gt;16&lt;/volume&gt;&lt;number&gt;1&lt;/number&gt;&lt;dates&gt;&lt;year&gt;1980&lt;/year&gt;&lt;/dates&gt;&lt;publisher&gt;AGU&lt;/publisher&gt;&lt;isbn&gt;0043-1397&lt;/isbn&gt;&lt;urls&gt;&lt;related-urls&gt;&lt;url&gt;http://dx.doi.org/10.1029/WR016i001p00129&lt;/url&gt;&lt;/related-urls&gt;&lt;/urls&gt;&lt;electronic-resource-num&gt;10.1029/WR016i001p00129&lt;/electronic-resource-num&gt;&lt;/record&gt;&lt;/Cite&gt;&lt;Cite&gt;&lt;Author&gt;Magilligan&lt;/Author&gt;&lt;Year&gt;2005&lt;/Year&gt;&lt;RecNum&gt;82&lt;/RecNum&gt;&lt;record&gt;&lt;rec-number&gt;82&lt;/rec-number&gt;&lt;foreign-keys&gt;&lt;key app="EN" db-id="tfp2z5zv4adpeyeptesvde2ksrxt9ptteefp"&gt;82&lt;/key&gt;&lt;/foreign-keys&gt;&lt;ref-type name="Journal Article"&gt;17&lt;/ref-type&gt;&lt;contributors&gt;&lt;authors&gt;&lt;author&gt;Magilligan, Francis J.&lt;/author&gt;&lt;author&gt;Nislow, Keith H.&lt;/author&gt;&lt;/authors&gt;&lt;/contributors&gt;&lt;titles&gt;&lt;title&gt;Changes in hydrologic regime by dams&lt;/title&gt;&lt;secondary-title&gt;Geomorphology&lt;/secondary-title&gt;&lt;/titles&gt;&lt;periodical&gt;&lt;full-title&gt;Geomorphology&lt;/full-title&gt;&lt;/periodical&gt;&lt;pages&gt;61-78&lt;/pages&gt;&lt;volume&gt;71&lt;/volume&gt;&lt;number&gt;1-2&lt;/number&gt;&lt;keywords&gt;&lt;keyword&gt;Dams&lt;/keyword&gt;&lt;keyword&gt;Riparian&lt;/keyword&gt;&lt;keyword&gt;Hydrologic regime&lt;/keyword&gt;&lt;keyword&gt;Floods&lt;/keyword&gt;&lt;keyword&gt;Low flow&lt;/keyword&gt;&lt;/keywords&gt;&lt;dates&gt;&lt;year&gt;2005&lt;/year&gt;&lt;/dates&gt;&lt;isbn&gt;0169-555X&lt;/isbn&gt;&lt;urls&gt;&lt;related-urls&gt;&lt;url&gt;http://www.sciencedirect.com/science/article/B6V93-4G1R3G6-2/2/1ffabbe021bbb3cfe649885ee006ca33&lt;/url&gt;&lt;/related-urls&gt;&lt;/urls&gt;&lt;electronic-resource-num&gt;DOI: 10.1016/j.geomorph.2004.08.017&lt;/electronic-resource-num&gt;&lt;/record&gt;&lt;/Cite&gt;&lt;/EndNote&gt;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68" w:tooltip="Graf, 1980 #43" w:history="1">
        <w:r w:rsidRPr="00226047">
          <w:rPr>
            <w:rFonts w:ascii="Times New Roman" w:hAnsi="Times New Roman" w:cs="Times New Roman"/>
            <w:noProof/>
          </w:rPr>
          <w:t>Graf 1980</w:t>
        </w:r>
      </w:hyperlink>
      <w:r w:rsidRPr="00226047">
        <w:rPr>
          <w:rFonts w:ascii="Times New Roman" w:hAnsi="Times New Roman" w:cs="Times New Roman"/>
          <w:noProof/>
        </w:rPr>
        <w:t xml:space="preserve">, </w:t>
      </w:r>
      <w:hyperlink w:anchor="_ENREF_125" w:tooltip="Magilligan, 2005 #82" w:history="1">
        <w:r w:rsidRPr="00226047">
          <w:rPr>
            <w:rFonts w:ascii="Times New Roman" w:hAnsi="Times New Roman" w:cs="Times New Roman"/>
            <w:noProof/>
          </w:rPr>
          <w:t>Magilligan and Nislow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182456F1" w14:textId="77777777" w:rsidR="00226047" w:rsidRPr="00226047" w:rsidRDefault="00226047" w:rsidP="00AA5C87">
      <w:pPr>
        <w:spacing w:after="0" w:line="480" w:lineRule="auto"/>
        <w:ind w:firstLine="720"/>
        <w:rPr>
          <w:rFonts w:ascii="Times New Roman" w:hAnsi="Times New Roman" w:cs="Times New Roman"/>
        </w:rPr>
      </w:pPr>
      <w:r w:rsidRPr="00226047">
        <w:rPr>
          <w:rFonts w:ascii="Times New Roman" w:hAnsi="Times New Roman" w:cs="Times New Roman"/>
        </w:rPr>
        <w:t>Six dams currently block the mainstem Klamath River.  The furthest downstream, Iron Gate Dam (</w:t>
      </w:r>
      <w:proofErr w:type="spellStart"/>
      <w:r w:rsidRPr="00226047">
        <w:rPr>
          <w:rFonts w:ascii="Times New Roman" w:hAnsi="Times New Roman" w:cs="Times New Roman"/>
        </w:rPr>
        <w:t>rkm</w:t>
      </w:r>
      <w:proofErr w:type="spellEnd"/>
      <w:r w:rsidRPr="00226047">
        <w:rPr>
          <w:rFonts w:ascii="Times New Roman" w:hAnsi="Times New Roman" w:cs="Times New Roman"/>
        </w:rPr>
        <w:t xml:space="preserve"> 306) blocks access to approximately 560 km of historical salmonid habitat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&lt;EndNote&gt;&lt;Cite&gt;&lt;Author&gt;Hamilton&lt;/Author&gt;&lt;Year&gt;2005&lt;/Year&gt;&lt;RecNum&gt;48&lt;/RecNum&gt;&lt;DisplayText&gt;(Hamilton et al. 2005)&lt;/DisplayText&gt;&lt;record&gt;&lt;rec-number&gt;48&lt;/rec-number&gt;&lt;foreign-keys&gt;&lt;key app="EN" db-id="tfp2z5zv4adpeyeptesvde2ksrxt9ptteefp"&gt;48&lt;/key&gt;&lt;/foreign-keys&gt;&lt;ref-type name="Journal Article"&gt;17&lt;/ref-type&gt;&lt;contributors&gt;&lt;authors&gt;&lt;author&gt;Hamilton, John B.&lt;/author&gt;&lt;author&gt;Curtis, Gary L.&lt;/author&gt;&lt;author&gt;Snedaker, Scott M.&lt;/author&gt;&lt;author&gt;White, David K.&lt;/author&gt;&lt;/authors&gt;&lt;/contributors&gt;&lt;titles&gt;&lt;title&gt;Distribution of anadromous fishes in the Upper Klamath River watershed prior to hydropower dams - a synthesis of the historical evidence&lt;/title&gt;&lt;secondary-title&gt;Fisheries&lt;/secondary-title&gt;&lt;/titles&gt;&lt;periodical&gt;&lt;full-title&gt;Fisheries&lt;/full-title&gt;&lt;/periodical&gt;&lt;pages&gt;10-20&lt;/pages&gt;&lt;volume&gt;30&lt;/volume&gt;&lt;number&gt;4&lt;/number&gt;&lt;dates&gt;&lt;year&gt;2005&lt;/year&gt;&lt;/dates&gt;&lt;urls&gt;&lt;related-urls&gt;&lt;url&gt;http://afsjournals.org/doi/abs/10.1577/1548-8446%282005%2930%5B10%3ADOAFIT%5D2.0.CO%3B2&lt;/url&gt;&lt;/related-urls&gt;&lt;/urls&gt;&lt;electronic-resource-num&gt;doi:10.1577/1548-8446(2005)30[10:DOAFIT]2.0.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7" w:tooltip="Hamilton, 2005 #48" w:history="1">
        <w:r w:rsidRPr="00226047">
          <w:rPr>
            <w:rFonts w:ascii="Times New Roman" w:hAnsi="Times New Roman" w:cs="Times New Roman"/>
            <w:noProof/>
          </w:rPr>
          <w:t>Hamilton et al.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Furthermore, dam operations have decreased stream flow, primarily during summer months; decreased water quality; decreased the recruitment and quality of spawning gravels; and delayed the natural temperature regime by approximately 18 days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&lt;EndNote&gt;&lt;Cite&gt;&lt;Author&gt;Bartholow&lt;/Author&gt;&lt;Year&gt;2005&lt;/Year&gt;&lt;RecNum&gt;8&lt;/RecNum&gt;&lt;DisplayText&gt;(Bartholow 2005, Hamilton et al. 2011)&lt;/DisplayText&gt;&lt;record&gt;&lt;rec-number&gt;8&lt;/rec-number&gt;&lt;foreign-keys&gt;&lt;key app="EN" db-id="tfp2z5zv4adpeyeptesvde2ksrxt9ptteefp"&gt;8&lt;/key&gt;&lt;/foreign-keys&gt;&lt;ref-type name="Journal Article"&gt;17&lt;/ref-type&gt;&lt;contributors&gt;&lt;authors&gt;&lt;author&gt;Bartholow, John M.&lt;/author&gt;&lt;/authors&gt;&lt;/contributors&gt;&lt;titles&gt;&lt;title&gt;Recent water temperature trends in the lower Klamath River, California&lt;/title&gt;&lt;secondary-title&gt;North American Journal of Fisheries Management&lt;/secondary-title&gt;&lt;/titles&gt;&lt;periodical&gt;&lt;full-title&gt;North American Journal of Fisheries Management&lt;/full-title&gt;&lt;/periodical&gt;&lt;pages&gt;152-162&lt;/pages&gt;&lt;volume&gt;25&lt;/volume&gt;&lt;number&gt;1&lt;/number&gt;&lt;dates&gt;&lt;year&gt;2005&lt;/year&gt;&lt;/dates&gt;&lt;urls&gt;&lt;related-urls&gt;&lt;url&gt;http://afsjournals.org/doi/abs/10.1577/M04-007.1&lt;/url&gt;&lt;/related-urls&gt;&lt;/urls&gt;&lt;electronic-resource-num&gt;doi:10.1577/M04-007.1&lt;/electronic-resource-num&gt;&lt;/record&gt;&lt;/Cite&gt;&lt;Cite&gt;&lt;Author&gt;Hamilton&lt;/Author&gt;&lt;Year&gt;2011&lt;/Year&gt;&lt;RecNum&gt;148&lt;/RecNum&gt;&lt;record&gt;&lt;rec-number&gt;148&lt;/rec-number&gt;&lt;foreign-keys&gt;&lt;key app="EN" db-id="tfp2z5zv4adpeyeptesvde2ksrxt9ptteefp"&gt;148&lt;/key&gt;&lt;/foreign-keys&gt;&lt;ref-type name="Report"&gt;27&lt;/ref-type&gt;&lt;contributors&gt;&lt;authors&gt;&lt;author&gt;John Hamilton &lt;/author&gt;&lt;author&gt;Mark Hampton&lt;/author&gt;&lt;author&gt;Rebecca M. Quiñones&lt;/author&gt;&lt;author&gt;Dennis Rondorf&lt;/author&gt;&lt;author&gt;Jim Simondet&lt;/author&gt;&lt;author&gt;Terry Smith&lt;/author&gt;&lt;/authors&gt;&lt;/contributors&gt;&lt;titles&gt;&lt;title&gt;Synthesis of the effects to fish species of two management scenarios for the Secretarial Determination on removal of the lower four dams on the Klamath River&lt;/title&gt;&lt;/titles&gt;&lt;dates&gt;&lt;year&gt;2011&lt;/year&gt;&lt;pub-dates&gt;&lt;date&gt;November 10, 2010&lt;/date&gt;&lt;/pub-dates&gt;&lt;/dates&gt;&lt;pub-location&gt;Yreka&lt;/pub-location&gt;&lt;publisher&gt;U.S. Fish and Wildlife Service &lt;/publisher&gt;&lt;urls&gt;&lt;/urls&gt;&lt;/record&gt;&lt;/Cite&gt;&lt;/EndNote&gt;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 w:tooltip="Bartholow, 2005 #8" w:history="1">
        <w:r w:rsidRPr="00226047">
          <w:rPr>
            <w:rFonts w:ascii="Times New Roman" w:hAnsi="Times New Roman" w:cs="Times New Roman"/>
            <w:noProof/>
          </w:rPr>
          <w:t>Bartholow 2005</w:t>
        </w:r>
      </w:hyperlink>
      <w:r w:rsidRPr="00226047">
        <w:rPr>
          <w:rFonts w:ascii="Times New Roman" w:hAnsi="Times New Roman" w:cs="Times New Roman"/>
          <w:noProof/>
        </w:rPr>
        <w:t xml:space="preserve">, </w:t>
      </w:r>
      <w:hyperlink w:anchor="_ENREF_76" w:tooltip="Hamilton, 2011 #148" w:history="1">
        <w:r w:rsidRPr="00226047">
          <w:rPr>
            <w:rFonts w:ascii="Times New Roman" w:hAnsi="Times New Roman" w:cs="Times New Roman"/>
            <w:noProof/>
          </w:rPr>
          <w:t>Hamilton et al. 2011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The presence of dams has also resulted in toxic blooms of blue green algae (</w:t>
      </w:r>
      <w:proofErr w:type="spellStart"/>
      <w:r w:rsidRPr="00226047">
        <w:rPr>
          <w:rFonts w:ascii="Times New Roman" w:hAnsi="Times New Roman" w:cs="Times New Roman"/>
          <w:i/>
          <w:iCs/>
        </w:rPr>
        <w:t>Microcystis</w:t>
      </w:r>
      <w:proofErr w:type="spellEnd"/>
      <w:r w:rsidRPr="00226047">
        <w:rPr>
          <w:rFonts w:ascii="Times New Roman" w:hAnsi="Times New Roman" w:cs="Times New Roman"/>
          <w:i/>
          <w:iCs/>
        </w:rPr>
        <w:t xml:space="preserve"> </w:t>
      </w:r>
      <w:proofErr w:type="spellStart"/>
      <w:r w:rsidRPr="00226047">
        <w:rPr>
          <w:rFonts w:ascii="Times New Roman" w:hAnsi="Times New Roman" w:cs="Times New Roman"/>
          <w:i/>
          <w:iCs/>
        </w:rPr>
        <w:t>aeruginosa</w:t>
      </w:r>
      <w:proofErr w:type="spellEnd"/>
      <w:r w:rsidRPr="00226047">
        <w:rPr>
          <w:rFonts w:ascii="Times New Roman" w:hAnsi="Times New Roman" w:cs="Times New Roman"/>
          <w:iCs/>
        </w:rPr>
        <w:t xml:space="preserve">) </w:t>
      </w:r>
      <w:r w:rsidR="00626C8E" w:rsidRPr="00226047">
        <w:rPr>
          <w:rFonts w:ascii="Times New Roman" w:hAnsi="Times New Roman" w:cs="Times New Roman"/>
          <w:iCs/>
        </w:rPr>
        <w:fldChar w:fldCharType="begin"/>
      </w:r>
      <w:r w:rsidRPr="00226047">
        <w:rPr>
          <w:rFonts w:ascii="Times New Roman" w:hAnsi="Times New Roman" w:cs="Times New Roman"/>
          <w:iCs/>
        </w:rPr>
        <w:instrText xml:space="preserve"> ADDIN EN.CITE &lt;EndNote&gt;&lt;Cite&gt;&lt;Author&gt;Kann&lt;/Author&gt;&lt;Year&gt;2006&lt;/Year&gt;&lt;RecNum&gt;167&lt;/RecNum&gt;&lt;DisplayText&gt;(Kann and Corum 2006, 2007)&lt;/DisplayText&gt;&lt;record&gt;&lt;rec-number&gt;167&lt;/rec-number&gt;&lt;foreign-keys&gt;&lt;key app="EN" db-id="tfp2z5zv4adpeyeptesvde2ksrxt9ptteefp"&gt;167&lt;/key&gt;&lt;/foreign-keys&gt;&lt;ref-type name="Report"&gt;27&lt;/ref-type&gt;&lt;contributors&gt;&lt;authors&gt;&lt;author&gt;Kann, J.&lt;/author&gt;&lt;author&gt;Corum, S.&lt;/author&gt;&lt;/authors&gt;&lt;/contributors&gt;&lt;titles&gt;&lt;title&gt;Summary of 2005: toxic Microsystis aeruginosa trends in Copco and Iron Gate reservoirs on the Klamath River, CA&lt;/title&gt;&lt;/titles&gt;&lt;dates&gt;&lt;year&gt;2006&lt;/year&gt;&lt;/dates&gt;&lt;pub-location&gt;Orleans&lt;/pub-location&gt;&lt;work-type&gt;Karuk Tribe of California&lt;/work-type&gt;&lt;urls&gt;&lt;/urls&gt;&lt;/record&gt;&lt;/Cite&gt;&lt;Cite&gt;&lt;Author&gt;Kann&lt;/Author&gt;&lt;Year&gt;2007&lt;/Year&gt;&lt;RecNum&gt;168&lt;/RecNum&gt;&lt;record&gt;&lt;rec-number&gt;168&lt;/rec-number&gt;&lt;foreign-keys&gt;&lt;key app="EN" db-id="tfp2z5zv4adpeyeptesvde2ksrxt9ptteefp"&gt;168&lt;/key&gt;&lt;/foreign-keys&gt;&lt;ref-type name="Report"&gt;27&lt;/ref-type&gt;&lt;contributors&gt;&lt;authors&gt;&lt;author&gt;Kann, J.&lt;/author&gt;&lt;author&gt;Corum, S.&lt;/author&gt;&lt;/authors&gt;&lt;/contributors&gt;&lt;titles&gt;&lt;title&gt;Summary of 2006: toxic Microcystin aeruginosa trends in Copco and Iron Gate Reservoirs, CA&lt;/title&gt;&lt;/titles&gt;&lt;dates&gt;&lt;year&gt;2007&lt;/year&gt;&lt;/dates&gt;&lt;pub-location&gt;Orleans&lt;/pub-location&gt;&lt;work-type&gt;Karuk Tribe of California&lt;/work-type&gt;&lt;urls&gt;&lt;/urls&gt;&lt;/record&gt;&lt;/Cite&gt;&lt;/EndNote&gt;</w:instrText>
      </w:r>
      <w:r w:rsidR="00626C8E" w:rsidRPr="00226047">
        <w:rPr>
          <w:rFonts w:ascii="Times New Roman" w:hAnsi="Times New Roman" w:cs="Times New Roman"/>
          <w:iCs/>
        </w:rPr>
        <w:fldChar w:fldCharType="separate"/>
      </w:r>
      <w:r w:rsidRPr="00226047">
        <w:rPr>
          <w:rFonts w:ascii="Times New Roman" w:hAnsi="Times New Roman" w:cs="Times New Roman"/>
          <w:iCs/>
          <w:noProof/>
        </w:rPr>
        <w:t>(</w:t>
      </w:r>
      <w:hyperlink w:anchor="_ENREF_100" w:tooltip="Kann, 2006 #167" w:history="1">
        <w:r w:rsidRPr="00226047">
          <w:rPr>
            <w:rFonts w:ascii="Times New Roman" w:hAnsi="Times New Roman" w:cs="Times New Roman"/>
            <w:iCs/>
            <w:noProof/>
          </w:rPr>
          <w:t>Kann and Corum 2006</w:t>
        </w:r>
      </w:hyperlink>
      <w:r w:rsidRPr="00226047">
        <w:rPr>
          <w:rFonts w:ascii="Times New Roman" w:hAnsi="Times New Roman" w:cs="Times New Roman"/>
          <w:iCs/>
          <w:noProof/>
        </w:rPr>
        <w:t xml:space="preserve">, </w:t>
      </w:r>
      <w:hyperlink w:anchor="_ENREF_101" w:tooltip="Kann, 2007 #168" w:history="1">
        <w:r w:rsidRPr="00226047">
          <w:rPr>
            <w:rFonts w:ascii="Times New Roman" w:hAnsi="Times New Roman" w:cs="Times New Roman"/>
            <w:iCs/>
            <w:noProof/>
          </w:rPr>
          <w:t>2007</w:t>
        </w:r>
      </w:hyperlink>
      <w:r w:rsidRPr="00226047">
        <w:rPr>
          <w:rFonts w:ascii="Times New Roman" w:hAnsi="Times New Roman" w:cs="Times New Roman"/>
          <w:iCs/>
          <w:noProof/>
        </w:rPr>
        <w:t>)</w:t>
      </w:r>
      <w:r w:rsidR="00626C8E" w:rsidRPr="00226047">
        <w:rPr>
          <w:rFonts w:ascii="Times New Roman" w:hAnsi="Times New Roman" w:cs="Times New Roman"/>
          <w:iCs/>
        </w:rPr>
        <w:fldChar w:fldCharType="end"/>
      </w:r>
      <w:r w:rsidRPr="00226047">
        <w:rPr>
          <w:rFonts w:ascii="Times New Roman" w:hAnsi="Times New Roman" w:cs="Times New Roman"/>
          <w:iCs/>
        </w:rPr>
        <w:t xml:space="preserve"> and increased incidence of fish disease </w:t>
      </w:r>
      <w:r w:rsidR="00626C8E" w:rsidRPr="00226047">
        <w:rPr>
          <w:rFonts w:ascii="Times New Roman" w:hAnsi="Times New Roman" w:cs="Times New Roman"/>
          <w:iCs/>
        </w:rPr>
        <w:fldChar w:fldCharType="begin"/>
      </w:r>
      <w:r w:rsidRPr="00226047">
        <w:rPr>
          <w:rFonts w:ascii="Times New Roman" w:hAnsi="Times New Roman" w:cs="Times New Roman"/>
          <w:iCs/>
        </w:rPr>
        <w:instrText xml:space="preserve"> ADDIN EN.CITE &lt;EndNote&gt;&lt;Cite&gt;&lt;Author&gt;Bartholomew&lt;/Author&gt;&lt;Year&gt;2006&lt;/Year&gt;&lt;RecNum&gt;6&lt;/RecNum&gt;&lt;DisplayText&gt;(Bartholomew et al. 2006, Foott et al. 2007)&lt;/DisplayText&gt;&lt;record&gt;&lt;rec-number&gt;6&lt;/rec-number&gt;&lt;foreign-keys&gt;&lt;key app="EN" db-id="tfp2z5zv4adpeyeptesvde2ksrxt9ptteefp"&gt;6&lt;/key&gt;&lt;/foreign-keys&gt;&lt;ref-type name="Journal Article"&gt;17&lt;/ref-type&gt;&lt;contributors&gt;&lt;authors&gt;&lt;author&gt;Bartholomew, Jerri L.&lt;/author&gt;&lt;author&gt;Atkinson, Stephen D.&lt;/author&gt;&lt;author&gt;Hallett, Sascha L.&lt;/author&gt;&lt;/authors&gt;&lt;/contributors&gt;&lt;titles&gt;&lt;title&gt;Involvement of Manayunkia speciosa (Annelida: Polychaeta: Sabellidae) in the life cycle of Parvicapsula minibicornis, a myxozoan parasite of Pacific salmon&lt;/title&gt;&lt;secondary-title&gt;The Journal of Parasitology&lt;/secondary-title&gt;&lt;/titles&gt;&lt;periodical&gt;&lt;full-title&gt;The Journal of Parasitology&lt;/full-title&gt;&lt;/periodical&gt;&lt;pages&gt;742-748&lt;/pages&gt;&lt;volume&gt;92&lt;/volume&gt;&lt;number&gt;4&lt;/number&gt;&lt;dates&gt;&lt;year&gt;2006&lt;/year&gt;&lt;/dates&gt;&lt;publisher&gt;The American Society of Parasitologists&lt;/publisher&gt;&lt;isbn&gt;00223395&lt;/isbn&gt;&lt;urls&gt;&lt;related-urls&gt;&lt;url&gt;http://www.jstor.org/stable/40058571&lt;/url&gt;&lt;/related-urls&gt;&lt;/urls&gt;&lt;/record&gt;&lt;/Cite&gt;&lt;Cite&gt;&lt;Author&gt;Foott&lt;/Author&gt;&lt;Year&gt;2007&lt;/Year&gt;&lt;RecNum&gt;38&lt;/RecNum&gt;&lt;record&gt;&lt;rec-number&gt;38&lt;/rec-number&gt;&lt;foreign-keys&gt;&lt;key app="EN" db-id="tfp2z5zv4adpeyeptesvde2ksrxt9ptteefp"&gt;38&lt;/key&gt;&lt;/foreign-keys&gt;&lt;ref-type name="Journal Article"&gt;17&lt;/ref-type&gt;&lt;contributors&gt;&lt;authors&gt;&lt;author&gt;J.S. Foott&lt;/author&gt;&lt;author&gt;R. Stone&lt;/author&gt;&lt;author&gt;E. Wiseman&lt;/author&gt;&lt;author&gt;K. True&lt;/author&gt;&lt;author&gt;K. Nichols&lt;/author&gt;&lt;/authors&gt;&lt;/contributors&gt;&lt;titles&gt;&lt;title&gt;Longevity of Ceratomyxa shasta and Parvicapsula minibicornis actinospore infectivity in the Klamath River.&lt;/title&gt;&lt;secondary-title&gt;Journal of Aquatic Animal Health&lt;/secondary-title&gt;&lt;/titles&gt;&lt;periodical&gt;&lt;full-title&gt;Journal of Aquatic Animal Health&lt;/full-title&gt;&lt;/periodical&gt;&lt;pages&gt;77-83&lt;/pages&gt;&lt;volume&gt;19&lt;/volume&gt;&lt;number&gt;2&lt;/number&gt;&lt;dates&gt;&lt;year&gt;2007&lt;/year&gt;&lt;/dates&gt;&lt;urls&gt;&lt;/urls&gt;&lt;electronic-resource-num&gt;10.1577/H06-017.1&lt;/electronic-resource-num&gt;&lt;/record&gt;&lt;/Cite&gt;&lt;/EndNote&gt;</w:instrText>
      </w:r>
      <w:r w:rsidR="00626C8E" w:rsidRPr="00226047">
        <w:rPr>
          <w:rFonts w:ascii="Times New Roman" w:hAnsi="Times New Roman" w:cs="Times New Roman"/>
          <w:iCs/>
        </w:rPr>
        <w:fldChar w:fldCharType="separate"/>
      </w:r>
      <w:r w:rsidRPr="00226047">
        <w:rPr>
          <w:rFonts w:ascii="Times New Roman" w:hAnsi="Times New Roman" w:cs="Times New Roman"/>
          <w:iCs/>
          <w:noProof/>
        </w:rPr>
        <w:t>(</w:t>
      </w:r>
      <w:hyperlink w:anchor="_ENREF_9" w:tooltip="Bartholomew, 2006 #6" w:history="1">
        <w:r w:rsidRPr="00226047">
          <w:rPr>
            <w:rFonts w:ascii="Times New Roman" w:hAnsi="Times New Roman" w:cs="Times New Roman"/>
            <w:iCs/>
            <w:noProof/>
          </w:rPr>
          <w:t>Bartholomew et al. 2006</w:t>
        </w:r>
      </w:hyperlink>
      <w:r w:rsidRPr="00226047">
        <w:rPr>
          <w:rFonts w:ascii="Times New Roman" w:hAnsi="Times New Roman" w:cs="Times New Roman"/>
          <w:iCs/>
          <w:noProof/>
        </w:rPr>
        <w:t xml:space="preserve">, </w:t>
      </w:r>
      <w:hyperlink w:anchor="_ENREF_63" w:tooltip="Foott, 2007 #38" w:history="1">
        <w:r w:rsidRPr="00226047">
          <w:rPr>
            <w:rFonts w:ascii="Times New Roman" w:hAnsi="Times New Roman" w:cs="Times New Roman"/>
            <w:iCs/>
            <w:noProof/>
          </w:rPr>
          <w:t>Foott et al. 2007</w:t>
        </w:r>
      </w:hyperlink>
      <w:r w:rsidRPr="00226047">
        <w:rPr>
          <w:rFonts w:ascii="Times New Roman" w:hAnsi="Times New Roman" w:cs="Times New Roman"/>
          <w:iCs/>
          <w:noProof/>
        </w:rPr>
        <w:t>)</w:t>
      </w:r>
      <w:r w:rsidR="00626C8E" w:rsidRPr="00226047">
        <w:rPr>
          <w:rFonts w:ascii="Times New Roman" w:hAnsi="Times New Roman" w:cs="Times New Roman"/>
          <w:iCs/>
        </w:rPr>
        <w:fldChar w:fldCharType="end"/>
      </w:r>
      <w:r w:rsidRPr="00226047">
        <w:rPr>
          <w:rFonts w:ascii="Times New Roman" w:hAnsi="Times New Roman" w:cs="Times New Roman"/>
          <w:iCs/>
        </w:rPr>
        <w:t>.  Dams also affect the hydrology and biology of the Shasta (</w:t>
      </w:r>
      <w:proofErr w:type="spellStart"/>
      <w:r w:rsidRPr="00226047">
        <w:rPr>
          <w:rFonts w:ascii="Times New Roman" w:hAnsi="Times New Roman" w:cs="Times New Roman"/>
          <w:iCs/>
        </w:rPr>
        <w:t>Dwinnell</w:t>
      </w:r>
      <w:proofErr w:type="spellEnd"/>
      <w:r w:rsidRPr="00226047">
        <w:rPr>
          <w:rFonts w:ascii="Times New Roman" w:hAnsi="Times New Roman" w:cs="Times New Roman"/>
          <w:iCs/>
        </w:rPr>
        <w:t xml:space="preserve"> dam) and Trinity (Lewiston and Trinity dams) rivers.  Since its construction in 1928, </w:t>
      </w:r>
      <w:proofErr w:type="spellStart"/>
      <w:r w:rsidRPr="00226047">
        <w:rPr>
          <w:rFonts w:ascii="Times New Roman" w:hAnsi="Times New Roman" w:cs="Times New Roman"/>
          <w:iCs/>
        </w:rPr>
        <w:t>Dwinnell</w:t>
      </w:r>
      <w:proofErr w:type="spellEnd"/>
      <w:r w:rsidRPr="00226047">
        <w:rPr>
          <w:rFonts w:ascii="Times New Roman" w:hAnsi="Times New Roman" w:cs="Times New Roman"/>
          <w:iCs/>
        </w:rPr>
        <w:t xml:space="preserve"> dam has decreased mean annual flow to the Shasta River directly below the dam by 90% </w:t>
      </w:r>
      <w:r w:rsidR="00626C8E" w:rsidRPr="00226047">
        <w:rPr>
          <w:rFonts w:ascii="Times New Roman" w:hAnsi="Times New Roman" w:cs="Times New Roman"/>
          <w:iCs/>
        </w:rPr>
        <w:fldChar w:fldCharType="begin"/>
      </w:r>
      <w:r w:rsidRPr="00226047">
        <w:rPr>
          <w:rFonts w:ascii="Times New Roman" w:hAnsi="Times New Roman" w:cs="Times New Roman"/>
          <w:iCs/>
        </w:rPr>
        <w:instrText xml:space="preserve"> ADDIN EN.CITE &lt;EndNote&gt;&lt;Cite&gt;&lt;Author&gt;Vignola&lt;/Author&gt;&lt;Year&gt;2005&lt;/Year&gt;&lt;RecNum&gt;169&lt;/RecNum&gt;&lt;DisplayText&gt;(Vignola and Deas 2005)&lt;/DisplayText&gt;&lt;record&gt;&lt;rec-number&gt;169&lt;/rec-number&gt;&lt;foreign-keys&gt;&lt;key app="EN" db-id="tfp2z5zv4adpeyeptesvde2ksrxt9ptteefp"&gt;169&lt;/key&gt;&lt;/foreign-keys&gt;&lt;ref-type name="Report"&gt;27&lt;/ref-type&gt;&lt;contributors&gt;&lt;authors&gt;&lt;author&gt;Elizabeth Vignola&lt;/author&gt;&lt;author&gt;Michael Deas&lt;/author&gt;&lt;/authors&gt;&lt;tertiary-authors&gt;&lt;author&gt;U.C. Davis&lt;/author&gt;&lt;/tertiary-authors&gt;&lt;/contributors&gt;&lt;titles&gt;&lt;title&gt;Lake Shastina limnology&lt;/title&gt;&lt;/titles&gt;&lt;dates&gt;&lt;year&gt;2005&lt;/year&gt;&lt;/dates&gt;&lt;pub-location&gt;Davis&lt;/pub-location&gt;&lt;publisher&gt;Information Center for the Environment, University of California&lt;/publisher&gt;&lt;urls&gt;&lt;/urls&gt;&lt;/record&gt;&lt;/Cite&gt;&lt;/EndNote&gt;</w:instrText>
      </w:r>
      <w:r w:rsidR="00626C8E" w:rsidRPr="00226047">
        <w:rPr>
          <w:rFonts w:ascii="Times New Roman" w:hAnsi="Times New Roman" w:cs="Times New Roman"/>
          <w:iCs/>
        </w:rPr>
        <w:fldChar w:fldCharType="separate"/>
      </w:r>
      <w:r w:rsidRPr="00226047">
        <w:rPr>
          <w:rFonts w:ascii="Times New Roman" w:hAnsi="Times New Roman" w:cs="Times New Roman"/>
          <w:iCs/>
          <w:noProof/>
        </w:rPr>
        <w:t>(</w:t>
      </w:r>
      <w:hyperlink w:anchor="_ENREF_207" w:tooltip="Vignola, 2005 #169" w:history="1">
        <w:r w:rsidRPr="00226047">
          <w:rPr>
            <w:rFonts w:ascii="Times New Roman" w:hAnsi="Times New Roman" w:cs="Times New Roman"/>
            <w:iCs/>
            <w:noProof/>
          </w:rPr>
          <w:t>Vignola and Deas 2005</w:t>
        </w:r>
      </w:hyperlink>
      <w:r w:rsidRPr="00226047">
        <w:rPr>
          <w:rFonts w:ascii="Times New Roman" w:hAnsi="Times New Roman" w:cs="Times New Roman"/>
          <w:iCs/>
          <w:noProof/>
        </w:rPr>
        <w:t>)</w:t>
      </w:r>
      <w:r w:rsidR="00626C8E" w:rsidRPr="00226047">
        <w:rPr>
          <w:rFonts w:ascii="Times New Roman" w:hAnsi="Times New Roman" w:cs="Times New Roman"/>
          <w:iCs/>
        </w:rPr>
        <w:fldChar w:fldCharType="end"/>
      </w:r>
      <w:r w:rsidRPr="00226047">
        <w:rPr>
          <w:rFonts w:ascii="Times New Roman" w:hAnsi="Times New Roman" w:cs="Times New Roman"/>
          <w:iCs/>
        </w:rPr>
        <w:t xml:space="preserve">.  However, spring-fed tributaries ameliorate stream flow so that only about a 12% reduction is evident below the mouth of Big Springs Creek approximately 11 km downstream of the dam </w:t>
      </w:r>
      <w:r w:rsidR="00626C8E" w:rsidRPr="00226047">
        <w:rPr>
          <w:rFonts w:ascii="Times New Roman" w:hAnsi="Times New Roman" w:cs="Times New Roman"/>
          <w:iCs/>
        </w:rPr>
        <w:fldChar w:fldCharType="begin"/>
      </w:r>
      <w:r w:rsidRPr="00226047">
        <w:rPr>
          <w:rFonts w:ascii="Times New Roman" w:hAnsi="Times New Roman" w:cs="Times New Roman"/>
          <w:iCs/>
        </w:rPr>
        <w:instrText xml:space="preserve"> ADDIN EN.CITE &lt;EndNote&gt;&lt;Cite&gt;&lt;Author&gt;Nichols&lt;/Author&gt;&lt;Year&gt;2008&lt;/Year&gt;&lt;RecNum&gt;170&lt;/RecNum&gt;&lt;DisplayText&gt;(Nichols 2008)&lt;/DisplayText&gt;&lt;record&gt;&lt;rec-number&gt;170&lt;/rec-number&gt;&lt;foreign-keys&gt;&lt;key app="EN" db-id="tfp2z5zv4adpeyeptesvde2ksrxt9ptteefp"&gt;170&lt;/key&gt;&lt;/foreign-keys&gt;&lt;ref-type name="Thesis"&gt;32&lt;/ref-type&gt;&lt;contributors&gt;&lt;authors&gt;&lt;author&gt;Nichols, A.L.&lt;/author&gt;&lt;/authors&gt;&lt;/contributors&gt;&lt;titles&gt;&lt;title&gt;Geological mediation of hydrologic process, channel morphology and resultant planform response to closure of Dwinnell Dam, Shasta River, California&lt;/title&gt;&lt;secondary-title&gt;Geology&lt;/secondary-title&gt;&lt;/titles&gt;&lt;volume&gt;M.S.&lt;/volume&gt;&lt;dates&gt;&lt;year&gt;2008&lt;/year&gt;&lt;/dates&gt;&lt;pub-location&gt;Davis&lt;/pub-location&gt;&lt;publisher&gt;University of California&lt;/publisher&gt;&lt;urls&gt;&lt;/urls&gt;&lt;/record&gt;&lt;/Cite&gt;&lt;/EndNote&gt;</w:instrText>
      </w:r>
      <w:r w:rsidR="00626C8E" w:rsidRPr="00226047">
        <w:rPr>
          <w:rFonts w:ascii="Times New Roman" w:hAnsi="Times New Roman" w:cs="Times New Roman"/>
          <w:iCs/>
        </w:rPr>
        <w:fldChar w:fldCharType="separate"/>
      </w:r>
      <w:r w:rsidRPr="00226047">
        <w:rPr>
          <w:rFonts w:ascii="Times New Roman" w:hAnsi="Times New Roman" w:cs="Times New Roman"/>
          <w:iCs/>
          <w:noProof/>
        </w:rPr>
        <w:t>(</w:t>
      </w:r>
      <w:hyperlink w:anchor="_ENREF_151" w:tooltip="Nichols, 2008 #170" w:history="1">
        <w:r w:rsidRPr="00226047">
          <w:rPr>
            <w:rFonts w:ascii="Times New Roman" w:hAnsi="Times New Roman" w:cs="Times New Roman"/>
            <w:iCs/>
            <w:noProof/>
          </w:rPr>
          <w:t>Nichols 2008</w:t>
        </w:r>
      </w:hyperlink>
      <w:r w:rsidRPr="00226047">
        <w:rPr>
          <w:rFonts w:ascii="Times New Roman" w:hAnsi="Times New Roman" w:cs="Times New Roman"/>
          <w:iCs/>
          <w:noProof/>
        </w:rPr>
        <w:t>)</w:t>
      </w:r>
      <w:r w:rsidR="00626C8E" w:rsidRPr="00226047">
        <w:rPr>
          <w:rFonts w:ascii="Times New Roman" w:hAnsi="Times New Roman" w:cs="Times New Roman"/>
          <w:iCs/>
        </w:rPr>
        <w:fldChar w:fldCharType="end"/>
      </w:r>
      <w:r w:rsidRPr="00226047">
        <w:rPr>
          <w:rFonts w:ascii="Times New Roman" w:hAnsi="Times New Roman" w:cs="Times New Roman"/>
          <w:iCs/>
        </w:rPr>
        <w:t xml:space="preserve">.  In the Trinity River, up to 90% of the stream flow is diverted into the Sacramento River at Lewiston dam </w:t>
      </w:r>
      <w:r w:rsidR="00626C8E" w:rsidRPr="00226047">
        <w:rPr>
          <w:rFonts w:ascii="Times New Roman" w:hAnsi="Times New Roman" w:cs="Times New Roman"/>
          <w:iCs/>
        </w:rPr>
        <w:fldChar w:fldCharType="begin"/>
      </w:r>
      <w:r w:rsidRPr="00226047">
        <w:rPr>
          <w:rFonts w:ascii="Times New Roman" w:hAnsi="Times New Roman" w:cs="Times New Roman"/>
          <w:iCs/>
        </w:rPr>
        <w:instrText xml:space="preserve"> ADDIN EN.CITE &lt;EndNote&gt;&lt;Cite&gt;&lt;Author&gt;USDI&lt;/Author&gt;&lt;Year&gt;2000&lt;/Year&gt;&lt;RecNum&gt;178&lt;/RecNum&gt;&lt;DisplayText&gt;(USDI 2000)&lt;/DisplayText&gt;&lt;record&gt;&lt;rec-number&gt;178&lt;/rec-number&gt;&lt;foreign-keys&gt;&lt;key app="EN" db-id="tfp2z5zv4adpeyeptesvde2ksrxt9ptteefp"&gt;178&lt;/key&gt;&lt;/foreign-keys&gt;&lt;ref-type name="Report"&gt;27&lt;/ref-type&gt;&lt;contributors&gt;&lt;authors&gt;&lt;author&gt;USDI&lt;/author&gt;&lt;/authors&gt;&lt;/contributors&gt;&lt;titles&gt;&lt;title&gt;Trinity River mainstem fishery restoration Final Environmental Impact Statement/Environmental Impact Report&lt;/title&gt;&lt;/titles&gt;&lt;dates&gt;&lt;year&gt;2000&lt;/year&gt;&lt;/dates&gt;&lt;pub-location&gt;Sacramento&lt;/pub-location&gt;&lt;urls&gt;&lt;/urls&gt;&lt;/record&gt;&lt;/Cite&gt;&lt;/EndNote&gt;</w:instrText>
      </w:r>
      <w:r w:rsidR="00626C8E" w:rsidRPr="00226047">
        <w:rPr>
          <w:rFonts w:ascii="Times New Roman" w:hAnsi="Times New Roman" w:cs="Times New Roman"/>
          <w:iCs/>
        </w:rPr>
        <w:fldChar w:fldCharType="separate"/>
      </w:r>
      <w:r w:rsidRPr="00226047">
        <w:rPr>
          <w:rFonts w:ascii="Times New Roman" w:hAnsi="Times New Roman" w:cs="Times New Roman"/>
          <w:iCs/>
          <w:noProof/>
        </w:rPr>
        <w:t>(</w:t>
      </w:r>
      <w:hyperlink w:anchor="_ENREF_200" w:tooltip="USDI, 2000 #178" w:history="1">
        <w:r w:rsidRPr="00226047">
          <w:rPr>
            <w:rFonts w:ascii="Times New Roman" w:hAnsi="Times New Roman" w:cs="Times New Roman"/>
            <w:iCs/>
            <w:noProof/>
          </w:rPr>
          <w:t>USDI 2000</w:t>
        </w:r>
      </w:hyperlink>
      <w:r w:rsidRPr="00226047">
        <w:rPr>
          <w:rFonts w:ascii="Times New Roman" w:hAnsi="Times New Roman" w:cs="Times New Roman"/>
          <w:iCs/>
          <w:noProof/>
        </w:rPr>
        <w:t>)</w:t>
      </w:r>
      <w:r w:rsidR="00626C8E" w:rsidRPr="00226047">
        <w:rPr>
          <w:rFonts w:ascii="Times New Roman" w:hAnsi="Times New Roman" w:cs="Times New Roman"/>
          <w:iCs/>
        </w:rPr>
        <w:fldChar w:fldCharType="end"/>
      </w:r>
      <w:r w:rsidRPr="00226047">
        <w:rPr>
          <w:rFonts w:ascii="Times New Roman" w:hAnsi="Times New Roman" w:cs="Times New Roman"/>
          <w:iCs/>
        </w:rPr>
        <w:t>.</w:t>
      </w:r>
    </w:p>
    <w:p w14:paraId="45282581"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2C.  Habitat degradation and fragmentation</w:t>
      </w:r>
      <w:r w:rsidRPr="00226047">
        <w:rPr>
          <w:rFonts w:ascii="Times New Roman" w:hAnsi="Times New Roman" w:cs="Times New Roman"/>
          <w:i/>
        </w:rPr>
        <w:t xml:space="preserve">  </w:t>
      </w:r>
    </w:p>
    <w:p w14:paraId="3033AA6B" w14:textId="77777777" w:rsidR="00226047" w:rsidRPr="00226047" w:rsidRDefault="00226047" w:rsidP="00226047">
      <w:pPr>
        <w:spacing w:after="0" w:line="480" w:lineRule="auto"/>
        <w:ind w:firstLine="720"/>
        <w:rPr>
          <w:rFonts w:ascii="Times New Roman" w:hAnsi="Times New Roman" w:cs="Times New Roman"/>
          <w:i/>
        </w:rPr>
      </w:pPr>
      <w:r w:rsidRPr="00226047">
        <w:rPr>
          <w:rFonts w:ascii="Times New Roman" w:hAnsi="Times New Roman" w:cs="Times New Roman"/>
        </w:rPr>
        <w:t xml:space="preserve">Habitat modifications that directly and indirectly result in salmonid declines in California include stream channel alterations; land reclamation; and impacts from livestock grazing, timber harvest and mining (Moyle 2002).  The Klamath River basin has a long history of gold mining, agriculture, cattle grazing and timber harvest.  Large-scale gold dredging in the lower basin has left a legacy of streams with straighter and narrower channels filled with large cobble, often resulting in reaches with subsurface flows.  Mining practices have also resulted in streams that are partially disconnected from riparian ecosystems because most riparian vegetation is unable to flourish in floodplains where topsoil has been removed.  The use of mercury for gold recovery </w:t>
      </w:r>
      <w:r w:rsidRPr="00226047">
        <w:rPr>
          <w:rFonts w:ascii="Times New Roman" w:hAnsi="Times New Roman" w:cs="Times New Roman"/>
        </w:rPr>
        <w:lastRenderedPageBreak/>
        <w:t xml:space="preserve">has also polluted many waterways; mining debris was commonly discharged into Klamath-Trinity mountain streams until as late as the 1950s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&lt;EndNote&gt;&lt;Cite&gt;&lt;Author&gt;Alpers&lt;/Author&gt;&lt;Year&gt;2005&lt;/Year&gt;&lt;RecNum&gt;179&lt;/RecNum&gt;&lt;DisplayText&gt;(Alpers et al. 2005)&lt;/DisplayText&gt;&lt;record&gt;&lt;rec-number&gt;179&lt;/rec-number&gt;&lt;foreign-keys&gt;&lt;key app="EN" db-id="tfp2z5zv4adpeyeptesvde2ksrxt9ptteefp"&gt;179&lt;/key&gt;&lt;/foreign-keys&gt;&lt;ref-type name="Report"&gt;27&lt;/ref-type&gt;&lt;contributors&gt;&lt;authors&gt;&lt;author&gt;Charles N. Alpers&lt;/author&gt;&lt;author&gt;Michael P. Hunerlach&lt;/author&gt;&lt;author&gt;Jason T. May&lt;/author&gt;&lt;author&gt;Roger L. Hothem&lt;/author&gt;&lt;/authors&gt;&lt;tertiary-authors&gt;&lt;author&gt;U.S. Geological Survey&lt;/author&gt;&lt;/tertiary-authors&gt;&lt;/contributors&gt;&lt;titles&gt;&lt;title&gt;Mercury contamination from historical gold mining in California&lt;/title&gt;&lt;/titles&gt;&lt;number&gt;Fact Sheet 2005-3014 Version 1.1&lt;/number&gt;&lt;dates&gt;&lt;year&gt;2005&lt;/year&gt;&lt;/dates&gt;&lt;publisher&gt;U.S. Geological Survey&lt;/publisher&gt;&lt;work-type&gt;Fact Sheet 2005-3014 Version 1.1&lt;/work-type&gt;&lt;urls&gt;&lt;related-urls&gt;&lt;url&gt;http://pubs.usgs.gov/fs/2005/3014/&lt;/url&gt;&lt;/related-urls&gt;&lt;/urls&gt;&lt;/record&gt;&lt;/Cite&gt;&lt;/EndNote&gt;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 w:tooltip="Alpers, 2005 #179" w:history="1">
        <w:r w:rsidRPr="00226047">
          <w:rPr>
            <w:rFonts w:ascii="Times New Roman" w:hAnsi="Times New Roman" w:cs="Times New Roman"/>
            <w:noProof/>
          </w:rPr>
          <w:t>Alpers et al.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491D9B92"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Reclamation of lands for agricultural purposes has changed the dynamics of water flow and aquifer recharge in the Klamath River basin.  Drainage of wetlands for agricultural purposes has resulted in the loss of 90% of the open water and marsh habitat above Iron Gate Dam (NRC 2004) as well as wetland habitat in the Shasta and Scott rivers.  Irrigation practices (surface diversion, groundwater pumping) further fragment aquatic habitat by lowering flows and or dewatering stream reaches, primarily in the summer and fall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&lt;EndNote&gt;&lt;Cite&gt;&lt;Author&gt;Van Kirk&lt;/Author&gt;&lt;Year&gt;2008&lt;/Year&gt;&lt;RecNum&gt;139&lt;/RecNum&gt;&lt;DisplayText&gt;(Van Kirk and Naman 2008)&lt;/DisplayText&gt;&lt;record&gt;&lt;rec-number&gt;139&lt;/rec-number&gt;&lt;foreign-keys&gt;&lt;key app="EN" db-id="tfp2z5zv4adpeyeptesvde2ksrxt9ptteefp"&gt;139&lt;/key&gt;&lt;/foreign-keys&gt;&lt;ref-type name="Journal Article"&gt;17&lt;/ref-type&gt;&lt;contributors&gt;&lt;authors&gt;&lt;author&gt;Van Kirk, Robert W.&lt;/author&gt;&lt;author&gt;Naman, Seth W.&lt;/author&gt;&lt;/authors&gt;&lt;/contributors&gt;&lt;titles&gt;&lt;title&gt;Relative effects of climate and water use on base-flow trends in the Lower Klamath Basin&lt;/title&gt;&lt;secondary-title&gt;JAWRA Journal of the American Water Resources Association&lt;/secondary-title&gt;&lt;/titles&gt;&lt;periodical&gt;&lt;full-title&gt;JAWRA Journal of the American Water Resources Association&lt;/full-title&gt;&lt;/periodical&gt;&lt;pages&gt;1035-1052&lt;/pages&gt;&lt;volume&gt;44&lt;/volume&gt;&lt;number&gt;4&lt;/number&gt;&lt;keywords&gt;&lt;keyword&gt;surface water hydrology&lt;/keyword&gt;&lt;keyword&gt;climate variability/change&lt;/keyword&gt;&lt;keyword&gt;rivers/streams&lt;/keyword&gt;&lt;keyword&gt;Klamath River&lt;/keyword&gt;&lt;keyword&gt;salmon&lt;/keyword&gt;&lt;keyword&gt;permutation tests&lt;/keyword&gt;&lt;/keywords&gt;&lt;dates&gt;&lt;year&gt;2008&lt;/year&gt;&lt;/dates&gt;&lt;publisher&gt;Blackwell Publishing Ltd&lt;/publisher&gt;&lt;isbn&gt;1752-1688&lt;/isbn&gt;&lt;urls&gt;&lt;related-urls&gt;&lt;url&gt;http://dx.doi.org/10.1111/j.1752-1688.2008.00212.x&lt;/url&gt;&lt;/related-urls&gt;&lt;/urls&gt;&lt;electronic-resource-num&gt;10.1111/j.1752-1688.2008.00212.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4" w:tooltip="Van Kirk, 2008 #139" w:history="1">
        <w:r w:rsidRPr="00226047">
          <w:rPr>
            <w:rFonts w:ascii="Times New Roman" w:hAnsi="Times New Roman" w:cs="Times New Roman"/>
            <w:noProof/>
          </w:rPr>
          <w:t>Van Kirk and Naman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w:t>
      </w:r>
    </w:p>
    <w:p w14:paraId="0FE5FB92"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2D.  Interactions with hatchery-reared conspecifics</w:t>
      </w:r>
    </w:p>
    <w:p w14:paraId="04F0C71E"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Salmonids in California are being negatively impacted by current hatchery practices.  Large numbers of adult and juvenile salmon of hatchery origin overwhelm wild salmon through interbreeding, competition and disease.  Interactions between hatchery and wild salmonids thus reduce the reproductive success, genetic diversity and viability of wild stocks </w:t>
      </w:r>
      <w:r w:rsidR="00626C8E" w:rsidRPr="00226047">
        <w:rPr>
          <w:rFonts w:ascii="Times New Roman" w:hAnsi="Times New Roman" w:cs="Times New Roman"/>
        </w:rPr>
        <w:fldChar w:fldCharType="begin">
          <w:fldData xml:space="preserve">PEVuZE5vdGU+PENpdGU+PEF1dGhvcj5CaXNzb248L0F1dGhvcj48WWVhcj4yMDAyPC9ZZWFyPjxS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PEVuZE5vdGU+PENpdGU+PEF1dGhvcj5CaXNzb248L0F1dGhvcj48WWVhcj4yMDAyPC9ZZWFyPjxS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1" w:tooltip="Bisson, 2002 #64" w:history="1">
        <w:r w:rsidRPr="00226047">
          <w:rPr>
            <w:rFonts w:ascii="Times New Roman" w:hAnsi="Times New Roman" w:cs="Times New Roman"/>
            <w:noProof/>
          </w:rPr>
          <w:t>Bisson et al. 2002</w:t>
        </w:r>
      </w:hyperlink>
      <w:r w:rsidRPr="00226047">
        <w:rPr>
          <w:rFonts w:ascii="Times New Roman" w:hAnsi="Times New Roman" w:cs="Times New Roman"/>
          <w:noProof/>
        </w:rPr>
        <w:t xml:space="preserve">, </w:t>
      </w:r>
      <w:hyperlink w:anchor="_ENREF_6" w:tooltip="Araki, 2007 #3" w:history="1">
        <w:r w:rsidRPr="00226047">
          <w:rPr>
            <w:rFonts w:ascii="Times New Roman" w:hAnsi="Times New Roman" w:cs="Times New Roman"/>
            <w:noProof/>
          </w:rPr>
          <w:t>Araki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Hatchery salmon survive poorly in the wild, although if enough are produced, they can maintain fisheries, at least for a while.  Furthermore, interbreeding between wild and hatchery fish may result in the loss of local adaptations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&lt;EndNote&gt;&lt;Cite&gt;&lt;Author&gt;Reisenbichler&lt;/Author&gt;&lt;Year&gt;1999&lt;/Year&gt;&lt;RecNum&gt;64&lt;/RecNum&gt;&lt;DisplayText&gt;(Reisenbichler and Rubin 1999)&lt;/DisplayText&gt;&lt;record&gt;&lt;rec-number&gt;64&lt;/rec-number&gt;&lt;foreign-keys&gt;&lt;key app="EN" db-id="xetd990pdrw5rve9dxnvr921rdt2t9d0v5s2"&gt;64&lt;/key&gt;&lt;/foreign-keys&gt;&lt;ref-type name="Journal Article"&gt;17&lt;/ref-type&gt;&lt;contributors&gt;&lt;authors&gt;&lt;author&gt;Reisenbichler, R. R.&lt;/author&gt;&lt;author&gt;Rubin, S. P.&lt;/author&gt;&lt;/authors&gt;&lt;/contributors&gt;&lt;titles&gt;&lt;title&gt;Genetic changes from artificial propagation of Pacific salmon affect the productivity and viability of supplemented populations&lt;/title&gt;&lt;secondary-title&gt;ICES Journal of Marine Science: Journal du Conseil&lt;/secondary-title&gt;&lt;/titles&gt;&lt;periodical&gt;&lt;full-title&gt;ICES Journal of Marine Science: Journal du Conseil&lt;/full-title&gt;&lt;/periodical&gt;&lt;pages&gt;459-466&lt;/pages&gt;&lt;volume&gt;56&lt;/volume&gt;&lt;number&gt;4&lt;/number&gt;&lt;dates&gt;&lt;year&gt;1999&lt;/year&gt;&lt;pub-dates&gt;&lt;date&gt;August 1, 1999&lt;/date&gt;&lt;/pub-dates&gt;&lt;/dates&gt;&lt;urls&gt;&lt;related-urls&gt;&lt;url&gt;http://icesjms.oxfordjournals.org/content/56/4/459.abstract&lt;/url&gt;&lt;/related-urls&gt;&lt;/urls&gt;&lt;electronic-resource-num&gt;10.1006/jmsc.1999.0455&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9" w:tooltip="Reisenbichler, 1999 #64" w:history="1">
        <w:r w:rsidRPr="00226047">
          <w:rPr>
            <w:rFonts w:ascii="Times New Roman" w:hAnsi="Times New Roman" w:cs="Times New Roman"/>
            <w:noProof/>
          </w:rPr>
          <w:t>Reisenbichler and Rubin 1999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After extensive review of hatchery programs, a consortium of salmon fisheries experts (</w:t>
      </w:r>
      <w:proofErr w:type="spellStart"/>
      <w:r w:rsidRPr="00226047">
        <w:rPr>
          <w:rFonts w:ascii="Times New Roman" w:hAnsi="Times New Roman" w:cs="Times New Roman"/>
        </w:rPr>
        <w:t>Bisson</w:t>
      </w:r>
      <w:proofErr w:type="spellEnd"/>
      <w:r w:rsidRPr="00226047">
        <w:rPr>
          <w:rFonts w:ascii="Times New Roman" w:hAnsi="Times New Roman" w:cs="Times New Roman"/>
        </w:rPr>
        <w:t xml:space="preserve"> et al. 2002) found no examples of wild stock survival being improved by crossbreeding with hatchery stocks.  Instead, hybridization can increase disease susceptibility in wild fish (</w:t>
      </w:r>
      <w:proofErr w:type="spellStart"/>
      <w:r w:rsidRPr="00226047">
        <w:rPr>
          <w:rFonts w:ascii="Times New Roman" w:hAnsi="Times New Roman" w:cs="Times New Roman"/>
        </w:rPr>
        <w:t>Currens</w:t>
      </w:r>
      <w:proofErr w:type="spellEnd"/>
      <w:r w:rsidRPr="00226047">
        <w:rPr>
          <w:rFonts w:ascii="Times New Roman" w:hAnsi="Times New Roman" w:cs="Times New Roman"/>
        </w:rPr>
        <w:t xml:space="preserve"> et al. 1997 in </w:t>
      </w:r>
      <w:proofErr w:type="spellStart"/>
      <w:r w:rsidRPr="00226047">
        <w:rPr>
          <w:rFonts w:ascii="Times New Roman" w:hAnsi="Times New Roman" w:cs="Times New Roman"/>
        </w:rPr>
        <w:t>Bisson</w:t>
      </w:r>
      <w:proofErr w:type="spellEnd"/>
      <w:r w:rsidRPr="00226047">
        <w:rPr>
          <w:rFonts w:ascii="Times New Roman" w:hAnsi="Times New Roman" w:cs="Times New Roman"/>
        </w:rPr>
        <w:t xml:space="preserve"> et al. 2002).  And, fish production in hatcheries does not necessarily increase the subsequent number of adult </w:t>
      </w:r>
      <w:proofErr w:type="spellStart"/>
      <w:r w:rsidRPr="00226047">
        <w:rPr>
          <w:rFonts w:ascii="Times New Roman" w:hAnsi="Times New Roman" w:cs="Times New Roman"/>
        </w:rPr>
        <w:t>spawners</w:t>
      </w:r>
      <w:proofErr w:type="spellEnd"/>
      <w:r w:rsidRPr="00226047">
        <w:rPr>
          <w:rFonts w:ascii="Times New Roman" w:hAnsi="Times New Roman" w:cs="Times New Roman"/>
        </w:rPr>
        <w:t xml:space="preserv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&lt;EndNote&gt;&lt;Cite&gt;&lt;Author&gt;Nickelson&lt;/Author&gt;&lt;Year&gt;1986&lt;/Year&gt;&lt;RecNum&gt;99&lt;/RecNum&gt;&lt;DisplayText&gt;(Nickelson et al. 1986)&lt;/DisplayText&gt;&lt;record&gt;&lt;rec-number&gt;99&lt;/rec-number&gt;&lt;foreign-keys&gt;&lt;key app="EN" db-id="tfp2z5zv4adpeyeptesvde2ksrxt9ptteefp"&gt;99&lt;/key&gt;&lt;/foreign-keys&gt;&lt;ref-type name="Journal Article"&gt;17&lt;/ref-type&gt;&lt;contributors&gt;&lt;authors&gt;&lt;author&gt;Thomas E. Nickelson&lt;/author&gt;&lt;author&gt;Mario F. Solazzi&lt;/author&gt;&lt;author&gt;Steven L. Johnson&lt;/author&gt;&lt;/authors&gt;&lt;/contributors&gt;&lt;titles&gt;&lt;title&gt;Use of hatchery coho salmon (Oncorhynchus kisutch) presmolts to rebuild wild populations in Oregon coastal streams&lt;/title&gt;&lt;secondary-title&gt;Canadian Journal of Fisheries and Aquatic Sciences&lt;/secondary-title&gt;&lt;/titles&gt;&lt;periodical&gt;&lt;full-title&gt;Canadian Journal of Fisheries and Aquatic Sciences&lt;/full-title&gt;&lt;/periodical&gt;&lt;pages&gt;2443-2449&lt;/pages&gt;&lt;volume&gt;43&lt;/volume&gt;&lt;number&gt;12&lt;/number&gt;&lt;dates&gt;&lt;year&gt;1986&lt;/year&gt;&lt;/dates&gt;&lt;urls&gt;&lt;/urls&gt;&lt;electronic-resource-num&gt;10.1139/f86-303  &lt;/electronic-resource-num&gt;&lt;/record&gt;&lt;/Cite&gt;&lt;/EndNote&gt;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53" w:tooltip="Nickelson, 1986 #99" w:history="1">
        <w:r w:rsidRPr="00226047">
          <w:rPr>
            <w:rFonts w:ascii="Times New Roman" w:hAnsi="Times New Roman" w:cs="Times New Roman"/>
            <w:noProof/>
          </w:rPr>
          <w:t>Nickelson et al. 1986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Most hatchery programs produce populations that are increasingly more reliant on hatchery supplementation for their persistence because wild populations are less able to persist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&lt;EndNote&gt;&lt;Cite&gt;&lt;Author&gt;Levin&lt;/Author&gt;&lt;Year&gt;2001&lt;/Year&gt;&lt;RecNum&gt;259&lt;/RecNum&gt;&lt;DisplayText&gt;(Levin et al. 2001)&lt;/DisplayText&gt;&lt;record&gt;&lt;rec-number&gt;259&lt;/rec-number&gt;&lt;foreign-keys&gt;&lt;key app="EN" db-id="tfp2z5zv4adpeyeptesvde2ksrxt9ptteefp"&gt;259&lt;/key&gt;&lt;/foreign-keys&gt;&lt;ref-type name="Journal Article"&gt;17&lt;/ref-type&gt;&lt;contributors&gt;&lt;authors&gt;&lt;author&gt;Levin, Phillip S.&lt;/author&gt;&lt;author&gt;Zabel, Richard W.&lt;/author&gt;&lt;author&gt;Williams, John G.&lt;/author&gt;&lt;/authors&gt;&lt;/contributors&gt;&lt;titles&gt;&lt;title&gt;The road to extinction is paved with good intentions: negative association of fish hatcheries with threatened salmon&lt;/title&gt;&lt;secondary-title&gt;Proceedings of the Royal Society of London. Series B: Biological Sciences&lt;/secondary-title&gt;&lt;/titles&gt;&lt;periodical&gt;&lt;full-title&gt;Proceedings of the Royal Society of London. Series B: Biological Sciences&lt;/full-title&gt;&lt;/periodical&gt;&lt;pages&gt;1153-1158&lt;/pages&gt;&lt;volume&gt;268&lt;/volume&gt;&lt;number&gt;1472&lt;/number&gt;&lt;dates&gt;&lt;year&gt;2001&lt;/year&gt;&lt;pub-dates&gt;&lt;date&gt;June 7, 2001&lt;/date&gt;&lt;/pub-dates&gt;&lt;/dates&gt;&lt;urls&gt;&lt;related-urls&gt;&lt;url&gt;http://rspb.royalsocietypublishing.org/content/268/1472/1153.abstract&lt;/url&gt;&lt;/related-urls&gt;&lt;/urls&gt;&lt;electronic-resource-num&gt;10.1098/rspb.2001.1634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0" w:tooltip="Levin, 2001 #259" w:history="1">
        <w:r w:rsidRPr="00226047">
          <w:rPr>
            <w:rFonts w:ascii="Times New Roman" w:hAnsi="Times New Roman" w:cs="Times New Roman"/>
            <w:noProof/>
          </w:rPr>
          <w:t>Levin et al. 2001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Populations that are largely supplemented by hatchery fish (e.g., Sacramento River fall Chinook), coupled with extensive habitat degradation and alteration, can lose the life history diversity that buffers populations from changing environmental conditions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&lt;EndNote&gt;&lt;Cite&gt;&lt;Author&gt;Lindley&lt;/Author&gt;&lt;Year&gt;2009&lt;/Year&gt;&lt;RecNum&gt;181&lt;/RecNum&gt;&lt;DisplayText&gt;(Lindley et al. 2009)&lt;/DisplayText&gt;&lt;record&gt;&lt;rec-number&gt;181&lt;/rec-number&gt;&lt;foreign-keys&gt;&lt;key app="EN" db-id="tfp2z5zv4adpeyeptesvde2ksrxt9ptteefp"&gt;181&lt;/key&gt;&lt;/foreign-keys&gt;&lt;ref-type name="Report"&gt;27&lt;/ref-type&gt;&lt;contributors&gt;&lt;authors&gt;&lt;author&gt;S. T. Lindley&lt;/author&gt;&lt;author&gt;C. B. Grimes&lt;/author&gt;&lt;author&gt;M. S. Mohr&lt;/author&gt;&lt;author&gt;W. Peterson&lt;/author&gt;&lt;author&gt;J. Stein&lt;/author&gt;&lt;author&gt;J. T. Anderson&lt;/author&gt;&lt;author&gt;L.W. Botsford&lt;/author&gt;&lt;author&gt;D. L. Bottom&lt;/author&gt;&lt;author&gt;C. A. Busack&lt;/author&gt;&lt;author&gt;T. K. Collier&lt;/author&gt;&lt;author&gt;J. Ferguson&lt;/author&gt;&lt;author&gt;J. C. Garza&lt;/author&gt;&lt;author&gt;A. M. Grover&lt;/author&gt;&lt;author&gt;D. G. Hankin&lt;/author&gt;&lt;author&gt;R. G. Kope&lt;/author&gt;&lt;author&gt;P. W. Lawson&lt;/author&gt;&lt;author&gt;A. Low&lt;/author&gt;&lt;author&gt;R. B. MacFarlane,&lt;/author&gt;&lt;author&gt;K. Moore&lt;/author&gt;&lt;author&gt;M. Palmer-Zwahlen&lt;/author&gt;&lt;author&gt;F. B. Schwing&lt;/author&gt;&lt;author&gt;J. Smith&lt;/author&gt;&lt;author&gt;C. Tracy&lt;/author&gt;&lt;author&gt;R. Webb,&lt;/author&gt;&lt;author&gt;B. K. Wells&lt;/author&gt;&lt;author&gt;T. H. Williams&lt;/author&gt;&lt;/authors&gt;&lt;/contributors&gt;&lt;titles&gt;&lt;title&gt;What caused the Sacramento River fall Chinook stock collapse?&lt;/title&gt;&lt;/titles&gt;&lt;dates&gt;&lt;year&gt;2009&lt;/year&gt;&lt;pub-dates&gt;&lt;date&gt;March 18, 2009&lt;/date&gt;&lt;/pub-dates&gt;&lt;/dates&gt;&lt;publisher&gt;Pacific Fishery Management Council&lt;/publisher&gt;&lt;work-type&gt;Pre-publication report&lt;/work-type&gt;&lt;urls&gt;&lt;/urls&gt;&lt;/record&gt;&lt;/Cite&gt;&lt;/EndNote&gt;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2" w:tooltip="Lindley, 2009 #181" w:history="1">
        <w:r w:rsidRPr="00226047">
          <w:rPr>
            <w:rFonts w:ascii="Times New Roman" w:hAnsi="Times New Roman" w:cs="Times New Roman"/>
            <w:noProof/>
          </w:rPr>
          <w:t>Lindley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w:t>
      </w:r>
    </w:p>
    <w:p w14:paraId="24136A6B"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lastRenderedPageBreak/>
        <w:t xml:space="preserve">Iron Gate and Trinity River hatcheries operate on the Klamath River to mitigate for loss of habitat upstream of Iron Gate dam, on the mainstem Klamath River, and Lewiston dam, on the Trinity River.  The two hatcheries release approximately 12 million juvenile salmonids (Chinook salmon,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steelhead) into the Klamath River basin each year (Hamilton et al. 2011).  Hatchery-reared fish now make up a significant portion of overall adult escapement.  In any given year, approximately 32% (range 11 to 53%; Quiñones unpublished data) of fall run Chinook salmon escapement is made up of hatchery returns.  A smaller portion (&lt; 1 to 13%; Quiñones unpublished data) of hatchery-reared adults stray to spawn in neighboring streams, primarily Bogus Creek and Shasta River (S. </w:t>
      </w:r>
      <w:proofErr w:type="spellStart"/>
      <w:r w:rsidRPr="00226047">
        <w:rPr>
          <w:rFonts w:ascii="Times New Roman" w:hAnsi="Times New Roman" w:cs="Times New Roman"/>
        </w:rPr>
        <w:t>Borok</w:t>
      </w:r>
      <w:proofErr w:type="spellEnd"/>
      <w:r w:rsidRPr="00226047">
        <w:rPr>
          <w:rFonts w:ascii="Times New Roman" w:hAnsi="Times New Roman" w:cs="Times New Roman"/>
        </w:rPr>
        <w:t xml:space="preserve">, CDFG, pers. comm. 2010).  Due to supplementation programs,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runs in the basin are thought to be largely composed of hatchery fish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&lt;EndNote&gt;&lt;Cite&gt;&lt;Author&gt;Kier&lt;/Author&gt;&lt;Year&gt;1991&lt;/Year&gt;&lt;RecNum&gt;146&lt;/RecNum&gt;&lt;DisplayText&gt;(Kier and Associates 1991, Brown et al. 1994)&lt;/DisplayText&gt;&lt;record&gt;&lt;rec-number&gt;146&lt;/rec-number&gt;&lt;foreign-keys&gt;&lt;key app="EN" db-id="tfp2z5zv4adpeyeptesvde2ksrxt9ptteefp"&gt;146&lt;/key&gt;&lt;/foreign-keys&gt;&lt;ref-type name="Report"&gt;27&lt;/ref-type&gt;&lt;contributors&gt;&lt;authors&gt;&lt;author&gt;Kier, W.M.&lt;/author&gt;&lt;author&gt;Associates&lt;/author&gt;&lt;/authors&gt;&lt;/contributors&gt;&lt;titles&gt;&lt;title&gt;Long range plan for the Klamath River Basin Conservation Area Fishery Restoration Program&lt;/title&gt;&lt;/titles&gt;&lt;pages&gt;311&lt;/pages&gt;&lt;dates&gt;&lt;year&gt;1991&lt;/year&gt;&lt;/dates&gt;&lt;pub-location&gt;Yreka&lt;/pub-location&gt;&lt;publisher&gt;Klamath River Basin Fisheries Task Force&lt;/publisher&gt;&lt;urls&gt;&lt;/urls&gt;&lt;/record&gt;&lt;/Cite&gt;&lt;Cite&gt;&lt;Author&gt;Brown&lt;/Author&gt;&lt;Year&gt;1994&lt;/Year&gt;&lt;RecNum&gt;182&lt;/RecNum&gt;&lt;record&gt;&lt;rec-number&gt;182&lt;/rec-number&gt;&lt;foreign-keys&gt;&lt;key app="EN" db-id="tfp2z5zv4adpeyeptesvde2ksrxt9ptteefp"&gt;182&lt;/key&gt;&lt;/foreign-keys&gt;&lt;ref-type name="Journal Article"&gt;17&lt;/ref-type&gt;&lt;contributors&gt;&lt;authors&gt;&lt;author&gt;Larry R. Brown&lt;/author&gt;&lt;author&gt;Peter B. Moyle&lt;/author&gt;&lt;author&gt;Ronald M. Yoshiyama&lt;/author&gt;&lt;/authors&gt;&lt;/contributors&gt;&lt;titles&gt;&lt;title&gt;Historical decline and current status of coho salmon in California&lt;/title&gt;&lt;secondary-title&gt;North American Journal of Fisheries Management&lt;/secondary-title&gt;&lt;/titles&gt;&lt;periodical&gt;&lt;full-title&gt;North American Journal of Fisheries Management&lt;/full-title&gt;&lt;/periodical&gt;&lt;pages&gt;237-261&lt;/pages&gt;&lt;volume&gt;14&lt;/volume&gt;&lt;number&gt;2&lt;/number&gt;&lt;dates&gt;&lt;year&gt;1994&lt;/year&gt;&lt;/dates&gt;&lt;urls&gt;&lt;/urls&gt;&lt;electronic-resource-num&gt;10.1577/1548-8675(1994)014&amp;lt;0237:HDACSO&amp;gt;2.3.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2" w:tooltip="Kier, 1991 #146" w:history="1">
        <w:r w:rsidRPr="00226047">
          <w:rPr>
            <w:rFonts w:ascii="Times New Roman" w:hAnsi="Times New Roman" w:cs="Times New Roman"/>
            <w:noProof/>
          </w:rPr>
          <w:t>Kier and Associates 1991</w:t>
        </w:r>
      </w:hyperlink>
      <w:r w:rsidRPr="00226047">
        <w:rPr>
          <w:rFonts w:ascii="Times New Roman" w:hAnsi="Times New Roman" w:cs="Times New Roman"/>
          <w:noProof/>
        </w:rPr>
        <w:t xml:space="preserve">, </w:t>
      </w:r>
      <w:hyperlink w:anchor="_ENREF_31" w:tooltip="Brown, 1994 #182" w:history="1">
        <w:r w:rsidRPr="00226047">
          <w:rPr>
            <w:rFonts w:ascii="Times New Roman" w:hAnsi="Times New Roman" w:cs="Times New Roman"/>
            <w:noProof/>
          </w:rPr>
          <w:t>Brown et al. 1994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17E65E45"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2E.  Overexploitation</w:t>
      </w:r>
    </w:p>
    <w:p w14:paraId="7BBB36E8" w14:textId="77777777" w:rsidR="00226047" w:rsidRPr="00226047" w:rsidRDefault="00226047" w:rsidP="00226047">
      <w:pPr>
        <w:spacing w:after="0" w:line="480" w:lineRule="auto"/>
        <w:ind w:firstLine="720"/>
        <w:rPr>
          <w:rFonts w:ascii="Times New Roman" w:hAnsi="Times New Roman" w:cs="Times New Roman"/>
          <w:bCs/>
        </w:rPr>
      </w:pPr>
      <w:r w:rsidRPr="00226047">
        <w:rPr>
          <w:rFonts w:ascii="Times New Roman" w:hAnsi="Times New Roman" w:cs="Times New Roman"/>
        </w:rPr>
        <w:t xml:space="preserve">Overexploitation by commercial, sports and tribal fisheries has contributed to the declines of Chinook and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in California in the past and effects of fisheries are still felt today (Moyle 2002).  Through the mid-1800s and early 1900s, many of the rivers with large salmon runs in California supported cannery operations with unlimited fish catch.  Not surprisingly, </w:t>
      </w:r>
      <w:r w:rsidRPr="00226047">
        <w:rPr>
          <w:rFonts w:ascii="Times New Roman" w:hAnsi="Times New Roman" w:cs="Times New Roman"/>
          <w:bCs/>
        </w:rPr>
        <w:t xml:space="preserve">overharvest has been a contributing cause of the decline of salmonids in the Klamath River basin </w:t>
      </w:r>
      <w:r w:rsidR="00626C8E" w:rsidRPr="00226047">
        <w:rPr>
          <w:rFonts w:ascii="Times New Roman" w:hAnsi="Times New Roman" w:cs="Times New Roman"/>
          <w:bCs/>
        </w:rPr>
        <w:fldChar w:fldCharType="begin"/>
      </w:r>
      <w:r w:rsidRPr="00226047">
        <w:rPr>
          <w:rFonts w:ascii="Times New Roman" w:hAnsi="Times New Roman" w:cs="Times New Roman"/>
          <w:bCs/>
        </w:rPr>
        <w:instrText xml:space="preserve"> ADDIN EN.CITE &lt;EndNote&gt;&lt;Cite&gt;&lt;Author&gt;Kier&lt;/Author&gt;&lt;Year&gt;1991&lt;/Year&gt;&lt;RecNum&gt;146&lt;/RecNum&gt;&lt;DisplayText&gt;(Kier and Associates 1991)&lt;/DisplayText&gt;&lt;record&gt;&lt;rec-number&gt;146&lt;/rec-number&gt;&lt;foreign-keys&gt;&lt;key app="EN" db-id="tfp2z5zv4adpeyeptesvde2ksrxt9ptteefp"&gt;146&lt;/key&gt;&lt;/foreign-keys&gt;&lt;ref-type name="Report"&gt;27&lt;/ref-type&gt;&lt;contributors&gt;&lt;authors&gt;&lt;author&gt;Kier, W.M.&lt;/author&gt;&lt;author&gt;Associates&lt;/author&gt;&lt;/authors&gt;&lt;/contributors&gt;&lt;titles&gt;&lt;title&gt;Long range plan for the Klamath River Basin Conservation Area Fishery Restoration Program&lt;/title&gt;&lt;/titles&gt;&lt;pages&gt;311&lt;/pages&gt;&lt;dates&gt;&lt;year&gt;1991&lt;/year&gt;&lt;/dates&gt;&lt;pub-location&gt;Yreka&lt;/pub-location&gt;&lt;publisher&gt;Klamath River Basin Fisheries Task Force&lt;/publisher&gt;&lt;urls&gt;&lt;/urls&gt;&lt;/record&gt;&lt;/Cite&gt;&lt;/EndNote&gt;</w:instrText>
      </w:r>
      <w:r w:rsidR="00626C8E" w:rsidRPr="00226047">
        <w:rPr>
          <w:rFonts w:ascii="Times New Roman" w:hAnsi="Times New Roman" w:cs="Times New Roman"/>
          <w:bCs/>
        </w:rPr>
        <w:fldChar w:fldCharType="separate"/>
      </w:r>
      <w:r w:rsidRPr="00226047">
        <w:rPr>
          <w:rFonts w:ascii="Times New Roman" w:hAnsi="Times New Roman" w:cs="Times New Roman"/>
          <w:bCs/>
          <w:noProof/>
        </w:rPr>
        <w:t>(</w:t>
      </w:r>
      <w:hyperlink w:anchor="_ENREF_102" w:tooltip="Kier, 1991 #146" w:history="1">
        <w:r w:rsidRPr="00226047">
          <w:rPr>
            <w:rFonts w:ascii="Times New Roman" w:hAnsi="Times New Roman" w:cs="Times New Roman"/>
            <w:bCs/>
            <w:noProof/>
          </w:rPr>
          <w:t>Kier and Associates 1991</w:t>
        </w:r>
      </w:hyperlink>
      <w:r w:rsidRPr="00226047">
        <w:rPr>
          <w:rFonts w:ascii="Times New Roman" w:hAnsi="Times New Roman" w:cs="Times New Roman"/>
          <w:bCs/>
          <w:noProof/>
        </w:rPr>
        <w:t>)</w:t>
      </w:r>
      <w:r w:rsidR="00626C8E" w:rsidRPr="00226047">
        <w:rPr>
          <w:rFonts w:ascii="Times New Roman" w:hAnsi="Times New Roman" w:cs="Times New Roman"/>
          <w:bCs/>
        </w:rPr>
        <w:fldChar w:fldCharType="end"/>
      </w:r>
      <w:r w:rsidRPr="00226047">
        <w:rPr>
          <w:rFonts w:ascii="Times New Roman" w:hAnsi="Times New Roman" w:cs="Times New Roman"/>
          <w:bCs/>
        </w:rPr>
        <w:t xml:space="preserve">.  From 1916-1927, an estimated 120,000-250,000 (ocean fisheries) and 35,000-70,000 (river fisheries) Klamath River fall run Chinook salmon were harvested (NRC 2004).  By 1931, runs of some salmonids (i.e. spring run Chinook salmon) were considered significantly suppressed </w:t>
      </w:r>
      <w:r w:rsidR="00626C8E" w:rsidRPr="00226047">
        <w:rPr>
          <w:rFonts w:ascii="Times New Roman" w:hAnsi="Times New Roman" w:cs="Times New Roman"/>
          <w:bCs/>
        </w:rPr>
        <w:fldChar w:fldCharType="begin"/>
      </w:r>
      <w:r w:rsidRPr="00226047">
        <w:rPr>
          <w:rFonts w:ascii="Times New Roman" w:hAnsi="Times New Roman" w:cs="Times New Roman"/>
          <w:bCs/>
        </w:rPr>
        <w:instrText xml:space="preserve"> ADDIN EN.CITE &lt;EndNote&gt;&lt;Cite&gt;&lt;Author&gt;Snyder&lt;/Author&gt;&lt;Year&gt;1931&lt;/Year&gt;&lt;RecNum&gt;184&lt;/RecNum&gt;&lt;DisplayText&gt;(Snyder 1931)&lt;/DisplayText&gt;&lt;record&gt;&lt;rec-number&gt;184&lt;/rec-number&gt;&lt;foreign-keys&gt;&lt;key app="EN" db-id="tfp2z5zv4adpeyeptesvde2ksrxt9ptteefp"&gt;184&lt;/key&gt;&lt;/foreign-keys&gt;&lt;ref-type name="Journal Article"&gt;17&lt;/ref-type&gt;&lt;contributors&gt;&lt;authors&gt;&lt;author&gt;Snyder, J.O.&lt;/author&gt;&lt;/authors&gt;&lt;/contributors&gt;&lt;titles&gt;&lt;title&gt;Salmon of the Klamath River, California&lt;/title&gt;&lt;secondary-title&gt;California Department of Fish and Game Fish Bulletin&lt;/secondary-title&gt;&lt;/titles&gt;&lt;periodical&gt;&lt;full-title&gt;California Department of Fish and Game Fish Bulletin&lt;/full-title&gt;&lt;/periodical&gt;&lt;pages&gt;1-130&lt;/pages&gt;&lt;volume&gt;34&lt;/volume&gt;&lt;dates&gt;&lt;year&gt;1931&lt;/year&gt;&lt;/dates&gt;&lt;urls&gt;&lt;/urls&gt;&lt;/record&gt;&lt;/Cite&gt;&lt;/EndNote&gt;</w:instrText>
      </w:r>
      <w:r w:rsidR="00626C8E" w:rsidRPr="00226047">
        <w:rPr>
          <w:rFonts w:ascii="Times New Roman" w:hAnsi="Times New Roman" w:cs="Times New Roman"/>
          <w:bCs/>
        </w:rPr>
        <w:fldChar w:fldCharType="separate"/>
      </w:r>
      <w:r w:rsidRPr="00226047">
        <w:rPr>
          <w:rFonts w:ascii="Times New Roman" w:hAnsi="Times New Roman" w:cs="Times New Roman"/>
          <w:bCs/>
          <w:noProof/>
        </w:rPr>
        <w:t>(</w:t>
      </w:r>
      <w:hyperlink w:anchor="_ENREF_185" w:tooltip="Snyder, 1931 #184" w:history="1">
        <w:r w:rsidRPr="00226047">
          <w:rPr>
            <w:rFonts w:ascii="Times New Roman" w:hAnsi="Times New Roman" w:cs="Times New Roman"/>
            <w:bCs/>
            <w:noProof/>
          </w:rPr>
          <w:t>Snyder 1931</w:t>
        </w:r>
      </w:hyperlink>
      <w:r w:rsidRPr="00226047">
        <w:rPr>
          <w:rFonts w:ascii="Times New Roman" w:hAnsi="Times New Roman" w:cs="Times New Roman"/>
          <w:bCs/>
          <w:noProof/>
        </w:rPr>
        <w:t>)</w:t>
      </w:r>
      <w:r w:rsidR="00626C8E" w:rsidRPr="00226047">
        <w:rPr>
          <w:rFonts w:ascii="Times New Roman" w:hAnsi="Times New Roman" w:cs="Times New Roman"/>
          <w:bCs/>
        </w:rPr>
        <w:fldChar w:fldCharType="end"/>
      </w:r>
      <w:r w:rsidRPr="00226047">
        <w:rPr>
          <w:rFonts w:ascii="Times New Roman" w:hAnsi="Times New Roman" w:cs="Times New Roman"/>
          <w:bCs/>
        </w:rPr>
        <w:t xml:space="preserve">.  Ocean and in-river harvest can have significant impacts on escapement to specific sub-basins, perhaps altering the diversity and composition of runs to the entire Klamath River basin (Quiñones unpublished data).  </w:t>
      </w:r>
    </w:p>
    <w:p w14:paraId="58366B2D" w14:textId="77777777" w:rsidR="00AA5C87" w:rsidRDefault="00AA5C87" w:rsidP="00AA5C87">
      <w:pPr>
        <w:spacing w:after="0" w:line="480" w:lineRule="auto"/>
        <w:rPr>
          <w:rFonts w:ascii="Times New Roman" w:hAnsi="Times New Roman" w:cs="Times New Roman"/>
          <w:b/>
        </w:rPr>
      </w:pPr>
    </w:p>
    <w:p w14:paraId="3ABA71CB" w14:textId="77777777" w:rsidR="00AA5C87" w:rsidRDefault="00AA5C87" w:rsidP="00AA5C87">
      <w:pPr>
        <w:spacing w:after="0" w:line="480" w:lineRule="auto"/>
        <w:rPr>
          <w:rFonts w:ascii="Times New Roman" w:hAnsi="Times New Roman" w:cs="Times New Roman"/>
          <w:b/>
        </w:rPr>
      </w:pPr>
    </w:p>
    <w:p w14:paraId="1DAC476C" w14:textId="77777777" w:rsidR="00226047" w:rsidRPr="00AA5C87" w:rsidRDefault="00226047" w:rsidP="00AA5C87">
      <w:pPr>
        <w:pStyle w:val="ListParagraph"/>
        <w:numPr>
          <w:ilvl w:val="0"/>
          <w:numId w:val="48"/>
        </w:numPr>
        <w:spacing w:after="0" w:line="480" w:lineRule="auto"/>
        <w:rPr>
          <w:rFonts w:ascii="Times New Roman" w:hAnsi="Times New Roman" w:cs="Times New Roman"/>
          <w:b/>
        </w:rPr>
      </w:pPr>
      <w:r w:rsidRPr="00AA5C87">
        <w:rPr>
          <w:rFonts w:ascii="Times New Roman" w:hAnsi="Times New Roman" w:cs="Times New Roman"/>
          <w:b/>
        </w:rPr>
        <w:lastRenderedPageBreak/>
        <w:t>What are the likely effects of climate change on salmonids and their habitats, especially in the Klamath River basin?</w:t>
      </w:r>
    </w:p>
    <w:p w14:paraId="753CC96E" w14:textId="77777777" w:rsidR="00226047" w:rsidRPr="00226047" w:rsidRDefault="00226047" w:rsidP="00226047">
      <w:pPr>
        <w:spacing w:after="0" w:line="480" w:lineRule="auto"/>
        <w:ind w:firstLine="360"/>
        <w:rPr>
          <w:rFonts w:ascii="Times New Roman" w:hAnsi="Times New Roman" w:cs="Times New Roman"/>
        </w:rPr>
      </w:pPr>
      <w:r w:rsidRPr="00226047">
        <w:rPr>
          <w:rFonts w:ascii="Times New Roman" w:hAnsi="Times New Roman" w:cs="Times New Roman"/>
        </w:rPr>
        <w:t xml:space="preserve">Climate change will further stress salmonid populations in California by altering salmonid habitat that is already adversely impacted by many other factors.  Nutrient, sediment and chemical properties of aquatic habitats may change to the extent that they become unsuitable for salmonids </w:t>
      </w:r>
      <w:r w:rsidR="00626C8E" w:rsidRPr="00226047">
        <w:rPr>
          <w:rFonts w:ascii="Times New Roman" w:hAnsi="Times New Roman" w:cs="Times New Roman"/>
        </w:rPr>
        <w:fldChar w:fldCharType="begin">
          <w:fldData xml:space="preserve">PEVuZE5vdGU+PENpdGU+PEF1dGhvcj5Lbm94PC9BdXRob3I+PFllYXI+MTk5MTwvWWVhcj48UmVj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PEVuZE5vdGU+PENpdGU+PEF1dGhvcj5Lbm94PC9BdXRob3I+PFllYXI+MTk5MTwvWWVhcj48UmVj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9" w:tooltip="Knox, 1991 #71" w:history="1">
        <w:r w:rsidRPr="00226047">
          <w:rPr>
            <w:rFonts w:ascii="Times New Roman" w:hAnsi="Times New Roman" w:cs="Times New Roman"/>
            <w:noProof/>
          </w:rPr>
          <w:t>Knox and Scheuring 1991</w:t>
        </w:r>
      </w:hyperlink>
      <w:r w:rsidRPr="00226047">
        <w:rPr>
          <w:rFonts w:ascii="Times New Roman" w:hAnsi="Times New Roman" w:cs="Times New Roman"/>
          <w:noProof/>
        </w:rPr>
        <w:t xml:space="preserve">, </w:t>
      </w:r>
      <w:hyperlink w:anchor="_ENREF_205" w:tooltip="Van Winkle, 1997 #130" w:history="1">
        <w:r w:rsidRPr="00226047">
          <w:rPr>
            <w:rFonts w:ascii="Times New Roman" w:hAnsi="Times New Roman" w:cs="Times New Roman"/>
            <w:noProof/>
          </w:rPr>
          <w:t>Van Winkle et al. 1997</w:t>
        </w:r>
      </w:hyperlink>
      <w:r w:rsidRPr="00226047">
        <w:rPr>
          <w:rFonts w:ascii="Times New Roman" w:hAnsi="Times New Roman" w:cs="Times New Roman"/>
          <w:noProof/>
        </w:rPr>
        <w:t xml:space="preserve">, </w:t>
      </w:r>
      <w:hyperlink w:anchor="_ENREF_4" w:tooltip="Anderson, 2008 #7" w:history="1">
        <w:r w:rsidRPr="00226047">
          <w:rPr>
            <w:rFonts w:ascii="Times New Roman" w:hAnsi="Times New Roman" w:cs="Times New Roman"/>
            <w:noProof/>
          </w:rPr>
          <w:t>Anderson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Here,</w:t>
      </w:r>
      <w:r w:rsidRPr="00226047">
        <w:rPr>
          <w:rFonts w:ascii="Times New Roman" w:hAnsi="Times New Roman" w:cs="Times New Roman"/>
          <w:i/>
        </w:rPr>
        <w:t xml:space="preserve"> </w:t>
      </w:r>
      <w:r w:rsidRPr="00226047">
        <w:rPr>
          <w:rFonts w:ascii="Times New Roman" w:hAnsi="Times New Roman" w:cs="Times New Roman"/>
        </w:rPr>
        <w:t>we focus our discussion on the direct impacts that climate change will likely have on A. river, B. estuarine, and C. ocean habitats.  We recognize that indirect effects can also be important (e.g</w:t>
      </w:r>
      <w:proofErr w:type="gramStart"/>
      <w:r w:rsidRPr="00226047">
        <w:rPr>
          <w:rFonts w:ascii="Times New Roman" w:hAnsi="Times New Roman" w:cs="Times New Roman"/>
        </w:rPr>
        <w:t>.  increases</w:t>
      </w:r>
      <w:proofErr w:type="gramEnd"/>
      <w:r w:rsidRPr="00226047">
        <w:rPr>
          <w:rFonts w:ascii="Times New Roman" w:hAnsi="Times New Roman" w:cs="Times New Roman"/>
        </w:rPr>
        <w:t xml:space="preserve"> in fire frequency that result in increased erosion or temperatures from loss of riparian vegetation) but do not deal with them here.</w:t>
      </w:r>
    </w:p>
    <w:p w14:paraId="380880F0"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3A.  Effect on river habitats</w:t>
      </w:r>
    </w:p>
    <w:p w14:paraId="39475A52"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Climate change has already impacted the quality (increased temperatures, changes in flow timing and magnitude) of salmonid habitat in California rivers, as a result of increases in air temperature, decreases in snowpack, and changes in precipitation patterns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&lt;EndNote&gt;&lt;Cite&gt;&lt;Author&gt;Field&lt;/Author&gt;&lt;Year&gt;1999&lt;/Year&gt;&lt;RecNum&gt;37&lt;/RecNum&gt;&lt;DisplayText&gt;(Field et al. 1999)&lt;/DisplayText&gt;&lt;record&gt;&lt;rec-number&gt;37&lt;/rec-number&gt;&lt;foreign-keys&gt;&lt;key app="EN" db-id="tfp2z5zv4adpeyeptesvde2ksrxt9ptteefp"&gt;37&lt;/key&gt;&lt;/foreign-keys&gt;&lt;ref-type name="Report"&gt;27&lt;/ref-type&gt;&lt;contributors&gt;&lt;authors&gt;&lt;author&gt;Christopher B. Field&lt;/author&gt;&lt;author&gt;Gretchen C. Daily&lt;/author&gt;&lt;author&gt;Frank W. Davis&lt;/author&gt;&lt;author&gt;Steven Gaines&lt;/author&gt;&lt;author&gt;Pamela A. Matson&lt;/author&gt;&lt;author&gt;John Melack&lt;/author&gt;&lt;author&gt;Norman L. Miller&lt;/author&gt;&lt;/authors&gt;&lt;secondary-authors&gt;&lt;author&gt;Union of Concerned Scientists&lt;/author&gt;&lt;author&gt;Ecological Society of America&lt;/author&gt;&lt;/secondary-authors&gt;&lt;tertiary-authors&gt;&lt;author&gt;UCS Publications&lt;/author&gt;&lt;/tertiary-authors&gt;&lt;/contributors&gt;&lt;titles&gt;&lt;title&gt;Confronting climate change in California: ecological Impacts on the Golden State.&lt;/title&gt;&lt;/titles&gt;&lt;dates&gt;&lt;year&gt;1999&lt;/year&gt;&lt;/dates&gt;&lt;pub-location&gt;Cambridge&lt;/pub-location&gt;&lt;urls&gt;&lt;related-urls&gt;&lt;url&gt;www.ucsusa.org&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62" w:tooltip="Field, 1999 #37" w:history="1">
        <w:r w:rsidRPr="00226047">
          <w:rPr>
            <w:rFonts w:ascii="Times New Roman" w:hAnsi="Times New Roman" w:cs="Times New Roman"/>
            <w:noProof/>
          </w:rPr>
          <w:t>Field et al. 1999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Increases in air temperatures in the western United States have resulted in an estimated increase of 0.72°C in water temperatures in the last 100 years (based on conversion factors in Eaton and </w:t>
      </w:r>
      <w:proofErr w:type="spellStart"/>
      <w:r w:rsidRPr="00226047">
        <w:rPr>
          <w:rFonts w:ascii="Times New Roman" w:hAnsi="Times New Roman" w:cs="Times New Roman"/>
        </w:rPr>
        <w:t>Scheller</w:t>
      </w:r>
      <w:proofErr w:type="spellEnd"/>
      <w:r w:rsidRPr="00226047">
        <w:rPr>
          <w:rFonts w:ascii="Times New Roman" w:hAnsi="Times New Roman" w:cs="Times New Roman"/>
        </w:rPr>
        <w:t xml:space="preserve"> 1996).  Although the increase in water temperature seems small, it can result in conditions that are suboptimal or lethal to salmonids already residing in the Klamath River, where summer temperatures often exceed 22°C (McCullough 1999; CDEC 2008).  Water temperatures in the mainstem Klamath River are already increasing by 0.5°C per decade, likely reflecting regional increases in air temperature (</w:t>
      </w:r>
      <w:proofErr w:type="spellStart"/>
      <w:r w:rsidRPr="00226047">
        <w:rPr>
          <w:rFonts w:ascii="Times New Roman" w:hAnsi="Times New Roman" w:cs="Times New Roman"/>
        </w:rPr>
        <w:t>Bartholow</w:t>
      </w:r>
      <w:proofErr w:type="spellEnd"/>
      <w:r w:rsidRPr="00226047">
        <w:rPr>
          <w:rFonts w:ascii="Times New Roman" w:hAnsi="Times New Roman" w:cs="Times New Roman"/>
        </w:rPr>
        <w:t xml:space="preserve"> 2005).  Changes in water temperature, however, vary within watersheds, depending on whether stream flows come primarily from groundwater, snowmelt or rainfall.  </w:t>
      </w:r>
    </w:p>
    <w:p w14:paraId="0160BB2F"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3A1.  Groundwater</w:t>
      </w:r>
    </w:p>
    <w:p w14:paraId="76F9A0CF"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Streams fed by groundwater are generally cooler in the summer and warmer in the winter than those fed by surface runoff (e.g., snowmelt).  As a result, water temperatures in the upper </w:t>
      </w:r>
      <w:r w:rsidRPr="00226047">
        <w:rPr>
          <w:rFonts w:ascii="Times New Roman" w:hAnsi="Times New Roman" w:cs="Times New Roman"/>
        </w:rPr>
        <w:lastRenderedPageBreak/>
        <w:t xml:space="preserve">basin (predominantly groundwater-fed) are more likely to be buffered from climate change than those in the lower basin (predominantly snowmelt-fed).  </w:t>
      </w:r>
      <w:r w:rsidRPr="00226047">
        <w:rPr>
          <w:rFonts w:ascii="Times New Roman" w:eastAsia="Calibri" w:hAnsi="Times New Roman" w:cs="Times New Roman"/>
        </w:rPr>
        <w:t xml:space="preserve">Large springs, such as those feeding streams in the Cascades, with long environmental response times, can be expected to dampen climatic temperature changes on the order of decades </w:t>
      </w:r>
      <w:r w:rsidR="00626C8E" w:rsidRPr="00226047">
        <w:rPr>
          <w:rFonts w:ascii="Times New Roman" w:eastAsia="Calibri" w:hAnsi="Times New Roman" w:cs="Times New Roman"/>
        </w:rPr>
        <w:fldChar w:fldCharType="begin"/>
      </w:r>
      <w:r w:rsidRPr="00226047">
        <w:rPr>
          <w:rFonts w:ascii="Times New Roman" w:eastAsia="Calibri" w:hAnsi="Times New Roman" w:cs="Times New Roman"/>
        </w:rPr>
        <w:instrText xml:space="preserve"> ADDIN EN.CITE &lt;EndNote&gt;&lt;Cite&gt;&lt;Author&gt;Manga&lt;/Author&gt;&lt;Year&gt;1999&lt;/Year&gt;&lt;RecNum&gt;186&lt;/RecNum&gt;&lt;DisplayText&gt;(Manga 1999)&lt;/DisplayText&gt;&lt;record&gt;&lt;rec-number&gt;186&lt;/rec-number&gt;&lt;foreign-keys&gt;&lt;key app="EN" db-id="tfp2z5zv4adpeyeptesvde2ksrxt9ptteefp"&gt;186&lt;/key&gt;&lt;/foreign-keys&gt;&lt;ref-type name="Journal Article"&gt;17&lt;/ref-type&gt;&lt;contributors&gt;&lt;authors&gt;&lt;author&gt;Manga, M. &lt;/author&gt;&lt;/authors&gt;&lt;/contributors&gt;&lt;titles&gt;&lt;title&gt;On the timescales characterizing groundwater discharge at springs&lt;/title&gt;&lt;secondary-title&gt;Journal of Hydrology&lt;/secondary-title&gt;&lt;/titles&gt;&lt;periodical&gt;&lt;full-title&gt;Journal of Hydrology&lt;/full-title&gt;&lt;/periodical&gt;&lt;volume&gt;219&lt;/volume&gt;&lt;number&gt;56-69&lt;/number&gt;&lt;dates&gt;&lt;year&gt;1999&lt;/year&gt;&lt;/dates&gt;&lt;urls&gt;&lt;/urls&gt;&lt;/record&gt;&lt;/Cite&gt;&lt;/EndNote&gt;</w:instrText>
      </w:r>
      <w:r w:rsidR="00626C8E" w:rsidRPr="00226047">
        <w:rPr>
          <w:rFonts w:ascii="Times New Roman" w:eastAsia="Calibri" w:hAnsi="Times New Roman" w:cs="Times New Roman"/>
        </w:rPr>
        <w:fldChar w:fldCharType="separate"/>
      </w:r>
      <w:r w:rsidRPr="00226047">
        <w:rPr>
          <w:rFonts w:ascii="Times New Roman" w:eastAsia="Calibri" w:hAnsi="Times New Roman" w:cs="Times New Roman"/>
          <w:noProof/>
        </w:rPr>
        <w:t>(</w:t>
      </w:r>
      <w:hyperlink w:anchor="_ENREF_126" w:tooltip="Manga, 1999 #186" w:history="1">
        <w:r w:rsidRPr="00226047">
          <w:rPr>
            <w:rFonts w:ascii="Times New Roman" w:eastAsia="Calibri" w:hAnsi="Times New Roman" w:cs="Times New Roman"/>
            <w:noProof/>
          </w:rPr>
          <w:t>Manga 1999</w:t>
        </w:r>
      </w:hyperlink>
      <w:r w:rsidRPr="00226047">
        <w:rPr>
          <w:rFonts w:ascii="Times New Roman" w:eastAsia="Calibri" w:hAnsi="Times New Roman" w:cs="Times New Roman"/>
          <w:noProof/>
        </w:rPr>
        <w:t>)</w:t>
      </w:r>
      <w:r w:rsidR="00626C8E" w:rsidRPr="00226047">
        <w:rPr>
          <w:rFonts w:ascii="Times New Roman" w:eastAsia="Calibri" w:hAnsi="Times New Roman" w:cs="Times New Roman"/>
        </w:rPr>
        <w:fldChar w:fldCharType="end"/>
      </w:r>
      <w:r w:rsidRPr="00226047">
        <w:rPr>
          <w:rFonts w:ascii="Times New Roman" w:eastAsia="Calibri" w:hAnsi="Times New Roman" w:cs="Times New Roman"/>
        </w:rPr>
        <w:t xml:space="preserve">.  </w:t>
      </w:r>
      <w:r w:rsidRPr="00226047">
        <w:rPr>
          <w:rFonts w:ascii="Times New Roman" w:hAnsi="Times New Roman" w:cs="Times New Roman"/>
        </w:rPr>
        <w:t xml:space="preserve">In the Klamath basin, significant groundwater discharges flow into the Shasta River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&lt;EndNote&gt;&lt;Cite&gt;&lt;Author&gt;Nichols&lt;/Author&gt;&lt;Year&gt;2008&lt;/Year&gt;&lt;RecNum&gt;170&lt;/RecNum&gt;&lt;DisplayText&gt;(Nichols 2008)&lt;/DisplayText&gt;&lt;record&gt;&lt;rec-number&gt;170&lt;/rec-number&gt;&lt;foreign-keys&gt;&lt;key app="EN" db-id="tfp2z5zv4adpeyeptesvde2ksrxt9ptteefp"&gt;170&lt;/key&gt;&lt;/foreign-keys&gt;&lt;ref-type name="Thesis"&gt;32&lt;/ref-type&gt;&lt;contributors&gt;&lt;authors&gt;&lt;author&gt;Nichols, A.L.&lt;/author&gt;&lt;/authors&gt;&lt;/contributors&gt;&lt;titles&gt;&lt;title&gt;Geological mediation of hydrologic process, channel morphology and resultant planform response to closure of Dwinnell Dam, Shasta River, California&lt;/title&gt;&lt;secondary-title&gt;Geology&lt;/secondary-title&gt;&lt;/titles&gt;&lt;volume&gt;M.S.&lt;/volume&gt;&lt;dates&gt;&lt;year&gt;2008&lt;/year&gt;&lt;/dates&gt;&lt;pub-location&gt;Davis&lt;/pub-location&gt;&lt;publisher&gt;University of California&lt;/publisher&gt;&lt;urls&gt;&lt;/urls&gt;&lt;/record&gt;&lt;/Cite&gt;&lt;/EndNote&gt;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51" w:tooltip="Nichols, 2008 #170" w:history="1">
        <w:r w:rsidRPr="00226047">
          <w:rPr>
            <w:rFonts w:ascii="Times New Roman" w:hAnsi="Times New Roman" w:cs="Times New Roman"/>
            <w:noProof/>
          </w:rPr>
          <w:t>Nichols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the lower basin, and Wood River, lower Williamson River, and along the margin of the Cascade Range in the upper basin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&lt;EndNote&gt;&lt;Cite&gt;&lt;Author&gt;Gannett&lt;/Author&gt;&lt;Year&gt;2010&lt;/Year&gt;&lt;RecNum&gt;185&lt;/RecNum&gt;&lt;DisplayText&gt;(Gannett et al. 2010)&lt;/DisplayText&gt;&lt;record&gt;&lt;rec-number&gt;185&lt;/rec-number&gt;&lt;foreign-keys&gt;&lt;key app="EN" db-id="tfp2z5zv4adpeyeptesvde2ksrxt9ptteefp"&gt;185&lt;/key&gt;&lt;/foreign-keys&gt;&lt;ref-type name="Report"&gt;27&lt;/ref-type&gt;&lt;contributors&gt;&lt;authors&gt;&lt;author&gt;Marshall W. Gannett&lt;/author&gt;&lt;author&gt;Kenneth E. Lite Jr.&lt;/author&gt;&lt;author&gt;Jonathan L. La Marche&lt;/author&gt;&lt;author&gt;Bruce J. Fisher&lt;/author&gt;&lt;author&gt;Danial J. Polette&lt;/author&gt;&lt;/authors&gt;&lt;/contributors&gt;&lt;titles&gt;&lt;title&gt;Ground-water hydrology of the upper Klamath basin, Oregon and California&lt;/title&gt;&lt;secondary-title&gt;Scientific Investigations Report 2007–5050&lt;/secondary-title&gt;&lt;/titles&gt;&lt;dates&gt;&lt;year&gt;2010&lt;/year&gt;&lt;/dates&gt;&lt;pub-location&gt;Reston&lt;/pub-location&gt;&lt;publisher&gt;U.S. Geological Survey&lt;/publisher&gt;&lt;urls&gt;&lt;/urls&gt;&lt;/record&gt;&lt;/Cite&gt;&lt;/EndNote&gt;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66" w:tooltip="Gannett, 2010 #185" w:history="1">
        <w:r w:rsidRPr="00226047">
          <w:rPr>
            <w:rFonts w:ascii="Times New Roman" w:hAnsi="Times New Roman" w:cs="Times New Roman"/>
            <w:noProof/>
          </w:rPr>
          <w:t>Gannett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619B21E1"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Overall, spring-fed rivers (e.g., Williamson, Wood, Shasta rivers) are expected to flow year-round due to an extended storage effect, but at reduced levels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&lt;EndNote&gt;&lt;Cite&gt;&lt;Author&gt;Tague&lt;/Author&gt;&lt;Year&gt;2008&lt;/Year&gt;&lt;RecNum&gt;187&lt;/RecNum&gt;&lt;DisplayText&gt;(Thompson 2007, Tague et al. 2008)&lt;/DisplayText&gt;&lt;record&gt;&lt;rec-number&gt;187&lt;/rec-number&gt;&lt;foreign-keys&gt;&lt;key app="EN" db-id="tfp2z5zv4adpeyeptesvde2ksrxt9ptteefp"&gt;187&lt;/key&gt;&lt;/foreign-keys&gt;&lt;ref-type name="Journal Article"&gt;17&lt;/ref-type&gt;&lt;contributors&gt;&lt;authors&gt;&lt;author&gt;Christina Tague&lt;/author&gt;&lt;author&gt;Gordon Grant&lt;/author&gt;&lt;author&gt;Mike Farrell&lt;/author&gt;&lt;author&gt;Janet Choate&lt;/author&gt;&lt;author&gt;Anne Jefferson&lt;/author&gt;&lt;/authors&gt;&lt;/contributors&gt;&lt;titles&gt;&lt;title&gt;Deep groundwater mediates streamflow response to climate warming in the Oregon Cascades&lt;/title&gt;&lt;secondary-title&gt;Climatic Change&lt;/secondary-title&gt;&lt;/titles&gt;&lt;periodical&gt;&lt;full-title&gt;Climatic Change&lt;/full-title&gt;&lt;/periodical&gt;&lt;pages&gt;189-210&lt;/pages&gt;&lt;volume&gt;86&lt;/volume&gt;&lt;dates&gt;&lt;year&gt;2008&lt;/year&gt;&lt;/dates&gt;&lt;urls&gt;&lt;/urls&gt;&lt;electronic-resource-num&gt;10.1007/s10584-007-9294-8&lt;/electronic-resource-num&gt;&lt;/record&gt;&lt;/Cite&gt;&lt;Cite&gt;&lt;Author&gt;Thompson&lt;/Author&gt;&lt;Year&gt;2007&lt;/Year&gt;&lt;RecNum&gt;189&lt;/RecNum&gt;&lt;record&gt;&lt;rec-number&gt;189&lt;/rec-number&gt;&lt;foreign-keys&gt;&lt;key app="EN" db-id="tfp2z5zv4adpeyeptesvde2ksrxt9ptteefp"&gt;189&lt;/key&gt;&lt;/foreign-keys&gt;&lt;ref-type name="Journal Article"&gt;17&lt;/ref-type&gt;&lt;contributors&gt;&lt;authors&gt;&lt;author&gt;Thompson, J.&lt;/author&gt;&lt;/authors&gt;&lt;/contributors&gt;&lt;titles&gt;&lt;title&gt;Running dry: Where will the west gets its water?&lt;/title&gt;&lt;secondary-title&gt;Science Findings,U.S. Departmeng of Agriculture, Pacific Northwest Research Station&lt;/secondary-title&gt;&lt;/titles&gt;&lt;periodical&gt;&lt;full-title&gt;Science Findings,U.S. Departmeng of Agriculture, Pacific Northwest Research Station&lt;/full-title&gt;&lt;/periodical&gt;&lt;pages&gt;1-5&lt;/pages&gt;&lt;volume&gt;97&lt;/volume&gt;&lt;dates&gt;&lt;year&gt;2007&lt;/year&gt;&lt;/dates&gt;&lt;urls&gt;&lt;/urls&gt;&lt;/record&gt;&lt;/Cite&gt;&lt;/EndNote&gt;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96" w:tooltip="Thompson, 2007 #189" w:history="1">
        <w:r w:rsidRPr="00226047">
          <w:rPr>
            <w:rFonts w:ascii="Times New Roman" w:hAnsi="Times New Roman" w:cs="Times New Roman"/>
            <w:noProof/>
          </w:rPr>
          <w:t>Thompson 2007</w:t>
        </w:r>
      </w:hyperlink>
      <w:r w:rsidRPr="00226047">
        <w:rPr>
          <w:rFonts w:ascii="Times New Roman" w:hAnsi="Times New Roman" w:cs="Times New Roman"/>
          <w:noProof/>
        </w:rPr>
        <w:t xml:space="preserve">, </w:t>
      </w:r>
      <w:hyperlink w:anchor="_ENREF_194" w:tooltip="Tague, 2008 #187" w:history="1">
        <w:r w:rsidRPr="00226047">
          <w:rPr>
            <w:rFonts w:ascii="Times New Roman" w:hAnsi="Times New Roman" w:cs="Times New Roman"/>
            <w:noProof/>
          </w:rPr>
          <w:t>Tague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 hydrograph of spring-fed systems also is expected to reflect higher winter flows, delayed peak flows, and decreased spring and summer flows as snowmelt peaks earlier in the year and flows are mediated by geologic drainage rates </w:t>
      </w:r>
      <w:r w:rsidR="00626C8E" w:rsidRPr="00226047">
        <w:rPr>
          <w:rFonts w:ascii="Times New Roman" w:hAnsi="Times New Roman" w:cs="Times New Roman"/>
        </w:rPr>
        <w:fldChar w:fldCharType="begin">
          <w:fldData xml:space="preserve">PEVuZE5vdGU+PENpdGU+PEF1dGhvcj5UYWd1ZTwvQXV0aG9yPjxZZWFyPjIwMDg8L1llYXI+PFJl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=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PEVuZE5vdGU+PENpdGU+PEF1dGhvcj5UYWd1ZTwvQXV0aG9yPjxZZWFyPjIwMDg8L1llYXI+PFJl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=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97" w:tooltip="Jefferson, 2007 #188" w:history="1">
        <w:r w:rsidRPr="00226047">
          <w:rPr>
            <w:rFonts w:ascii="Times New Roman" w:hAnsi="Times New Roman" w:cs="Times New Roman"/>
            <w:noProof/>
          </w:rPr>
          <w:t>Jefferson et al. 2007</w:t>
        </w:r>
      </w:hyperlink>
      <w:r w:rsidRPr="00226047">
        <w:rPr>
          <w:rFonts w:ascii="Times New Roman" w:hAnsi="Times New Roman" w:cs="Times New Roman"/>
          <w:noProof/>
        </w:rPr>
        <w:t xml:space="preserve">, </w:t>
      </w:r>
      <w:hyperlink w:anchor="_ENREF_196" w:tooltip="Thompson, 2007 #189" w:history="1">
        <w:r w:rsidRPr="00226047">
          <w:rPr>
            <w:rFonts w:ascii="Times New Roman" w:hAnsi="Times New Roman" w:cs="Times New Roman"/>
            <w:noProof/>
          </w:rPr>
          <w:t>Thompson 2007</w:t>
        </w:r>
      </w:hyperlink>
      <w:r w:rsidRPr="00226047">
        <w:rPr>
          <w:rFonts w:ascii="Times New Roman" w:hAnsi="Times New Roman" w:cs="Times New Roman"/>
          <w:noProof/>
        </w:rPr>
        <w:t xml:space="preserve">, </w:t>
      </w:r>
      <w:hyperlink w:anchor="_ENREF_194" w:tooltip="Tague, 2008 #187" w:history="1">
        <w:r w:rsidRPr="00226047">
          <w:rPr>
            <w:rFonts w:ascii="Times New Roman" w:hAnsi="Times New Roman" w:cs="Times New Roman"/>
            <w:noProof/>
          </w:rPr>
          <w:t>Tague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Consequently, stream flow in spring-fed systems should be more stable (less </w:t>
      </w:r>
      <w:proofErr w:type="spellStart"/>
      <w:r w:rsidRPr="00226047">
        <w:rPr>
          <w:rFonts w:ascii="Times New Roman" w:hAnsi="Times New Roman" w:cs="Times New Roman"/>
        </w:rPr>
        <w:t>interannual</w:t>
      </w:r>
      <w:proofErr w:type="spellEnd"/>
      <w:r w:rsidRPr="00226047">
        <w:rPr>
          <w:rFonts w:ascii="Times New Roman" w:hAnsi="Times New Roman" w:cs="Times New Roman"/>
        </w:rPr>
        <w:t xml:space="preserve"> variability) than snowmelt-fed streams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&lt;EndNote&gt;&lt;Cite&gt;&lt;Author&gt;Jefferson&lt;/Author&gt;&lt;Year&gt;2007&lt;/Year&gt;&lt;RecNum&gt;188&lt;/RecNum&gt;&lt;DisplayText&gt;(Jefferson et al. 2007)&lt;/DisplayText&gt;&lt;record&gt;&lt;rec-number&gt;188&lt;/rec-number&gt;&lt;foreign-keys&gt;&lt;key app="EN" db-id="tfp2z5zv4adpeyeptesvde2ksrxt9ptteefp"&gt;188&lt;/key&gt;&lt;/foreign-keys&gt;&lt;ref-type name="Book Section"&gt;5&lt;/ref-type&gt;&lt;contributors&gt;&lt;authors&gt;&lt;author&gt;Jefferson, Anne&lt;/author&gt;&lt;author&gt;Gordon, Grant E.&lt;/author&gt;&lt;author&gt;Lewis, Sarah L.&lt;/author&gt;&lt;/authors&gt;&lt;secondary-authors&gt;&lt;author&gt;M. Furniss&lt;/author&gt;&lt;author&gt;C. Clifton&lt;/author&gt;&lt;author&gt;K. Ronnenberg&lt;/author&gt;&lt;/secondary-authors&gt;&lt;/contributors&gt;&lt;titles&gt;&lt;title&gt;A river runs underneath it: Geological control of spring and channel systems and management implications, Cascade Range, Oregon&lt;/title&gt;&lt;secondary-title&gt;Advancing the fundamental sciences: Proceedings of the Forest Service National Earth Sciences Conference, San Diego, CA, 18-22 October 2004&lt;/secondary-title&gt;&lt;/titles&gt;&lt;volume&gt;PNWGTR-689&lt;/volume&gt;&lt;dates&gt;&lt;year&gt;2007&lt;/year&gt;&lt;/dates&gt;&lt;pub-location&gt;Portland&lt;/pub-location&gt;&lt;publisher&gt;U.S. Department of Agriculture, Forest Service, Pacific Northwest Research Station&lt;/publisher&gt;&lt;urls&gt;&lt;/urls&gt;&lt;/record&gt;&lt;/Cite&gt;&lt;/EndNote&gt;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97" w:tooltip="Jefferson, 2007 #188" w:history="1">
        <w:r w:rsidRPr="00226047">
          <w:rPr>
            <w:rFonts w:ascii="Times New Roman" w:hAnsi="Times New Roman" w:cs="Times New Roman"/>
            <w:noProof/>
          </w:rPr>
          <w:t>Jefferson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w:t>
      </w:r>
    </w:p>
    <w:p w14:paraId="176FA3B6"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3A2.  Snowmelt and rainfall</w:t>
      </w:r>
    </w:p>
    <w:p w14:paraId="30E830F8"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Snowmelt-fed streams will be warmer and drier during the summer and fall months due to reduction in total snowpack and seasonal retention of snow </w:t>
      </w:r>
      <w:r w:rsidR="00626C8E" w:rsidRPr="00226047">
        <w:rPr>
          <w:rFonts w:ascii="Times New Roman" w:hAnsi="Times New Roman" w:cs="Times New Roman"/>
        </w:rPr>
        <w:fldChar w:fldCharType="begin">
          <w:fldData xml:space="preserve">PEVuZE5vdGU+PENpdGU+PEF1dGhvcj5IYXlob2U8L0F1dGhvcj48WWVhcj4yMDA0PC9ZZWFyPjxS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PEVuZE5vdGU+PENpdGU+PEF1dGhvcj5IYXlob2U8L0F1dGhvcj48WWVhcj4yMDA0PC9ZZWFyPjxS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6" w:tooltip="Hayhoe, 2004 #55" w:history="1">
        <w:r w:rsidRPr="00226047">
          <w:rPr>
            <w:rFonts w:ascii="Times New Roman" w:hAnsi="Times New Roman" w:cs="Times New Roman"/>
            <w:noProof/>
          </w:rPr>
          <w:t>Hayhoe et al. 2004</w:t>
        </w:r>
      </w:hyperlink>
      <w:r w:rsidRPr="00226047">
        <w:rPr>
          <w:rFonts w:ascii="Times New Roman" w:hAnsi="Times New Roman" w:cs="Times New Roman"/>
          <w:noProof/>
        </w:rPr>
        <w:t xml:space="preserve">, </w:t>
      </w:r>
      <w:hyperlink w:anchor="_ENREF_188" w:tooltip="Stewart, 2004 #122" w:history="1">
        <w:r w:rsidRPr="00226047">
          <w:rPr>
            <w:rFonts w:ascii="Times New Roman" w:hAnsi="Times New Roman" w:cs="Times New Roman"/>
            <w:noProof/>
          </w:rPr>
          <w:t>Stewart et al. 2004</w:t>
        </w:r>
      </w:hyperlink>
      <w:r w:rsidRPr="00226047">
        <w:rPr>
          <w:rFonts w:ascii="Times New Roman" w:hAnsi="Times New Roman" w:cs="Times New Roman"/>
          <w:noProof/>
        </w:rPr>
        <w:t xml:space="preserve">, </w:t>
      </w:r>
      <w:hyperlink w:anchor="_ENREF_78" w:tooltip="Hamlet, 2005 #50" w:history="1">
        <w:r w:rsidRPr="00226047">
          <w:rPr>
            <w:rFonts w:ascii="Times New Roman" w:hAnsi="Times New Roman" w:cs="Times New Roman"/>
            <w:noProof/>
          </w:rPr>
          <w:t>Hamlet et al. 2005</w:t>
        </w:r>
      </w:hyperlink>
      <w:r w:rsidRPr="00226047">
        <w:rPr>
          <w:rFonts w:ascii="Times New Roman" w:hAnsi="Times New Roman" w:cs="Times New Roman"/>
          <w:noProof/>
        </w:rPr>
        <w:t xml:space="preserve">, </w:t>
      </w:r>
      <w:hyperlink w:anchor="_ENREF_189" w:tooltip="Stewart, 2005 #121" w:history="1">
        <w:r w:rsidRPr="00226047">
          <w:rPr>
            <w:rFonts w:ascii="Times New Roman" w:hAnsi="Times New Roman" w:cs="Times New Roman"/>
            <w:noProof/>
          </w:rPr>
          <w:t>Stewart et al.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Elevations below 3000 m will suffer the most (80%) reduction in snow pack (</w:t>
      </w:r>
      <w:proofErr w:type="spellStart"/>
      <w:r w:rsidRPr="00226047">
        <w:rPr>
          <w:rFonts w:ascii="Times New Roman" w:hAnsi="Times New Roman" w:cs="Times New Roman"/>
        </w:rPr>
        <w:t>Hayhoe</w:t>
      </w:r>
      <w:proofErr w:type="spellEnd"/>
      <w:r w:rsidRPr="00226047">
        <w:rPr>
          <w:rFonts w:ascii="Times New Roman" w:hAnsi="Times New Roman" w:cs="Times New Roman"/>
        </w:rPr>
        <w:t xml:space="preserve"> et al. 2004).  Snow pack (April 1) water content in the last 50 years has already significantly declined at several monitoring stations in the Klamath basin (Van Kirk and </w:t>
      </w:r>
      <w:proofErr w:type="spellStart"/>
      <w:r w:rsidRPr="00226047">
        <w:rPr>
          <w:rFonts w:ascii="Times New Roman" w:hAnsi="Times New Roman" w:cs="Times New Roman"/>
        </w:rPr>
        <w:t>Naman</w:t>
      </w:r>
      <w:proofErr w:type="spellEnd"/>
      <w:r w:rsidRPr="00226047">
        <w:rPr>
          <w:rFonts w:ascii="Times New Roman" w:hAnsi="Times New Roman" w:cs="Times New Roman"/>
        </w:rPr>
        <w:t xml:space="preserve"> 2008).  Lower flows further exacerbate increasing water temperatures as river depth is often inversely related to water temperature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&lt;EndNote&gt;&lt;Cite&gt;&lt;Author&gt;Allan&lt;/Author&gt;&lt;Year&gt;2007&lt;/Year&gt;&lt;RecNum&gt;1&lt;/RecNum&gt;&lt;DisplayText&gt;(Allan and Castillo 2007)&lt;/DisplayText&gt;&lt;record&gt;&lt;rec-number&gt;1&lt;/rec-number&gt;&lt;foreign-keys&gt;&lt;key app="EN" db-id="tfp2z5zv4adpeyeptesvde2ksrxt9ptteefp"&gt;1&lt;/key&gt;&lt;/foreign-keys&gt;&lt;ref-type name="Book"&gt;6&lt;/ref-type&gt;&lt;contributors&gt;&lt;authors&gt;&lt;author&gt;J D Allan&lt;/author&gt;&lt;author&gt;M M Castillo&lt;/author&gt;&lt;/authors&gt;&lt;/contributors&gt;&lt;titles&gt;&lt;title&gt;Stream ecology: structure and function of running waters.&lt;/title&gt;&lt;/titles&gt;&lt;dates&gt;&lt;year&gt;2007&lt;/year&gt;&lt;/dates&gt;&lt;pub-location&gt;Dordrecht&lt;/pub-location&gt;&lt;publisher&gt;Springer&lt;/publisher&gt;&lt;urls&gt;&lt;/urls&gt;&lt;/record&gt;&lt;/Cite&gt;&lt;/EndNote&gt;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 w:tooltip="Allan, 2007 #1" w:history="1">
        <w:r w:rsidRPr="00226047">
          <w:rPr>
            <w:rFonts w:ascii="Times New Roman" w:hAnsi="Times New Roman" w:cs="Times New Roman"/>
            <w:noProof/>
          </w:rPr>
          <w:t>Allan and Castillo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 reduction in snowpack will have the most impacts on streams that rely on surface runoff for the bulk of their flows (e.g., Scott and Salmon rivers) when compared to spring-fed systems (e.g., Shasta River).  </w:t>
      </w:r>
    </w:p>
    <w:p w14:paraId="56AB683E"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lastRenderedPageBreak/>
        <w:t xml:space="preserve">Climate change will alter stream flow patterns by increasing winter runoff as precipitation increasingly falls as rain rather than snow, likely decreasing spring and summer stream flow, and increasing the occurrence of winter floods and summer droughts </w:t>
      </w:r>
      <w:r w:rsidR="00626C8E" w:rsidRPr="00226047">
        <w:rPr>
          <w:rFonts w:ascii="Times New Roman" w:hAnsi="Times New Roman" w:cs="Times New Roman"/>
        </w:rPr>
        <w:fldChar w:fldCharType="begin">
          <w:fldData xml:space="preserve">PEVuZE5vdGU+PENpdGU+PEF1dGhvcj5Lbm94PC9BdXRob3I+PFllYXI+MTk5MTwvWWVhcj48UmVj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PEVuZE5vdGU+PENpdGU+PEF1dGhvcj5Lbm94PC9BdXRob3I+PFllYXI+MTk5MTwvWWVhcj48UmVj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9" w:tooltip="Knox, 1991 #71" w:history="1">
        <w:r w:rsidRPr="00226047">
          <w:rPr>
            <w:rFonts w:ascii="Times New Roman" w:hAnsi="Times New Roman" w:cs="Times New Roman"/>
            <w:noProof/>
          </w:rPr>
          <w:t>Knox and Scheuring 1991</w:t>
        </w:r>
      </w:hyperlink>
      <w:r w:rsidRPr="00226047">
        <w:rPr>
          <w:rFonts w:ascii="Times New Roman" w:hAnsi="Times New Roman" w:cs="Times New Roman"/>
          <w:noProof/>
        </w:rPr>
        <w:t xml:space="preserve">, </w:t>
      </w:r>
      <w:hyperlink w:anchor="_ENREF_62" w:tooltip="Field, 1999 #37" w:history="1">
        <w:r w:rsidRPr="00226047">
          <w:rPr>
            <w:rFonts w:ascii="Times New Roman" w:hAnsi="Times New Roman" w:cs="Times New Roman"/>
            <w:noProof/>
          </w:rPr>
          <w:t>Field et al. 1999</w:t>
        </w:r>
      </w:hyperlink>
      <w:r w:rsidRPr="00226047">
        <w:rPr>
          <w:rFonts w:ascii="Times New Roman" w:hAnsi="Times New Roman" w:cs="Times New Roman"/>
          <w:noProof/>
        </w:rPr>
        <w:t xml:space="preserve">, </w:t>
      </w:r>
      <w:hyperlink w:anchor="_ENREF_4" w:tooltip="Anderson, 2008 #7" w:history="1">
        <w:r w:rsidRPr="00226047">
          <w:rPr>
            <w:rFonts w:ascii="Times New Roman" w:hAnsi="Times New Roman" w:cs="Times New Roman"/>
            <w:noProof/>
          </w:rPr>
          <w:t>Anderson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Earlier snowmelt and increased temperatures have already changed the timing of peak flows by 10 to 30 days (Stewart et al. 2005), with peak flows occurring earlier in more recent decades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&lt;EndNote&gt;&lt;Cite&gt;&lt;Author&gt;Cayan&lt;/Author&gt;&lt;Year&gt;2001&lt;/Year&gt;&lt;RecNum&gt;21&lt;/RecNum&gt;&lt;DisplayText&gt;(Cayan et al. 2001)&lt;/DisplayText&gt;&lt;record&gt;&lt;rec-number&gt;21&lt;/rec-number&gt;&lt;foreign-keys&gt;&lt;key app="EN" db-id="tfp2z5zv4adpeyeptesvde2ksrxt9ptteefp"&gt;21&lt;/key&gt;&lt;/foreign-keys&gt;&lt;ref-type name="Journal Article"&gt;17&lt;/ref-type&gt;&lt;contributors&gt;&lt;authors&gt;&lt;author&gt;Cayan, Daniel R.&lt;/author&gt;&lt;author&gt;Dettinger, Michael D.&lt;/author&gt;&lt;author&gt;Kammerdiener, Susan A.&lt;/author&gt;&lt;author&gt;Caprio, Joseph M.&lt;/author&gt;&lt;author&gt;Peterson, David H.&lt;/author&gt;&lt;/authors&gt;&lt;/contributors&gt;&lt;titles&gt;&lt;title&gt;Changes in the Onset of Spring in the Western United States&lt;/title&gt;&lt;secondary-title&gt;Bulletin of the American Meteorological Society&lt;/secondary-title&gt;&lt;/titles&gt;&lt;periodical&gt;&lt;full-title&gt;Bulletin of the American Meteorological Society&lt;/full-title&gt;&lt;/periodical&gt;&lt;pages&gt;399-415&lt;/pages&gt;&lt;volume&gt;82&lt;/volume&gt;&lt;number&gt;3&lt;/number&gt;&lt;dates&gt;&lt;year&gt;2001&lt;/year&gt;&lt;/dates&gt;&lt;urls&gt;&lt;related-urls&gt;&lt;url&gt;http://journals.ametsoc.org/doi/abs/10.1175/1520-0477%282001%29082%3C0399%3ACITOOS%3E2.3.CO%3B2&lt;/url&gt;&lt;/related-urls&gt;&lt;/urls&gt;&lt;electronic-resource-num&gt;doi:10.1175/1520-0477(2001)082&amp;lt;0399:CITOOS&amp;gt;2.3.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6" w:tooltip="Cayan, 2001 #21" w:history="1">
        <w:r w:rsidRPr="00226047">
          <w:rPr>
            <w:rFonts w:ascii="Times New Roman" w:hAnsi="Times New Roman" w:cs="Times New Roman"/>
            <w:noProof/>
          </w:rPr>
          <w:t>Cayan et al. 2001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the Pacific Northwest, future peak flows are predicted to shift by 30 to 40 days (Stewart et al. 2004).  If changes in flow regimes continue at the current rate, then stream flow in the Klamath River basin is expected to decrease by 10%-50% in the spring and summer, while the frequency of extreme high and low flows increases by 15%-20% </w:t>
      </w:r>
      <w:r w:rsidR="00626C8E" w:rsidRPr="00226047">
        <w:rPr>
          <w:rFonts w:ascii="Times New Roman" w:hAnsi="Times New Roman" w:cs="Times New Roman"/>
        </w:rPr>
        <w:fldChar w:fldCharType="begin">
          <w:fldData xml:space="preserve">PEVuZE5vdGU+PENpdGU+PEF1dGhvcj5MZXVuZzwvQXV0aG9yPjxZZWFyPjIwMDQ8L1llYXI+PFJl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PEVuZE5vdGU+PENpdGU+PEF1dGhvcj5MZXVuZzwvQXV0aG9yPjxZZWFyPjIwMDQ8L1llYXI+PFJl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7" w:tooltip="Leung, 2004 #78" w:history="1">
        <w:r w:rsidRPr="00226047">
          <w:rPr>
            <w:rFonts w:ascii="Times New Roman" w:hAnsi="Times New Roman" w:cs="Times New Roman"/>
            <w:noProof/>
          </w:rPr>
          <w:t>Leung et al. 2004</w:t>
        </w:r>
      </w:hyperlink>
      <w:r w:rsidRPr="00226047">
        <w:rPr>
          <w:rFonts w:ascii="Times New Roman" w:hAnsi="Times New Roman" w:cs="Times New Roman"/>
          <w:noProof/>
        </w:rPr>
        <w:t xml:space="preserve">, </w:t>
      </w:r>
      <w:hyperlink w:anchor="_ENREF_103" w:tooltip="Kim, 2005 #66" w:history="1">
        <w:r w:rsidRPr="00226047">
          <w:rPr>
            <w:rFonts w:ascii="Times New Roman" w:hAnsi="Times New Roman" w:cs="Times New Roman"/>
            <w:noProof/>
          </w:rPr>
          <w:t>Kim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08CAFDAD"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3B.  Effects on estuarine habitats</w:t>
      </w:r>
    </w:p>
    <w:p w14:paraId="6E727F95"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Climate change has already changed the size and characteristics of estuaries in the United States.  A combination of melting of ice sheets and glaciers, and thermal expansion of oceans have contributed to sea level rise along the California coastline of about 0.2 m during the 20</w:t>
      </w:r>
      <w:r w:rsidRPr="00226047">
        <w:rPr>
          <w:rFonts w:ascii="Times New Roman" w:hAnsi="Times New Roman" w:cs="Times New Roman"/>
          <w:vertAlign w:val="superscript"/>
        </w:rPr>
        <w:t>th</w:t>
      </w:r>
      <w:r w:rsidRPr="00226047">
        <w:rPr>
          <w:rFonts w:ascii="Times New Roman" w:hAnsi="Times New Roman" w:cs="Times New Roman"/>
        </w:rPr>
        <w:t xml:space="preserve"> century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&lt;EndNote&gt;&lt;Cite&gt;&lt;Author&gt;Cayan&lt;/Author&gt;&lt;Year&gt;2008&lt;/Year&gt;&lt;RecNum&gt;22&lt;/RecNum&gt;&lt;DisplayText&gt;(Cayan et al. 2008)&lt;/DisplayText&gt;&lt;record&gt;&lt;rec-number&gt;22&lt;/rec-number&gt;&lt;foreign-keys&gt;&lt;key app="EN" db-id="tfp2z5zv4adpeyeptesvde2ksrxt9ptteefp"&gt;22&lt;/key&gt;&lt;/foreign-keys&gt;&lt;ref-type name="Journal Article"&gt;17&lt;/ref-type&gt;&lt;contributors&gt;&lt;authors&gt;&lt;author&gt;Cayan, Daniel&lt;/author&gt;&lt;author&gt;Bromirski, Peter&lt;/author&gt;&lt;author&gt;Hayhoe, Katharine&lt;/author&gt;&lt;author&gt;Tyree, Mary&lt;/author&gt;&lt;author&gt;Dettinger, Michael&lt;/author&gt;&lt;author&gt;Flick, Reinhard&lt;/author&gt;&lt;/authors&gt;&lt;/contributors&gt;&lt;titles&gt;&lt;title&gt;Climate change projections of sea level extremes along the California coast&lt;/title&gt;&lt;secondary-title&gt;Climatic Change&lt;/secondary-title&gt;&lt;/titles&gt;&lt;periodical&gt;&lt;full-title&gt;Climatic Change&lt;/full-title&gt;&lt;/periodical&gt;&lt;pages&gt;57-73&lt;/pages&gt;&lt;volume&gt;87&lt;/volume&gt;&lt;number&gt;0&lt;/number&gt;&lt;keywords&gt;&lt;keyword&gt;Earth and Environmental Science&lt;/keyword&gt;&lt;/keywords&gt;&lt;dates&gt;&lt;year&gt;2008&lt;/year&gt;&lt;/dates&gt;&lt;publisher&gt;Springer Netherlands&lt;/publisher&gt;&lt;isbn&gt;0165-0009&lt;/isbn&gt;&lt;urls&gt;&lt;related-urls&gt;&lt;url&gt;http://dx.doi.org/10.1007/s10584-007-9376-7&lt;/url&gt;&lt;/related-urls&gt;&lt;/urls&gt;&lt;electronic-resource-num&gt;10.1007/s10584-007-9376-7&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5" w:tooltip="Cayan, 2008 #22" w:history="1">
        <w:r w:rsidRPr="00226047">
          <w:rPr>
            <w:rFonts w:ascii="Times New Roman" w:hAnsi="Times New Roman" w:cs="Times New Roman"/>
            <w:noProof/>
          </w:rPr>
          <w:t>Cayan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 rise in sea level can flood estuaries so that the amount of tidal habitat is reduced by inundation and associated erosion, accompanied by increases in salinity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&lt;EndNote&gt;&lt;Cite&gt;&lt;Author&gt;Scavia&lt;/Author&gt;&lt;Year&gt;2002&lt;/Year&gt;&lt;RecNum&gt;116&lt;/RecNum&gt;&lt;DisplayText&gt;(Scavia et al. 2002)&lt;/DisplayText&gt;&lt;record&gt;&lt;rec-number&gt;116&lt;/rec-number&gt;&lt;foreign-keys&gt;&lt;key app="EN" db-id="tfp2z5zv4adpeyeptesvde2ksrxt9ptteefp"&gt;116&lt;/key&gt;&lt;/foreign-keys&gt;&lt;ref-type name="Journal Article"&gt;17&lt;/ref-type&gt;&lt;contributors&gt;&lt;authors&gt;&lt;author&gt;Scavia, Donald&lt;/author&gt;&lt;author&gt;Field, John&lt;/author&gt;&lt;author&gt;Boesch, Donald&lt;/author&gt;&lt;author&gt;Buddemeier, Robert&lt;/author&gt;&lt;author&gt;Burkett, Virginia&lt;/author&gt;&lt;author&gt;Cayan, Daniel&lt;/author&gt;&lt;author&gt;Fogarty, Michael&lt;/author&gt;&lt;author&gt;Harwell, Mark&lt;/author&gt;&lt;author&gt;Howarth, Robert&lt;/author&gt;&lt;author&gt;Mason, Curt&lt;/author&gt;&lt;author&gt;Reed, Denise&lt;/author&gt;&lt;author&gt;Royer, Thomas&lt;/author&gt;&lt;author&gt;Sallenger, Asbury&lt;/author&gt;&lt;author&gt;Titus, James&lt;/author&gt;&lt;/authors&gt;&lt;/contributors&gt;&lt;titles&gt;&lt;title&gt;Climate change impacts on U.S. Coastal and Marine Ecosystems&lt;/title&gt;&lt;secondary-title&gt;Estuaries and Coasts&lt;/secondary-title&gt;&lt;/titles&gt;&lt;periodical&gt;&lt;full-title&gt;Estuaries and Coasts&lt;/full-title&gt;&lt;/periodical&gt;&lt;pages&gt;149-164&lt;/pages&gt;&lt;volume&gt;25&lt;/volume&gt;&lt;number&gt;2&lt;/number&gt;&lt;keywords&gt;&lt;keyword&gt;Environment&lt;/keyword&gt;&lt;/keywords&gt;&lt;dates&gt;&lt;year&gt;2002&lt;/year&gt;&lt;/dates&gt;&lt;publisher&gt;Springer New York&lt;/publisher&gt;&lt;isbn&gt;1559-2723&lt;/isbn&gt;&lt;urls&gt;&lt;related-urls&gt;&lt;url&gt;http://dx.doi.org/10.1007/BF02691304&lt;/url&gt;&lt;/related-urls&gt;&lt;/urls&gt;&lt;electronic-resource-num&gt;10.1007/bf02691304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9" w:tooltip="Scavia, 2002 #116" w:history="1">
        <w:r w:rsidRPr="00226047">
          <w:rPr>
            <w:rFonts w:ascii="Times New Roman" w:hAnsi="Times New Roman" w:cs="Times New Roman"/>
            <w:noProof/>
          </w:rPr>
          <w:t>Scavia et al.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Physical processes in estuaries are also affected by changes in stream flow, directly linking climate and food web production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&lt;EndNote&gt;&lt;Cite&gt;&lt;Author&gt;Lehman&lt;/Author&gt;&lt;Year&gt;2004&lt;/Year&gt;&lt;RecNum&gt;75&lt;/RecNum&gt;&lt;DisplayText&gt;(Lehman 2004)&lt;/DisplayText&gt;&lt;record&gt;&lt;rec-number&gt;75&lt;/rec-number&gt;&lt;foreign-keys&gt;&lt;key app="EN" db-id="tfp2z5zv4adpeyeptesvde2ksrxt9ptteefp"&gt;75&lt;/key&gt;&lt;/foreign-keys&gt;&lt;ref-type name="Journal Article"&gt;17&lt;/ref-type&gt;&lt;contributors&gt;&lt;authors&gt;&lt;author&gt;Lehman, P.&lt;/author&gt;&lt;/authors&gt;&lt;/contributors&gt;&lt;titles&gt;&lt;title&gt;The influence of climate on mechanistic pathways that affect lower food web production in Northern San Francisco Bay estuary&lt;/title&gt;&lt;secondary-title&gt;Estuaries and Coasts&lt;/secondary-title&gt;&lt;/titles&gt;&lt;periodical&gt;&lt;full-title&gt;Estuaries and Coasts&lt;/full-title&gt;&lt;/periodical&gt;&lt;pages&gt;311-324&lt;/pages&gt;&lt;volume&gt;27&lt;/volume&gt;&lt;number&gt;2&lt;/number&gt;&lt;keywords&gt;&lt;keyword&gt;Environment&lt;/keyword&gt;&lt;/keywords&gt;&lt;dates&gt;&lt;year&gt;2004&lt;/year&gt;&lt;/dates&gt;&lt;publisher&gt;Springer New York&lt;/publisher&gt;&lt;isbn&gt;1559-2723&lt;/isbn&gt;&lt;urls&gt;&lt;related-urls&gt;&lt;url&gt;http://dx.doi.org/10.1007/BF02803387&lt;/url&gt;&lt;/related-urls&gt;&lt;/urls&gt;&lt;electronic-resource-num&gt;10.1007/bf02803387&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5" w:tooltip="Lehman, 2004 #75" w:history="1">
        <w:r w:rsidRPr="00226047">
          <w:rPr>
            <w:rFonts w:ascii="Times New Roman" w:hAnsi="Times New Roman" w:cs="Times New Roman"/>
            <w:noProof/>
          </w:rPr>
          <w:t>Lehman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Climate change is predicted to continue impacting the biological, physical and chemical characteristics of estuaries in the United States (</w:t>
      </w:r>
      <w:proofErr w:type="spellStart"/>
      <w:r w:rsidRPr="00226047">
        <w:rPr>
          <w:rFonts w:ascii="Times New Roman" w:hAnsi="Times New Roman" w:cs="Times New Roman"/>
        </w:rPr>
        <w:t>Scavia</w:t>
      </w:r>
      <w:proofErr w:type="spellEnd"/>
      <w:r w:rsidRPr="00226047">
        <w:rPr>
          <w:rFonts w:ascii="Times New Roman" w:hAnsi="Times New Roman" w:cs="Times New Roman"/>
        </w:rPr>
        <w:t xml:space="preserve"> et al. 2002).  Not surprisingly, such effects are likely to be seen in the Klamath River estuary. </w:t>
      </w:r>
    </w:p>
    <w:p w14:paraId="399557A3"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The Klamath River estuary extends upstream from the mouth of the river approximately 8 km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&lt;EndNote&gt;&lt;Cite&gt;&lt;Author&gt;Hiner&lt;/Author&gt;&lt;Year&gt;2004&lt;/Year&gt;&lt;RecNum&gt;149&lt;/RecNum&gt;&lt;DisplayText&gt;(Hiner and Brown 2004)&lt;/DisplayText&gt;&lt;record&gt;&lt;rec-number&gt;149&lt;/rec-number&gt;&lt;foreign-keys&gt;&lt;key app="EN" db-id="tfp2z5zv4adpeyeptesvde2ksrxt9ptteefp"&gt;149&lt;/key&gt;&lt;/foreign-keys&gt;&lt;ref-type name="Report"&gt;27&lt;/ref-type&gt;&lt;contributors&gt;&lt;authors&gt;&lt;author&gt;Hiner, M.&lt;/author&gt;&lt;author&gt;Brown, A.&lt;/author&gt;&lt;/authors&gt;&lt;/contributors&gt;&lt;titles&gt;&lt;title&gt;Monitoring and evaluation of current and historical physical habitat conditions, water quality, and juvenile salmonid use of the Klamath River estuary&lt;/title&gt;&lt;/titles&gt;&lt;dates&gt;&lt;year&gt;2004&lt;/year&gt;&lt;/dates&gt;&lt;pub-location&gt;Klamath&lt;/pub-location&gt;&lt;publisher&gt;Yurok Tribal Fisheries Program&lt;/publisher&gt;&lt;urls&gt;&lt;/urls&gt;&lt;/record&gt;&lt;/Cite&gt;&lt;/EndNote&gt;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92" w:tooltip="Hiner, 2004 #149" w:history="1">
        <w:r w:rsidRPr="00226047">
          <w:rPr>
            <w:rFonts w:ascii="Times New Roman" w:hAnsi="Times New Roman" w:cs="Times New Roman"/>
            <w:noProof/>
          </w:rPr>
          <w:t>Hiner and Brown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 estuary is fairly narrow (~ 0.8 km) and habitats are predominantly sand flats with some freshwater littoral areas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&lt;EndNote&gt;&lt;Cite&gt;&lt;Author&gt;Wallace&lt;/Author&gt;&lt;Year&gt;2010&lt;/Year&gt;&lt;RecNum&gt;150&lt;/RecNum&gt;&lt;DisplayText&gt;(Wallace 2010)&lt;/DisplayText&gt;&lt;record&gt;&lt;rec-number&gt;150&lt;/rec-number&gt;&lt;foreign-keys&gt;&lt;key app="EN" db-id="tfp2z5zv4adpeyeptesvde2ksrxt9ptteefp"&gt;150&lt;/key&gt;&lt;/foreign-keys&gt;&lt;ref-type name="Report"&gt;27&lt;/ref-type&gt;&lt;contributors&gt;&lt;authors&gt;&lt;author&gt;Wallace, M.&lt;/author&gt;&lt;/authors&gt;&lt;/contributors&gt;&lt;titles&gt;&lt;title&gt;Natural vs hatchery proportions of juvenile salmonids migrating through the Klamath River estuary and monitor natural and hatchery juvenile salmonid emigration from the Klamath River basin&lt;/title&gt;&lt;/titles&gt;&lt;dates&gt;&lt;year&gt;2010&lt;/year&gt;&lt;/dates&gt;&lt;pub-location&gt;Arcata&lt;/pub-location&gt;&lt;publisher&gt;California Department of Fish and Game&lt;/publisher&gt;&lt;isbn&gt;F-51-R-6&lt;/isbn&gt;&lt;urls&gt;&lt;/urls&gt;&lt;/record&gt;&lt;/Cite&gt;&lt;/EndNote&gt;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9" w:tooltip="Wallace, 2010 #150" w:history="1">
        <w:r w:rsidRPr="00226047">
          <w:rPr>
            <w:rFonts w:ascii="Times New Roman" w:hAnsi="Times New Roman" w:cs="Times New Roman"/>
            <w:noProof/>
          </w:rPr>
          <w:t>Wallace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A relatively small amount of slough habitat is available in the south side of the estuary (</w:t>
      </w:r>
      <w:proofErr w:type="spellStart"/>
      <w:r w:rsidRPr="00226047">
        <w:rPr>
          <w:rFonts w:ascii="Times New Roman" w:hAnsi="Times New Roman" w:cs="Times New Roman"/>
        </w:rPr>
        <w:t>Hiner</w:t>
      </w:r>
      <w:proofErr w:type="spellEnd"/>
      <w:r w:rsidRPr="00226047">
        <w:rPr>
          <w:rFonts w:ascii="Times New Roman" w:hAnsi="Times New Roman" w:cs="Times New Roman"/>
        </w:rPr>
        <w:t xml:space="preserve"> and Brown 2004) and </w:t>
      </w:r>
      <w:r w:rsidRPr="00226047">
        <w:rPr>
          <w:rFonts w:ascii="Times New Roman" w:hAnsi="Times New Roman" w:cs="Times New Roman"/>
        </w:rPr>
        <w:lastRenderedPageBreak/>
        <w:t>in the lower 1 km of Salt and Hunter creeks (</w:t>
      </w:r>
      <w:proofErr w:type="spellStart"/>
      <w:r w:rsidRPr="00226047">
        <w:rPr>
          <w:rFonts w:ascii="Times New Roman" w:hAnsi="Times New Roman" w:cs="Times New Roman"/>
        </w:rPr>
        <w:t>Hiner</w:t>
      </w:r>
      <w:proofErr w:type="spellEnd"/>
      <w:r w:rsidRPr="00226047">
        <w:rPr>
          <w:rFonts w:ascii="Times New Roman" w:hAnsi="Times New Roman" w:cs="Times New Roman"/>
        </w:rPr>
        <w:t xml:space="preserve"> and Brown 2004), located about 1.3 km upstream of the Klamath River mouth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&lt;EndNote&gt;&lt;Cite&gt;&lt;Author&gt;Beesley&lt;/Author&gt;&lt;Year&gt;2007&lt;/Year&gt;&lt;RecNum&gt;151&lt;/RecNum&gt;&lt;DisplayText&gt;(Beesley and Fiori 2007)&lt;/DisplayText&gt;&lt;record&gt;&lt;rec-number&gt;151&lt;/rec-number&gt;&lt;foreign-keys&gt;&lt;key app="EN" db-id="tfp2z5zv4adpeyeptesvde2ksrxt9ptteefp"&gt;151&lt;/key&gt;&lt;/foreign-keys&gt;&lt;ref-type name="Report"&gt;27&lt;/ref-type&gt;&lt;contributors&gt;&lt;authors&gt;&lt;author&gt;Beesley, S.&lt;/author&gt;&lt;author&gt;Fiori, R.&lt;/author&gt;&lt;/authors&gt;&lt;tertiary-authors&gt;&lt;author&gt;Yurok Tribal Fisheries Program&lt;/author&gt;&lt;/tertiary-authors&gt;&lt;/contributors&gt;&lt;titles&gt;&lt;title&gt;Lower Klamath River tributary delta and subsurface flow study, lower Klamath River sub-basin, California&lt;/title&gt;&lt;/titles&gt;&lt;dates&gt;&lt;year&gt;2007&lt;/year&gt;&lt;/dates&gt;&lt;pub-location&gt;Klamath&lt;/pub-location&gt;&lt;urls&gt;&lt;/urls&gt;&lt;/record&gt;&lt;/Cite&gt;&lt;/EndNote&gt;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 w:tooltip="Beesley, 2007 #151" w:history="1">
        <w:r w:rsidRPr="00226047">
          <w:rPr>
            <w:rFonts w:ascii="Times New Roman" w:hAnsi="Times New Roman" w:cs="Times New Roman"/>
            <w:noProof/>
          </w:rPr>
          <w:t>Beesley and Fiori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314FE042"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Productivity in the Klamath River estuary will likely change, reflecting changes in delivery of fresh water, sediment and nutrients caused by changes in stream flow and precipitation patterns.  Projections are that sea levels may increase by at least another 0.1 m to 0.7 m by 2099, worsening the impacts from extreme tidal, storm and flooding events (</w:t>
      </w:r>
      <w:proofErr w:type="spellStart"/>
      <w:r w:rsidRPr="00226047">
        <w:rPr>
          <w:rFonts w:ascii="Times New Roman" w:hAnsi="Times New Roman" w:cs="Times New Roman"/>
        </w:rPr>
        <w:t>Canyan</w:t>
      </w:r>
      <w:proofErr w:type="spellEnd"/>
      <w:r w:rsidRPr="00226047">
        <w:rPr>
          <w:rFonts w:ascii="Times New Roman" w:hAnsi="Times New Roman" w:cs="Times New Roman"/>
        </w:rPr>
        <w:t xml:space="preserve"> et al. 2008).  The rates and magnitude of salt water and fresh water mixing within estuaries will change as temperatures increase, sea level rises, and inflows become more variable.  As a result, salinities are likely to vary between seasons, with concentrations highest in the summer and lowest in the winter </w:t>
      </w:r>
      <w:r w:rsidR="00626C8E" w:rsidRPr="00226047">
        <w:rPr>
          <w:rFonts w:ascii="Times New Roman" w:hAnsi="Times New Roman" w:cs="Times New Roman"/>
        </w:rPr>
        <w:fldChar w:fldCharType="begin">
          <w:fldData xml:space="preserve">PEVuZE5vdGU+PENpdGU+PEF1dGhvcj5EZXR0aW5nZXI8L0F1dGhvcj48WWVhcj4xOTk1PC9ZZWFy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==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PEVuZE5vdGU+PENpdGU+PEF1dGhvcj5EZXR0aW5nZXI8L0F1dGhvcj48WWVhcj4xOTk1PC9ZZWFy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==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9" w:tooltip="Dettinger, 1995 #30" w:history="1">
        <w:r w:rsidRPr="00226047">
          <w:rPr>
            <w:rFonts w:ascii="Times New Roman" w:hAnsi="Times New Roman" w:cs="Times New Roman"/>
            <w:noProof/>
          </w:rPr>
          <w:t>Dettinger and Cayan 1995</w:t>
        </w:r>
      </w:hyperlink>
      <w:r w:rsidRPr="00226047">
        <w:rPr>
          <w:rFonts w:ascii="Times New Roman" w:hAnsi="Times New Roman" w:cs="Times New Roman"/>
          <w:noProof/>
        </w:rPr>
        <w:t xml:space="preserve">, </w:t>
      </w:r>
      <w:hyperlink w:anchor="_ENREF_107" w:tooltip="Knowles, 2004 #70" w:history="1">
        <w:r w:rsidRPr="00226047">
          <w:rPr>
            <w:rFonts w:ascii="Times New Roman" w:hAnsi="Times New Roman" w:cs="Times New Roman"/>
            <w:noProof/>
          </w:rPr>
          <w:t>Knowles and Cayan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Decreases in fresh water delivery during the summer also may push the estuary towards eutrophication due to the accumulation of organic matter, increasing the risk of localized anoxic conditions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&lt;EndNote&gt;&lt;Cite&gt;&lt;Author&gt;Moore&lt;/Author&gt;&lt;Year&gt;1997&lt;/Year&gt;&lt;RecNum&gt;94&lt;/RecNum&gt;&lt;DisplayText&gt;(Moore et al. 1997)&lt;/DisplayText&gt;&lt;record&gt;&lt;rec-number&gt;94&lt;/rec-number&gt;&lt;foreign-keys&gt;&lt;key app="EN" db-id="tfp2z5zv4adpeyeptesvde2ksrxt9ptteefp"&gt;94&lt;/key&gt;&lt;/foreign-keys&gt;&lt;ref-type name="Journal Article"&gt;17&lt;/ref-type&gt;&lt;contributors&gt;&lt;authors&gt;&lt;author&gt;Moore, Kenneth A.&lt;/author&gt;&lt;author&gt;Wetzel, Richard L.&lt;/author&gt;&lt;author&gt;Orth, Robert J.&lt;/author&gt;&lt;/authors&gt;&lt;/contributors&gt;&lt;titles&gt;&lt;title&gt;Seasonal pulses of turbidity and their relations to eelgrass (Zostera marina L.) survival in an estuary&lt;/title&gt;&lt;secondary-title&gt;Journal of Experimental Marine Biology and Ecology&lt;/secondary-title&gt;&lt;/titles&gt;&lt;periodical&gt;&lt;full-title&gt;Journal of Experimental Marine Biology and Ecology&lt;/full-title&gt;&lt;/periodical&gt;&lt;pages&gt;115-134&lt;/pages&gt;&lt;volume&gt;215&lt;/volume&gt;&lt;number&gt;1&lt;/number&gt;&lt;keywords&gt;&lt;keyword&gt;Eelgrass&lt;/keyword&gt;&lt;keyword&gt;Zostera marina&lt;/keyword&gt;&lt;keyword&gt;Turbidity&lt;/keyword&gt;&lt;keyword&gt;Spectral light attenuation&lt;/keyword&gt;&lt;keyword&gt;Survival&lt;/keyword&gt;&lt;/keywords&gt;&lt;dates&gt;&lt;year&gt;1997&lt;/year&gt;&lt;/dates&gt;&lt;isbn&gt;0022-0981&lt;/isbn&gt;&lt;urls&gt;&lt;related-urls&gt;&lt;url&gt;http://www.sciencedirect.com/science/article/B6T8F-3SRHDCF-M/2/3395102274e630d15616a3102f040d8b&lt;/url&gt;&lt;/related-urls&gt;&lt;/urls&gt;&lt;electronic-resource-num&gt;Doi: 10.1016/s0022-0981(96)02774-8&lt;/electronic-resource-num&gt;&lt;/record&gt;&lt;/Cite&gt;&lt;/EndNote&gt;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2" w:tooltip="Moore, 1997 #94" w:history="1">
        <w:r w:rsidRPr="00226047">
          <w:rPr>
            <w:rFonts w:ascii="Times New Roman" w:hAnsi="Times New Roman" w:cs="Times New Roman"/>
            <w:noProof/>
          </w:rPr>
          <w:t>Moore et al. 1997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Although eutrophication initially increases primary productivity, an increase in production may not cascade to fishes located higher in the food web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&lt;EndNote&gt;&lt;Cite&gt;&lt;Author&gt;Kimmerer&lt;/Author&gt;&lt;Year&gt;2002&lt;/Year&gt;&lt;RecNum&gt;67&lt;/RecNum&gt;&lt;DisplayText&gt;(Kimmerer 2002)&lt;/DisplayText&gt;&lt;record&gt;&lt;rec-number&gt;67&lt;/rec-number&gt;&lt;foreign-keys&gt;&lt;key app="EN" db-id="tfp2z5zv4adpeyeptesvde2ksrxt9ptteefp"&gt;67&lt;/key&gt;&lt;/foreign-keys&gt;&lt;ref-type name="Journal Article"&gt;17&lt;/ref-type&gt;&lt;contributors&gt;&lt;authors&gt;&lt;author&gt;W. J. Kimmerer&lt;/author&gt;&lt;/authors&gt;&lt;/contributors&gt;&lt;titles&gt;&lt;title&gt;Effects of freshwater flow on abundance of estuarine organisms: physical effects or trophic linkages?&lt;/title&gt;&lt;secondary-title&gt;Marine Ecology Progress Series&lt;/secondary-title&gt;&lt;/titles&gt;&lt;periodical&gt;&lt;full-title&gt;Marine Ecology Progress Series&lt;/full-title&gt;&lt;/periodical&gt;&lt;pages&gt;39-55&lt;/pages&gt;&lt;volume&gt;243&lt;/volume&gt;&lt;dates&gt;&lt;year&gt;2002&lt;/year&gt;&lt;pub-dates&gt;&lt;date&gt;November 13, 2002&lt;/date&gt;&lt;/pub-dates&gt;&lt;/dates&gt;&lt;urls&gt;&lt;related-urls&gt;&lt;url&gt;http://www.int-res.com/abstracts/meps/v243/p39-55/&lt;/url&gt;&lt;/related-urls&gt;&lt;/urls&gt;&lt;electronic-resource-num&gt;10.3354/meps243039&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4" w:tooltip="Kimmerer, 2002 #67" w:history="1">
        <w:r w:rsidRPr="00226047">
          <w:rPr>
            <w:rFonts w:ascii="Times New Roman" w:hAnsi="Times New Roman" w:cs="Times New Roman"/>
            <w:noProof/>
          </w:rPr>
          <w:t>Kimmerer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In addition, sea level rise and increased rates of erosion caused by more frequent and stronger tides and storms are other agents to estuarine habitat change (</w:t>
      </w:r>
      <w:proofErr w:type="spellStart"/>
      <w:r w:rsidRPr="00226047">
        <w:rPr>
          <w:rFonts w:ascii="Times New Roman" w:hAnsi="Times New Roman" w:cs="Times New Roman"/>
        </w:rPr>
        <w:t>Scavia</w:t>
      </w:r>
      <w:proofErr w:type="spellEnd"/>
      <w:r w:rsidRPr="00226047">
        <w:rPr>
          <w:rFonts w:ascii="Times New Roman" w:hAnsi="Times New Roman" w:cs="Times New Roman"/>
        </w:rPr>
        <w:t xml:space="preserve"> et al. 2002).  And, the diversity, composition and abundance of vegetation in estuaries may decrease if aquatic plant species cannot migrate inland in pace with rising sea level (</w:t>
      </w:r>
      <w:proofErr w:type="spellStart"/>
      <w:r w:rsidRPr="00226047">
        <w:rPr>
          <w:rFonts w:ascii="Times New Roman" w:hAnsi="Times New Roman" w:cs="Times New Roman"/>
        </w:rPr>
        <w:t>Scavia</w:t>
      </w:r>
      <w:proofErr w:type="spellEnd"/>
      <w:r w:rsidRPr="00226047">
        <w:rPr>
          <w:rFonts w:ascii="Times New Roman" w:hAnsi="Times New Roman" w:cs="Times New Roman"/>
        </w:rPr>
        <w:t xml:space="preserve"> et al. 2002).  </w:t>
      </w:r>
    </w:p>
    <w:p w14:paraId="605B07DC"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3C.  Effects on ocean habitats</w:t>
      </w:r>
    </w:p>
    <w:p w14:paraId="1F49727E" w14:textId="77777777" w:rsidR="00226047" w:rsidRPr="00226047" w:rsidRDefault="00226047" w:rsidP="00226047">
      <w:pPr>
        <w:spacing w:after="0" w:line="480" w:lineRule="auto"/>
        <w:ind w:firstLine="720"/>
        <w:rPr>
          <w:rFonts w:ascii="Times New Roman" w:hAnsi="Times New Roman" w:cs="Times New Roman"/>
          <w:i/>
        </w:rPr>
      </w:pPr>
      <w:r w:rsidRPr="00226047">
        <w:rPr>
          <w:rFonts w:ascii="Times New Roman" w:hAnsi="Times New Roman" w:cs="Times New Roman"/>
        </w:rPr>
        <w:t xml:space="preserve">Pacific salmon survival rates in the Pacific Ocean are associated with environmental conditions at regional scales, such as sea surface temperature, and the Pacific Decadal, El Niño Southern, and North Pacific Gyre oscillations </w:t>
      </w:r>
      <w:r w:rsidR="00626C8E" w:rsidRPr="00226047">
        <w:rPr>
          <w:rFonts w:ascii="Times New Roman" w:hAnsi="Times New Roman" w:cs="Times New Roman"/>
        </w:rPr>
        <w:fldChar w:fldCharType="begin">
          <w:fldData xml:space="preserve">PEVuZE5vdGU+PENpdGU+PEF1dGhvcj5NdWV0ZXI8L0F1dGhvcj48WWVhcj4yMDAyPC9ZZWFyPjxS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PEVuZE5vdGU+PENpdGU+PEF1dGhvcj5NdWV0ZXI8L0F1dGhvcj48WWVhcj4yMDAyPC9ZZWFyPjxS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3" w:tooltip="Beamish, 1993 #11" w:history="1">
        <w:r w:rsidRPr="00226047">
          <w:rPr>
            <w:rFonts w:ascii="Times New Roman" w:hAnsi="Times New Roman" w:cs="Times New Roman"/>
            <w:noProof/>
          </w:rPr>
          <w:t>Beamish 1993</w:t>
        </w:r>
      </w:hyperlink>
      <w:r w:rsidRPr="00226047">
        <w:rPr>
          <w:rFonts w:ascii="Times New Roman" w:hAnsi="Times New Roman" w:cs="Times New Roman"/>
          <w:noProof/>
        </w:rPr>
        <w:t xml:space="preserve">, </w:t>
      </w:r>
      <w:hyperlink w:anchor="_ENREF_82" w:tooltip="Hare, 1995 #53" w:history="1">
        <w:r w:rsidRPr="00226047">
          <w:rPr>
            <w:rFonts w:ascii="Times New Roman" w:hAnsi="Times New Roman" w:cs="Times New Roman"/>
            <w:noProof/>
          </w:rPr>
          <w:t>Hare and Francis 1995</w:t>
        </w:r>
      </w:hyperlink>
      <w:r w:rsidRPr="00226047">
        <w:rPr>
          <w:rFonts w:ascii="Times New Roman" w:hAnsi="Times New Roman" w:cs="Times New Roman"/>
          <w:noProof/>
        </w:rPr>
        <w:t xml:space="preserve">, </w:t>
      </w:r>
      <w:hyperlink w:anchor="_ENREF_127" w:tooltip="Mantua, 1997 #83" w:history="1">
        <w:r w:rsidRPr="00226047">
          <w:rPr>
            <w:rFonts w:ascii="Times New Roman" w:hAnsi="Times New Roman" w:cs="Times New Roman"/>
            <w:noProof/>
          </w:rPr>
          <w:t>Mantua et al. 1997</w:t>
        </w:r>
      </w:hyperlink>
      <w:r w:rsidRPr="00226047">
        <w:rPr>
          <w:rFonts w:ascii="Times New Roman" w:hAnsi="Times New Roman" w:cs="Times New Roman"/>
          <w:noProof/>
        </w:rPr>
        <w:t xml:space="preserve">, </w:t>
      </w:r>
      <w:hyperlink w:anchor="_ENREF_146" w:tooltip="Mueter, 2002 #232" w:history="1">
        <w:r w:rsidRPr="00226047">
          <w:rPr>
            <w:rFonts w:ascii="Times New Roman" w:hAnsi="Times New Roman" w:cs="Times New Roman"/>
            <w:noProof/>
          </w:rPr>
          <w:t>Mueter et al. 2002</w:t>
        </w:r>
      </w:hyperlink>
      <w:r w:rsidRPr="00226047">
        <w:rPr>
          <w:rFonts w:ascii="Times New Roman" w:hAnsi="Times New Roman" w:cs="Times New Roman"/>
          <w:noProof/>
        </w:rPr>
        <w:t xml:space="preserve">, </w:t>
      </w:r>
      <w:hyperlink w:anchor="_ENREF_50" w:tooltip="Di Lorenzo, 2008 #229" w:history="1">
        <w:r w:rsidRPr="00226047">
          <w:rPr>
            <w:rFonts w:ascii="Times New Roman" w:hAnsi="Times New Roman" w:cs="Times New Roman"/>
            <w:noProof/>
          </w:rPr>
          <w:t>Di Lorenzo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El Niño conditions in the California current result in a decrease in zooplankton concentrations, primary prey to juvenile salmonids entering the ocean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&lt;EndNote&gt;&lt;Cite&gt;&lt;Author&gt;McGowan&lt;/Author&gt;&lt;Year&gt;1998&lt;/Year&gt;&lt;RecNum&gt;91&lt;/RecNum&gt;&lt;DisplayText&gt;(McGowan et al. 1998, Hays et al. 2005)&lt;/DisplayText&gt;&lt;record&gt;&lt;rec-number&gt;91&lt;/rec-number&gt;&lt;foreign-keys&gt;&lt;key app="EN" db-id="tfp2z5zv4adpeyeptesvde2ksrxt9ptteefp"&gt;91&lt;/key&gt;&lt;/foreign-keys&gt;&lt;ref-type name="Journal Article"&gt;17&lt;/ref-type&gt;&lt;contributors&gt;&lt;authors&gt;&lt;author&gt;McGowan, John A.&lt;/author&gt;&lt;author&gt;Cayan, Daniel R.&lt;/author&gt;&lt;author&gt;Dorman, LeRoy M.&lt;/author&gt;&lt;/authors&gt;&lt;/contributors&gt;&lt;titles&gt;&lt;title&gt;Climate-ocean variability and ecosystem response in the northeast Pacific&lt;/title&gt;&lt;secondary-title&gt;Science&lt;/secondary-title&gt;&lt;/titles&gt;&lt;periodical&gt;&lt;full-title&gt;Science&lt;/full-title&gt;&lt;/periodical&gt;&lt;pages&gt;210-217&lt;/pages&gt;&lt;volume&gt;281&lt;/volume&gt;&lt;number&gt;5374&lt;/number&gt;&lt;dates&gt;&lt;year&gt;1998&lt;/year&gt;&lt;pub-dates&gt;&lt;date&gt;July 10, 1998&lt;/date&gt;&lt;/pub-dates&gt;&lt;/dates&gt;&lt;urls&gt;&lt;related-urls&gt;&lt;url&gt;http://www.sciencemag.org/content/281/5374/210.abstract&lt;/url&gt;&lt;/related-urls&gt;&lt;/urls&gt;&lt;electronic-resource-num&gt;10.1126/science.281.5374.210&lt;/electronic-resource-num&gt;&lt;/record&gt;&lt;/Cite&gt;&lt;Cite&gt;&lt;Author&gt;Hays&lt;/Author&gt;&lt;Year&gt;2005&lt;/Year&gt;&lt;RecNum&gt;56&lt;/RecNum&gt;&lt;record&gt;&lt;rec-number&gt;56&lt;/rec-number&gt;&lt;foreign-keys&gt;&lt;key app="EN" db-id="tfp2z5zv4adpeyeptesvde2ksrxt9ptteefp"&gt;56&lt;/key&gt;&lt;/foreign-keys&gt;&lt;ref-type name="Journal Article"&gt;17&lt;/ref-type&gt;&lt;contributors&gt;&lt;authors&gt;&lt;author&gt;Hays, Graeme C.&lt;/author&gt;&lt;author&gt;Richardson, Anthony J.&lt;/author&gt;&lt;author&gt;Robinson, Carol&lt;/author&gt;&lt;/authors&gt;&lt;/contributors&gt;&lt;titles&gt;&lt;title&gt;Climate change and marine plankton&lt;/title&gt;&lt;secondary-title&gt;Trends in Ecology &amp;amp; Evolution&lt;/secondary-title&gt;&lt;/titles&gt;&lt;periodical&gt;&lt;full-title&gt;Trends in Ecology &amp;amp; Evolution&lt;/full-title&gt;&lt;/periodical&gt;&lt;pages&gt;337-344&lt;/pages&gt;&lt;volume&gt;20&lt;/volume&gt;&lt;number&gt;6&lt;/number&gt;&lt;dates&gt;&lt;year&gt;2005&lt;/year&gt;&lt;/dates&gt;&lt;isbn&gt;0169-5347&lt;/isbn&gt;&lt;urls&gt;&lt;related-urls&gt;&lt;url&gt;http://www.sciencedirect.com/science/article/B6VJ1-4FRB7VK-1/2/35f4d047ae0775b3523bf452fd99b669&lt;/url&gt;&lt;/related-urls&gt;&lt;/urls&gt;&lt;electronic-resource-num&gt;DOI: 10.1016/j.tree.2005.03.004&lt;/electronic-resource-num&gt;&lt;/record&gt;&lt;/Cite&gt;&lt;/EndNote&gt;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34" w:tooltip="McGowan, 1998 #91" w:history="1">
        <w:r w:rsidRPr="00226047">
          <w:rPr>
            <w:rFonts w:ascii="Times New Roman" w:hAnsi="Times New Roman" w:cs="Times New Roman"/>
            <w:noProof/>
          </w:rPr>
          <w:t>McGowan et al. 1998</w:t>
        </w:r>
      </w:hyperlink>
      <w:r w:rsidRPr="00226047">
        <w:rPr>
          <w:rFonts w:ascii="Times New Roman" w:hAnsi="Times New Roman" w:cs="Times New Roman"/>
          <w:noProof/>
        </w:rPr>
        <w:t xml:space="preserve">, </w:t>
      </w:r>
      <w:hyperlink w:anchor="_ENREF_87" w:tooltip="Hays, 2005 #56" w:history="1">
        <w:r w:rsidRPr="00226047">
          <w:rPr>
            <w:rFonts w:ascii="Times New Roman" w:hAnsi="Times New Roman" w:cs="Times New Roman"/>
            <w:noProof/>
          </w:rPr>
          <w:t>Hays et al.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juvenile salmon exhibit some flexibility in preferred prey during years of good and poor ocean conditions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&lt;EndNote&gt;&lt;Cite&gt;&lt;Author&gt;Brodeur&lt;/Author&gt;&lt;Year&gt;2007&lt;/Year&gt;&lt;RecNum&gt;18&lt;/RecNum&gt;&lt;DisplayText&gt;(Brodeur et al. 2007)&lt;/DisplayText&gt;&lt;record&gt;&lt;rec-number&gt;18&lt;/rec-number&gt;&lt;foreign-keys&gt;&lt;key app="EN" db-id="tfp2z5zv4adpeyeptesvde2ksrxt9ptteefp"&gt;18&lt;/key&gt;&lt;/foreign-keys&gt;&lt;ref-type name="Journal Article"&gt;17&lt;/ref-type&gt;&lt;contributors&gt;&lt;authors&gt;&lt;author&gt;Brodeur, Richard D.&lt;/author&gt;&lt;author&gt;Daly, Elizabeth A.&lt;/author&gt;&lt;author&gt;Schabetsberger, Robert A.&lt;/author&gt;&lt;author&gt;Mier, Kathryn L.&lt;/author&gt;&lt;/authors&gt;&lt;/contributors&gt;&lt;titles&gt;&lt;title&gt;Interannual and interdecadal variability in juvenile coho salmon (Oncorhynchus kisutch) diets in relation to environmental changes in the northern California Current&lt;/title&gt;&lt;secondary-title&gt;Fisheries Oceanography&lt;/secondary-title&gt;&lt;/titles&gt;&lt;periodical&gt;&lt;full-title&gt;Fisheries Oceanography&lt;/full-title&gt;&lt;/periodical&gt;&lt;pages&gt;395-408&lt;/pages&gt;&lt;volume&gt;16&lt;/volume&gt;&lt;number&gt;5&lt;/number&gt;&lt;keywords&gt;&lt;keyword&gt;feeding intensity&lt;/keyword&gt;&lt;keyword&gt;food habits&lt;/keyword&gt;&lt;keyword&gt;juvenile coho salmon&lt;/keyword&gt;&lt;keyword&gt;northern California Current&lt;/keyword&gt;&lt;keyword&gt;ocean conditions&lt;/keyword&gt;&lt;keyword&gt;prey size&lt;/keyword&gt;&lt;/keywords&gt;&lt;dates&gt;&lt;year&gt;2007&lt;/year&gt;&lt;/dates&gt;&lt;publisher&gt;Blackwell Publishing Ltd&lt;/publisher&gt;&lt;isbn&gt;1365-2419&lt;/isbn&gt;&lt;urls&gt;&lt;related-urls&gt;&lt;url&gt;http://dx.doi.org/10.1111/j.1365-2419.2007.00438.x&lt;/url&gt;&lt;/related-urls&gt;&lt;/urls&gt;&lt;electronic-resource-num&gt;10.1111/j.1365-2419.2007.00438.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9" w:tooltip="Brodeur, 2007 #18" w:history="1">
        <w:r w:rsidRPr="00226047">
          <w:rPr>
            <w:rFonts w:ascii="Times New Roman" w:hAnsi="Times New Roman" w:cs="Times New Roman"/>
            <w:noProof/>
          </w:rPr>
          <w:t>Brodeur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r w:rsidRPr="00226047">
        <w:rPr>
          <w:rFonts w:ascii="Times New Roman" w:hAnsi="Times New Roman" w:cs="Times New Roman"/>
        </w:rPr>
        <w:lastRenderedPageBreak/>
        <w:t xml:space="preserve">Other factors, such as seasonality of prey abundance, also play a role; </w:t>
      </w:r>
      <w:proofErr w:type="spellStart"/>
      <w:r w:rsidRPr="00226047">
        <w:rPr>
          <w:rFonts w:ascii="Times New Roman" w:hAnsi="Times New Roman" w:cs="Times New Roman"/>
        </w:rPr>
        <w:t>smolt</w:t>
      </w:r>
      <w:proofErr w:type="spellEnd"/>
      <w:r w:rsidRPr="00226047">
        <w:rPr>
          <w:rFonts w:ascii="Times New Roman" w:hAnsi="Times New Roman" w:cs="Times New Roman"/>
        </w:rPr>
        <w:t xml:space="preserve">-to-adult survival is most strongly correlated with upwelling during the spring and fall months </w:t>
      </w:r>
      <w:r w:rsidR="00626C8E" w:rsidRPr="00226047">
        <w:rPr>
          <w:rFonts w:ascii="Times New Roman" w:hAnsi="Times New Roman" w:cs="Times New Roman"/>
        </w:rPr>
        <w:fldChar w:fldCharType="begin">
          <w:fldData xml:space="preserve">PEVuZE5vdGU+PENpdGU+PEF1dGhvcj5TY2hldWVyZWxsPC9BdXRob3I+PFllYXI+MjAwNTwvWWVh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PEVuZE5vdGU+PENpdGU+PEF1dGhvcj5TY2hldWVyZWxsPC9BdXRob3I+PFllYXI+MjAwNTwvWWVh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6" w:tooltip="Ryding, 1999 #230" w:history="1">
        <w:r w:rsidRPr="00226047">
          <w:rPr>
            <w:rFonts w:ascii="Times New Roman" w:hAnsi="Times New Roman" w:cs="Times New Roman"/>
            <w:noProof/>
          </w:rPr>
          <w:t>Ryding and Skalski 1999</w:t>
        </w:r>
      </w:hyperlink>
      <w:r w:rsidRPr="00226047">
        <w:rPr>
          <w:rFonts w:ascii="Times New Roman" w:hAnsi="Times New Roman" w:cs="Times New Roman"/>
          <w:noProof/>
        </w:rPr>
        <w:t xml:space="preserve">, </w:t>
      </w:r>
      <w:hyperlink w:anchor="_ENREF_180" w:tooltip="Scheuerell, 2005 #118" w:history="1">
        <w:r w:rsidRPr="00226047">
          <w:rPr>
            <w:rFonts w:ascii="Times New Roman" w:hAnsi="Times New Roman" w:cs="Times New Roman"/>
            <w:noProof/>
          </w:rPr>
          <w:t>Scheuerell and Williams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Thus, the effects of changing conditions on salmon growth and survival may be patchy within the ocean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&lt;EndNote&gt;&lt;Cite&gt;&lt;Author&gt;Coronado&lt;/Author&gt;&lt;Year&gt;1998&lt;/Year&gt;&lt;RecNum&gt;26&lt;/RecNum&gt;&lt;DisplayText&gt;(Coronado and Hilborn 1998)&lt;/DisplayText&gt;&lt;record&gt;&lt;rec-number&gt;26&lt;/rec-number&gt;&lt;foreign-keys&gt;&lt;key app="EN" db-id="tfp2z5zv4adpeyeptesvde2ksrxt9ptteefp"&gt;26&lt;/key&gt;&lt;/foreign-keys&gt;&lt;ref-type name="Journal Article"&gt;17&lt;/ref-type&gt;&lt;contributors&gt;&lt;authors&gt;&lt;author&gt;Claribel Coronado&lt;/author&gt;&lt;author&gt;Ray Hilborn&lt;/author&gt;&lt;/authors&gt;&lt;/contributors&gt;&lt;titles&gt;&lt;title&gt;Spatial and temporal factors affecting survival in coho salmon (Oncorhynchus kisutch) in the Pacific Northwest&lt;/title&gt;&lt;secondary-title&gt;Canadian Journal of Fisheries and Aquatic Sciences&lt;/secondary-title&gt;&lt;/titles&gt;&lt;periodical&gt;&lt;full-title&gt;Canadian Journal of Fisheries and Aquatic Sciences&lt;/full-title&gt;&lt;/periodical&gt;&lt;pages&gt;2067-2077&lt;/pages&gt;&lt;volume&gt;55&lt;/volume&gt;&lt;dates&gt;&lt;year&gt;1998&lt;/year&gt;&lt;/dates&gt;&lt;urls&gt;&lt;/urls&gt;&lt;/record&gt;&lt;/Cite&gt;&lt;/EndNote&gt;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3" w:tooltip="Coronado, 1998 #26" w:history="1">
        <w:r w:rsidRPr="00226047">
          <w:rPr>
            <w:rFonts w:ascii="Times New Roman" w:hAnsi="Times New Roman" w:cs="Times New Roman"/>
            <w:noProof/>
          </w:rPr>
          <w:t>Coronado and Hilborn 1998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Overall, abundances of salmonids in the ocean are predicted to shift </w:t>
      </w:r>
      <w:proofErr w:type="spellStart"/>
      <w:r w:rsidRPr="00226047">
        <w:rPr>
          <w:rFonts w:ascii="Times New Roman" w:hAnsi="Times New Roman" w:cs="Times New Roman"/>
        </w:rPr>
        <w:t>poleward</w:t>
      </w:r>
      <w:proofErr w:type="spellEnd"/>
      <w:r w:rsidRPr="00226047">
        <w:rPr>
          <w:rFonts w:ascii="Times New Roman" w:hAnsi="Times New Roman" w:cs="Times New Roman"/>
        </w:rPr>
        <w:t xml:space="preserve"> in response to decreases in prey productivity throughout the northern Pacific Ocean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&lt;EndNote&gt;&lt;Cite&gt;&lt;Author&gt;Pierce&lt;/Author&gt;&lt;Year&gt;2004&lt;/Year&gt;&lt;RecNum&gt;105&lt;/RecNum&gt;&lt;DisplayText&gt;(Pierce 2004)&lt;/DisplayText&gt;&lt;record&gt;&lt;rec-number&gt;105&lt;/rec-number&gt;&lt;foreign-keys&gt;&lt;key app="EN" db-id="tfp2z5zv4adpeyeptesvde2ksrxt9ptteefp"&gt;105&lt;/key&gt;&lt;/foreign-keys&gt;&lt;ref-type name="Journal Article"&gt;17&lt;/ref-type&gt;&lt;contributors&gt;&lt;authors&gt;&lt;author&gt;Pierce, David W.&lt;/author&gt;&lt;/authors&gt;&lt;/contributors&gt;&lt;titles&gt;&lt;title&gt;Future changes in biological activity in the North Pacific due to anthropogenic forcing of the physical environment&lt;/title&gt;&lt;secondary-title&gt;Climatic Change&lt;/secondary-title&gt;&lt;/titles&gt;&lt;periodical&gt;&lt;full-title&gt;Climatic Change&lt;/full-title&gt;&lt;/periodical&gt;&lt;pages&gt;389-418&lt;/pages&gt;&lt;volume&gt;62&lt;/volume&gt;&lt;number&gt;1&lt;/number&gt;&lt;keywords&gt;&lt;keyword&gt;Earth and Environmental Science&lt;/keyword&gt;&lt;/keywords&gt;&lt;dates&gt;&lt;year&gt;2004&lt;/year&gt;&lt;/dates&gt;&lt;publisher&gt;Springer Netherlands&lt;/publisher&gt;&lt;isbn&gt;0165-0009&lt;/isbn&gt;&lt;urls&gt;&lt;related-urls&gt;&lt;url&gt;http://dx.doi.org/10.1023/B:CLIM.0000013678.59224.98&lt;/url&gt;&lt;/related-urls&gt;&lt;/urls&gt;&lt;electronic-resource-num&gt;10.1023/b:clim.0000013678.59224.98&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0" w:tooltip="Pierce, 2004 #105" w:history="1">
        <w:r w:rsidRPr="00226047">
          <w:rPr>
            <w:rFonts w:ascii="Times New Roman" w:hAnsi="Times New Roman" w:cs="Times New Roman"/>
            <w:noProof/>
          </w:rPr>
          <w:t>Pierce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5FBA1101"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Although precise effects of climate change on the coastal Pacific Ocean off California are hard to predict, some general trends appear.  Changing wind patterns will likely reduce overall ocean productivity, or make it more variable, surface temperatures will increase </w:t>
      </w:r>
      <w:r w:rsidR="00626C8E" w:rsidRPr="00226047">
        <w:rPr>
          <w:rFonts w:ascii="Times New Roman" w:hAnsi="Times New Roman" w:cs="Times New Roman"/>
        </w:rPr>
        <w:fldChar w:fldCharType="begin">
          <w:fldData xml:space="preserve">PEVuZE5vdGU+PENpdGU+PEF1dGhvcj5TY2h3aW5nPC9BdXRob3I+PFllYXI+MjAxMDwvWWVhcj48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PEVuZE5vdGU+PENpdGU+PEF1dGhvcj5TY2h3aW5nPC9BdXRob3I+PFllYXI+MjAxMDwvWWVhcj48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4" w:tooltip="Schwing, 2010 #233" w:history="1">
        <w:r w:rsidRPr="00226047">
          <w:rPr>
            <w:rFonts w:ascii="Times New Roman" w:hAnsi="Times New Roman" w:cs="Times New Roman"/>
            <w:noProof/>
          </w:rPr>
          <w:t>Schwing et al. 2010</w:t>
        </w:r>
      </w:hyperlink>
      <w:r w:rsidRPr="00226047">
        <w:rPr>
          <w:rFonts w:ascii="Times New Roman" w:hAnsi="Times New Roman" w:cs="Times New Roman"/>
          <w:noProof/>
        </w:rPr>
        <w:t xml:space="preserve">, </w:t>
      </w:r>
      <w:hyperlink w:anchor="_ENREF_212" w:tooltip="Wang, 2010 #234" w:history="1">
        <w:r w:rsidRPr="00226047">
          <w:rPr>
            <w:rFonts w:ascii="Times New Roman" w:hAnsi="Times New Roman" w:cs="Times New Roman"/>
            <w:noProof/>
          </w:rPr>
          <w:t>Wang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as will ocean acidity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&lt;EndNote&gt;&lt;Cite&gt;&lt;Author&gt;Hauri&lt;/Author&gt;&lt;Year&gt;2009&lt;/Year&gt;&lt;RecNum&gt;235&lt;/RecNum&gt;&lt;DisplayText&gt;(Hauri et al. 2009)&lt;/DisplayText&gt;&lt;record&gt;&lt;rec-number&gt;235&lt;/rec-number&gt;&lt;foreign-keys&gt;&lt;key app="EN" db-id="tfp2z5zv4adpeyeptesvde2ksrxt9ptteefp"&gt;235&lt;/key&gt;&lt;/foreign-keys&gt;&lt;ref-type name="Journal Article"&gt;17&lt;/ref-type&gt;&lt;contributors&gt;&lt;authors&gt;&lt;author&gt;Hauri, C.&lt;/author&gt;&lt;author&gt;Gruber, N.&lt;/author&gt;&lt;author&gt;Plattner, G. K.&lt;/author&gt;&lt;author&gt;Alin, S.&lt;/author&gt;&lt;author&gt;Feely, R. A.&lt;/author&gt;&lt;author&gt;Hales, B.&lt;/author&gt;&lt;author&gt;Wheeler, P. A.&lt;/author&gt;&lt;/authors&gt;&lt;/contributors&gt;&lt;titles&gt;&lt;title&gt;Ocean acidification in the California Current system&lt;/title&gt;&lt;secondary-title&gt;Oceanography&lt;/secondary-title&gt;&lt;/titles&gt;&lt;periodical&gt;&lt;full-title&gt;Oceanography&lt;/full-title&gt;&lt;/periodical&gt;&lt;pages&gt;60-71&lt;/pages&gt;&lt;volume&gt;22&lt;/volume&gt;&lt;number&gt;4&lt;/number&gt;&lt;dates&gt;&lt;year&gt;2009&lt;/year&gt;&lt;pub-dates&gt;&lt;date&gt;Dec&lt;/date&gt;&lt;/pub-dates&gt;&lt;/dates&gt;&lt;isbn&gt;1042-8275&lt;/isbn&gt;&lt;accession-num&gt;ISI:000273465500013&lt;/accession-num&gt;&lt;urls&gt;&lt;related-urls&gt;&lt;url&gt;&amp;lt;Go to ISI&amp;gt;://000273465500013&lt;/url&gt;&lt;/related-urls&gt;&lt;/urls&gt;&lt;/record&gt;&lt;/Cite&gt;&lt;/EndNote&gt;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5" w:tooltip="Hauri, 2009 #235" w:history="1">
        <w:r w:rsidRPr="00226047">
          <w:rPr>
            <w:rFonts w:ascii="Times New Roman" w:hAnsi="Times New Roman" w:cs="Times New Roman"/>
            <w:noProof/>
          </w:rPr>
          <w:t>Hauri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Increased wind strength may favor primary productivity in the California Current </w:t>
      </w:r>
      <w:r w:rsidR="00626C8E" w:rsidRPr="00226047">
        <w:rPr>
          <w:rFonts w:ascii="Times New Roman" w:hAnsi="Times New Roman" w:cs="Times New Roman"/>
        </w:rPr>
        <w:fldChar w:fldCharType="begin">
          <w:fldData xml:space="preserve">PEVuZE5vdGU+PENpdGU+PEF1dGhvcj5TbnlkZXI8L0F1dGhvcj48WWVhcj4yMDAzPC9ZZWFyPjxS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PEVuZE5vdGU+PENpdGU+PEF1dGhvcj5TbnlkZXI8L0F1dGhvcj48WWVhcj4yMDAzPC9ZZWFyPjxS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6" w:tooltip="Snyder, 2003 #173" w:history="1">
        <w:r w:rsidRPr="00226047">
          <w:rPr>
            <w:rFonts w:ascii="Times New Roman" w:hAnsi="Times New Roman" w:cs="Times New Roman"/>
            <w:noProof/>
          </w:rPr>
          <w:t>Snyder et al. 2003</w:t>
        </w:r>
      </w:hyperlink>
      <w:r w:rsidRPr="00226047">
        <w:rPr>
          <w:rFonts w:ascii="Times New Roman" w:hAnsi="Times New Roman" w:cs="Times New Roman"/>
          <w:noProof/>
        </w:rPr>
        <w:t xml:space="preserve">, </w:t>
      </w:r>
      <w:hyperlink w:anchor="_ENREF_67" w:tooltip="García-Reyes, 2010 #236" w:history="1">
        <w:r w:rsidRPr="00226047">
          <w:rPr>
            <w:rFonts w:ascii="Times New Roman" w:hAnsi="Times New Roman" w:cs="Times New Roman"/>
            <w:noProof/>
          </w:rPr>
          <w:t>García-Reyes and Largier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but benefits to higher trophic levels may be lost to advection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&lt;EndNote&gt;&lt;Cite&gt;&lt;Author&gt;Di Lorenzo&lt;/Author&gt;&lt;Year&gt;2008&lt;/Year&gt;&lt;RecNum&gt;229&lt;/RecNum&gt;&lt;DisplayText&gt;(Di Lorenzo et al. 2008)&lt;/DisplayText&gt;&lt;record&gt;&lt;rec-number&gt;229&lt;/rec-number&gt;&lt;foreign-keys&gt;&lt;key app="EN" db-id="tfp2z5zv4adpeyeptesvde2ksrxt9ptteefp"&gt;229&lt;/key&gt;&lt;/foreign-keys&gt;&lt;ref-type name="Journal Article"&gt;17&lt;/ref-type&gt;&lt;contributors&gt;&lt;authors&gt;&lt;author&gt;Di Lorenzo, E.&lt;/author&gt;&lt;author&gt;Schneider, N.&lt;/author&gt;&lt;author&gt;Cobb, K. M.&lt;/author&gt;&lt;author&gt;Franks, P. J. S.&lt;/author&gt;&lt;author&gt;Chhak, K.&lt;/author&gt;&lt;author&gt;Miller, A. J.&lt;/author&gt;&lt;author&gt;McWilliams, J. C.&lt;/author&gt;&lt;author&gt;Bograd, S. J.&lt;/author&gt;&lt;author&gt;Arango, H.&lt;/author&gt;&lt;author&gt;Curchitser, E.&lt;/author&gt;&lt;author&gt;Powell, T. M.&lt;/author&gt;&lt;author&gt;Rivière, P.&lt;/author&gt;&lt;/authors&gt;&lt;/contributors&gt;&lt;titles&gt;&lt;title&gt;North Pacific Gyre Oscillation links ocean climate and ecosystem change&lt;/title&gt;&lt;secondary-title&gt;Geophys. Res. Lett.&lt;/secondary-title&gt;&lt;/titles&gt;&lt;periodical&gt;&lt;full-title&gt;Geophys. Res. Lett.&lt;/full-title&gt;&lt;/periodical&gt;&lt;pages&gt;L08607&lt;/pages&gt;&lt;volume&gt;35&lt;/volume&gt;&lt;number&gt;8&lt;/number&gt;&lt;keywords&gt;&lt;keyword&gt;North Pacific Ocean climate&lt;/keyword&gt;&lt;keyword&gt;salinity and nutrient variability&lt;/keyword&gt;&lt;keyword&gt;upwelling and ecosystems&lt;/keyword&gt;&lt;keyword&gt;1616 Global Change: Climate variability&lt;/keyword&gt;&lt;keyword&gt;4215 Oceanography: General: Climate and interannual variability&lt;/keyword&gt;&lt;keyword&gt;4217 Oceanography: General: Coastal processes&lt;/keyword&gt;&lt;keyword&gt;4513 Oceanography: Physical: Decadal ocean variability&lt;/keyword&gt;&lt;keyword&gt;4516 Oceanography: Physical: Eastern boundary currents&lt;/keyword&gt;&lt;/keywords&gt;&lt;dates&gt;&lt;year&gt;2008&lt;/year&gt;&lt;/dates&gt;&lt;publisher&gt;AGU&lt;/publisher&gt;&lt;isbn&gt;0094-8276&lt;/isbn&gt;&lt;urls&gt;&lt;related-urls&gt;&lt;url&gt;http://dx.doi.org/10.1029/2007GL032838&lt;/url&gt;&lt;/related-urls&gt;&lt;/urls&gt;&lt;electronic-resource-num&gt;10.1029/2007gl032838&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50" w:tooltip="Di Lorenzo, 2008 #229" w:history="1">
        <w:r w:rsidRPr="00226047">
          <w:rPr>
            <w:rFonts w:ascii="Times New Roman" w:hAnsi="Times New Roman" w:cs="Times New Roman"/>
            <w:noProof/>
          </w:rPr>
          <w:t>Di Lorenzo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anoxic events </w:t>
      </w:r>
      <w:r w:rsidR="00626C8E" w:rsidRPr="00226047">
        <w:rPr>
          <w:rFonts w:ascii="Times New Roman" w:hAnsi="Times New Roman" w:cs="Times New Roman"/>
        </w:rPr>
        <w:fldChar w:fldCharType="begin">
          <w:fldData xml:space="preserve">PEVuZE5vdGU+PENpdGU+PEF1dGhvcj5DaGFuPC9BdXRob3I+PFllYXI+MjAwODwvWWVhcj48UmVj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PEVuZE5vdGU+PENpdGU+PEF1dGhvcj5DaGFuPC9BdXRob3I+PFllYXI+MjAwODwvWWVhcj48UmVj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8" w:tooltip="Chan, 2008 #237" w:history="1">
        <w:r w:rsidRPr="00226047">
          <w:rPr>
            <w:rFonts w:ascii="Times New Roman" w:hAnsi="Times New Roman" w:cs="Times New Roman"/>
            <w:noProof/>
          </w:rPr>
          <w:t>Chan et al. 2008</w:t>
        </w:r>
      </w:hyperlink>
      <w:r w:rsidRPr="00226047">
        <w:rPr>
          <w:rFonts w:ascii="Times New Roman" w:hAnsi="Times New Roman" w:cs="Times New Roman"/>
          <w:noProof/>
        </w:rPr>
        <w:t xml:space="preserve">, </w:t>
      </w:r>
      <w:hyperlink w:anchor="_ENREF_58" w:tooltip="Ekau, 2010 #238" w:history="1">
        <w:r w:rsidRPr="00226047">
          <w:rPr>
            <w:rFonts w:ascii="Times New Roman" w:hAnsi="Times New Roman" w:cs="Times New Roman"/>
            <w:noProof/>
          </w:rPr>
          <w:t>Ekau et al. 2010</w:t>
        </w:r>
      </w:hyperlink>
      <w:r w:rsidRPr="00226047">
        <w:rPr>
          <w:rFonts w:ascii="Times New Roman" w:hAnsi="Times New Roman" w:cs="Times New Roman"/>
          <w:noProof/>
        </w:rPr>
        <w:t xml:space="preserve">, </w:t>
      </w:r>
      <w:hyperlink w:anchor="_ENREF_75" w:tooltip="Hallegraeff, 2010 #239" w:history="1">
        <w:r w:rsidRPr="00226047">
          <w:rPr>
            <w:rFonts w:ascii="Times New Roman" w:hAnsi="Times New Roman" w:cs="Times New Roman"/>
            <w:noProof/>
          </w:rPr>
          <w:t>Hallegraeff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and/or density dependent interactions in productive areas </w:t>
      </w:r>
      <w:r w:rsidR="00626C8E" w:rsidRPr="00226047">
        <w:rPr>
          <w:rFonts w:ascii="Times New Roman" w:hAnsi="Times New Roman" w:cs="Times New Roman"/>
        </w:rPr>
        <w:fldChar w:fldCharType="begin">
          <w:fldData xml:space="preserve">PEVuZE5vdGU+PENpdGU+PEF1dGhvcj5BaW5sZXk8L0F1dGhvcj48WWVhcj4yMDA5PC9ZZWFyPjxS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PEVuZE5vdGU+PENpdGU+PEF1dGhvcj5BaW5sZXk8L0F1dGhvcj48WWVhcj4yMDA5PC9ZZWFyPjxS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 w:tooltip="Ainley, 2009 #240" w:history="1">
        <w:r w:rsidRPr="00226047">
          <w:rPr>
            <w:rFonts w:ascii="Times New Roman" w:hAnsi="Times New Roman" w:cs="Times New Roman"/>
            <w:noProof/>
          </w:rPr>
          <w:t>Ainley et al. 2009</w:t>
        </w:r>
      </w:hyperlink>
      <w:r w:rsidRPr="00226047">
        <w:rPr>
          <w:rFonts w:ascii="Times New Roman" w:hAnsi="Times New Roman" w:cs="Times New Roman"/>
          <w:noProof/>
        </w:rPr>
        <w:t xml:space="preserve">, </w:t>
      </w:r>
      <w:hyperlink w:anchor="_ENREF_47" w:tooltip="Crozier, 2010 #241" w:history="1">
        <w:r w:rsidRPr="00226047">
          <w:rPr>
            <w:rFonts w:ascii="Times New Roman" w:hAnsi="Times New Roman" w:cs="Times New Roman"/>
            <w:noProof/>
          </w:rPr>
          <w:t>Crozier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separate regions within the California Current system are likely to respond in different ways, with the largest reduction in productivity occurring south of Point Conception </w:t>
      </w:r>
      <w:r w:rsidR="00626C8E" w:rsidRPr="00226047">
        <w:rPr>
          <w:rFonts w:ascii="Times New Roman" w:hAnsi="Times New Roman" w:cs="Times New Roman"/>
        </w:rPr>
        <w:fldChar w:fldCharType="begin">
          <w:fldData xml:space="preserve">PEVuZE5vdGU+PENpdGU+PEF1dGhvcj5DaGVja2xleTwvQXV0aG9yPjxZZWFyPjIwMDk8L1llYXI+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PEVuZE5vdGU+PENpdGU+PEF1dGhvcj5DaGVja2xleTwvQXV0aG9yPjxZZWFyPjIwMDk8L1llYXI+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0" w:tooltip="Checkley, 2009 #174" w:history="1">
        <w:r w:rsidRPr="00226047">
          <w:rPr>
            <w:rFonts w:ascii="Times New Roman" w:hAnsi="Times New Roman" w:cs="Times New Roman"/>
            <w:noProof/>
          </w:rPr>
          <w:t>Checkley and Barth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Increases in wind strength can also move areas with high productivity further offshore, while moving oxygen minimum zones inshore.  Anoxic areas could be expanded by bacterial activity acting on decomposition of phytoplankton after large blooms.  Productivity along the California coast may be further suppressed by the stratification of shallower waters, as reflected by an 80% decrease in zooplankton biomass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&lt;EndNote&gt;&lt;Cite&gt;&lt;Author&gt;Roemmich&lt;/Author&gt;&lt;Year&gt;1995&lt;/Year&gt;&lt;RecNum&gt;243&lt;/RecNum&gt;&lt;DisplayText&gt;(Roemmich and McGowan 1995)&lt;/DisplayText&gt;&lt;record&gt;&lt;rec-number&gt;243&lt;/rec-number&gt;&lt;foreign-keys&gt;&lt;key app="EN" db-id="tfp2z5zv4adpeyeptesvde2ksrxt9ptteefp"&gt;243&lt;/key&gt;&lt;/foreign-keys&gt;&lt;ref-type name="Journal Article"&gt;17&lt;/ref-type&gt;&lt;contributors&gt;&lt;authors&gt;&lt;author&gt;Roemmich, D.&lt;/author&gt;&lt;author&gt;McGowan, J. A&lt;/author&gt;&lt;/authors&gt;&lt;/contributors&gt;&lt;titles&gt;&lt;title&gt;Climatic warming and the decline of zooplankton in the California Current&lt;/title&gt;&lt;secondary-title&gt;Science&lt;/secondary-title&gt;&lt;/titles&gt;&lt;periodical&gt;&lt;full-title&gt;Science&lt;/full-title&gt;&lt;/periodical&gt;&lt;pages&gt;1324-1326&lt;/pages&gt;&lt;volume&gt;267&lt;/volume&gt;&lt;dates&gt;&lt;year&gt;1995&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3" w:tooltip="Roemmich, 1995 #243" w:history="1">
        <w:r w:rsidRPr="00226047">
          <w:rPr>
            <w:rFonts w:ascii="Times New Roman" w:hAnsi="Times New Roman" w:cs="Times New Roman"/>
            <w:noProof/>
          </w:rPr>
          <w:t>Roemmich and McGowan 1995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Climate change also is likely to delay the timing of peak productivity, potentially disrupting predator-prey relationships at the time of ocean entry by juvenile salmonids </w:t>
      </w:r>
      <w:r w:rsidR="00626C8E" w:rsidRPr="00226047">
        <w:rPr>
          <w:rFonts w:ascii="Times New Roman" w:hAnsi="Times New Roman" w:cs="Times New Roman"/>
        </w:rPr>
        <w:fldChar w:fldCharType="begin">
          <w:fldData xml:space="preserve">PEVuZE5vdGU+PENpdGU+PEF1dGhvcj5Cb2dyYWQ8L0F1dGhvcj48WWVhcj4yMDA5PC9ZZWFyPjxS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PEVuZE5vdGU+PENpdGU+PEF1dGhvcj5Cb2dyYWQ8L0F1dGhvcj48WWVhcj4yMDA5PC9ZZWFyPjxS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2" w:tooltip="Bograd, 2009 #177" w:history="1">
        <w:r w:rsidRPr="00226047">
          <w:rPr>
            <w:rFonts w:ascii="Times New Roman" w:hAnsi="Times New Roman" w:cs="Times New Roman"/>
            <w:noProof/>
          </w:rPr>
          <w:t>Bograd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00BF2D4F">
        <w:rPr>
          <w:rFonts w:ascii="Times New Roman" w:hAnsi="Times New Roman" w:cs="Times New Roman"/>
        </w:rPr>
        <w:t>.</w:t>
      </w:r>
    </w:p>
    <w:p w14:paraId="002B4D47" w14:textId="77777777" w:rsidR="00FA3414" w:rsidRDefault="00FA3414" w:rsidP="00FA3414">
      <w:pPr>
        <w:spacing w:after="0" w:line="480" w:lineRule="auto"/>
        <w:rPr>
          <w:rFonts w:ascii="Times New Roman" w:hAnsi="Times New Roman" w:cs="Times New Roman"/>
          <w:b/>
        </w:rPr>
      </w:pPr>
    </w:p>
    <w:p w14:paraId="18403E37" w14:textId="77777777" w:rsidR="00FA3414" w:rsidRDefault="00FA3414" w:rsidP="00FA3414">
      <w:pPr>
        <w:spacing w:after="0" w:line="480" w:lineRule="auto"/>
        <w:ind w:left="360"/>
        <w:rPr>
          <w:rFonts w:ascii="Times New Roman" w:hAnsi="Times New Roman" w:cs="Times New Roman"/>
          <w:b/>
        </w:rPr>
      </w:pPr>
    </w:p>
    <w:p w14:paraId="739F77E8" w14:textId="77777777" w:rsidR="00FA3414" w:rsidRDefault="00FA3414" w:rsidP="00FA3414">
      <w:pPr>
        <w:spacing w:after="0" w:line="480" w:lineRule="auto"/>
        <w:ind w:left="360"/>
        <w:rPr>
          <w:rFonts w:ascii="Times New Roman" w:hAnsi="Times New Roman" w:cs="Times New Roman"/>
          <w:b/>
        </w:rPr>
      </w:pPr>
    </w:p>
    <w:p w14:paraId="47C7E2C4" w14:textId="77777777" w:rsidR="00226047" w:rsidRPr="00FA3414" w:rsidRDefault="00226047" w:rsidP="00FA3414">
      <w:pPr>
        <w:pStyle w:val="ListParagraph"/>
        <w:numPr>
          <w:ilvl w:val="0"/>
          <w:numId w:val="49"/>
        </w:numPr>
        <w:spacing w:after="0" w:line="480" w:lineRule="auto"/>
        <w:rPr>
          <w:rFonts w:ascii="Times New Roman" w:hAnsi="Times New Roman" w:cs="Times New Roman"/>
          <w:b/>
        </w:rPr>
      </w:pPr>
      <w:r w:rsidRPr="00FA3414">
        <w:rPr>
          <w:rFonts w:ascii="Times New Roman" w:hAnsi="Times New Roman" w:cs="Times New Roman"/>
          <w:b/>
        </w:rPr>
        <w:lastRenderedPageBreak/>
        <w:t>How are salmonids likely to respond to climate change?</w:t>
      </w:r>
    </w:p>
    <w:p w14:paraId="5A536360" w14:textId="77777777" w:rsidR="00226047" w:rsidRPr="00226047" w:rsidRDefault="00226047" w:rsidP="00226047">
      <w:pPr>
        <w:spacing w:after="0" w:line="480" w:lineRule="auto"/>
        <w:rPr>
          <w:rFonts w:ascii="Times New Roman" w:hAnsi="Times New Roman" w:cs="Times New Roman"/>
          <w:bCs/>
        </w:rPr>
      </w:pPr>
      <w:r w:rsidRPr="00226047">
        <w:rPr>
          <w:rFonts w:ascii="Times New Roman" w:hAnsi="Times New Roman" w:cs="Times New Roman"/>
          <w:bCs/>
        </w:rPr>
        <w:t>4A.  Changes to river habitats</w:t>
      </w:r>
    </w:p>
    <w:p w14:paraId="4C184279"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Increases in water temperatures will strongly affect the physiology and behavior of salmonids.  The resulting changes in survival and reproductive success are likely to be complex and their impact on salmonid populations is unclear (Table 1.3).  For example, increases in water temperatures may allow juvenile salmonids to grow faster, if food is readily available, resulting in earlier arrival to estuaries and better survival to adulthood </w:t>
      </w:r>
      <w:r w:rsidR="00626C8E" w:rsidRPr="00226047">
        <w:rPr>
          <w:rFonts w:ascii="Times New Roman" w:hAnsi="Times New Roman" w:cs="Times New Roman"/>
        </w:rPr>
        <w:fldChar w:fldCharType="begin">
          <w:fldData xml:space="preserve">PEVuZE5vdGU+PENpdGU+PEF1dGhvcj5Nb3RlPC9BdXRob3I+PFllYXI+MjAwMzwvWWVhcj48UmVj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PEVuZE5vdGU+PENpdGU+PEF1dGhvcj5Nb3RlPC9BdXRob3I+PFllYXI+MjAwMzwvWWVhcj48UmVj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3" w:tooltip="Mote, 2003 #95" w:history="1">
        <w:r w:rsidRPr="00226047">
          <w:rPr>
            <w:rFonts w:ascii="Times New Roman" w:hAnsi="Times New Roman" w:cs="Times New Roman"/>
            <w:noProof/>
          </w:rPr>
          <w:t>Mote et al. 2003</w:t>
        </w:r>
      </w:hyperlink>
      <w:r w:rsidRPr="00226047">
        <w:rPr>
          <w:rFonts w:ascii="Times New Roman" w:hAnsi="Times New Roman" w:cs="Times New Roman"/>
          <w:noProof/>
        </w:rPr>
        <w:t xml:space="preserve">, </w:t>
      </w:r>
      <w:hyperlink w:anchor="_ENREF_181" w:tooltip="Scheuerell, 2009 #190" w:history="1">
        <w:r w:rsidRPr="00226047">
          <w:rPr>
            <w:rFonts w:ascii="Times New Roman" w:hAnsi="Times New Roman" w:cs="Times New Roman"/>
            <w:noProof/>
          </w:rPr>
          <w:t>Scheuerell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Increases in minimum winter temperatures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&lt;EndNote&gt;&lt;Cite&gt;&lt;Author&gt;Knowles&lt;/Author&gt;&lt;Year&gt;2006&lt;/Year&gt;&lt;RecNum&gt;191&lt;/RecNum&gt;&lt;DisplayText&gt;(Knowles et al. 2006)&lt;/DisplayText&gt;&lt;record&gt;&lt;rec-number&gt;191&lt;/rec-number&gt;&lt;foreign-keys&gt;&lt;key app="EN" db-id="tfp2z5zv4adpeyeptesvde2ksrxt9ptteefp"&gt;191&lt;/key&gt;&lt;/foreign-keys&gt;&lt;ref-type name="Journal Article"&gt;17&lt;/ref-type&gt;&lt;contributors&gt;&lt;authors&gt;&lt;author&gt;Knowles, Noah&lt;/author&gt;&lt;author&gt;Dettinger, Michael D.&lt;/author&gt;&lt;author&gt;Cayan, Daniel R.&lt;/author&gt;&lt;/authors&gt;&lt;/contributors&gt;&lt;titles&gt;&lt;title&gt;Trends in snowfall versus rainfall in the western United States&lt;/title&gt;&lt;secondary-title&gt;Journal of Climate&lt;/secondary-title&gt;&lt;/titles&gt;&lt;periodical&gt;&lt;full-title&gt;Journal of Climate&lt;/full-title&gt;&lt;/periodical&gt;&lt;pages&gt;4545-4559&lt;/pages&gt;&lt;volume&gt;19&lt;/volume&gt;&lt;number&gt;18&lt;/number&gt;&lt;dates&gt;&lt;year&gt;2006&lt;/year&gt;&lt;/dates&gt;&lt;urls&gt;&lt;related-urls&gt;&lt;url&gt;http://journals.ametsoc.org/doi/abs/10.1175/JCLI3850.1&lt;/url&gt;&lt;/related-urls&gt;&lt;/urls&gt;&lt;electronic-resource-num&gt;doi:10.1175/JCLI3850.1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08" w:tooltip="Knowles, 2006 #191" w:history="1">
        <w:r w:rsidRPr="00226047">
          <w:rPr>
            <w:rFonts w:ascii="Times New Roman" w:hAnsi="Times New Roman" w:cs="Times New Roman"/>
            <w:noProof/>
          </w:rPr>
          <w:t>Knowles et al.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may also accelerate progression of embryos from incubation to hatching and emergence from stream gravels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&lt;EndNote&gt;&lt;Cite&gt;&lt;Author&gt;Murray&lt;/Author&gt;&lt;Year&gt;1988&lt;/Year&gt;&lt;RecNum&gt;192&lt;/RecNum&gt;&lt;DisplayText&gt;(Murray and McPhail 1988)&lt;/DisplayText&gt;&lt;record&gt;&lt;rec-number&gt;192&lt;/rec-number&gt;&lt;foreign-keys&gt;&lt;key app="EN" db-id="tfp2z5zv4adpeyeptesvde2ksrxt9ptteefp"&gt;192&lt;/key&gt;&lt;/foreign-keys&gt;&lt;ref-type name="Journal Article"&gt;17&lt;/ref-type&gt;&lt;contributors&gt;&lt;authors&gt;&lt;author&gt;C. B. Murray&lt;/author&gt;&lt;author&gt;J. D. McPhail&lt;/author&gt;&lt;/authors&gt;&lt;/contributors&gt;&lt;titles&gt;&lt;title&gt;Effect of incubation temperature on the development of five species of Pacific salmon (Oncorhynchus) embryos and alevins&lt;/title&gt;&lt;secondary-title&gt;Canadian Journal of Zoology&lt;/secondary-title&gt;&lt;/titles&gt;&lt;periodical&gt;&lt;full-title&gt;Canadian Journal of Zoology&lt;/full-title&gt;&lt;/periodical&gt;&lt;pages&gt;266-273&lt;/pages&gt;&lt;volume&gt;66&lt;/volume&gt;&lt;dates&gt;&lt;year&gt;1988&lt;/year&gt;&lt;/dates&gt;&lt;urls&gt;&lt;/urls&gt;&lt;/record&gt;&lt;/Cite&gt;&lt;/EndNote&gt;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7" w:tooltip="Murray, 1988 #192" w:history="1">
        <w:r w:rsidRPr="00226047">
          <w:rPr>
            <w:rFonts w:ascii="Times New Roman" w:hAnsi="Times New Roman" w:cs="Times New Roman"/>
            <w:noProof/>
          </w:rPr>
          <w:t>Murray and McPhail 1988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increasing the possibility that juveniles will be displaced by higher seasonal flows.  For adult salmonids, metabolic costs associated with increased temperatures during upstream spawning migrations may be mitigated by shorter migrations (due to reduction in flows that offer less resistant to fish moving upstream) and more abundant food, but the benefit could be negated by an increase in the incidence of disease and a decrease in female </w:t>
      </w:r>
      <w:proofErr w:type="spellStart"/>
      <w:r w:rsidRPr="00226047">
        <w:rPr>
          <w:rFonts w:ascii="Times New Roman" w:hAnsi="Times New Roman" w:cs="Times New Roman"/>
        </w:rPr>
        <w:t>spawner</w:t>
      </w:r>
      <w:proofErr w:type="spellEnd"/>
      <w:r w:rsidRPr="00226047">
        <w:rPr>
          <w:rFonts w:ascii="Times New Roman" w:hAnsi="Times New Roman" w:cs="Times New Roman"/>
        </w:rPr>
        <w:t xml:space="preserve"> size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&lt;EndNote&gt;&lt;Cite&gt;&lt;Author&gt;Rand&lt;/Author&gt;&lt;Year&gt;2006&lt;/Year&gt;&lt;RecNum&gt;110&lt;/RecNum&gt;&lt;DisplayText&gt;(Rand et al. 2006)&lt;/DisplayText&gt;&lt;record&gt;&lt;rec-number&gt;110&lt;/rec-number&gt;&lt;foreign-keys&gt;&lt;key app="EN" db-id="tfp2z5zv4adpeyeptesvde2ksrxt9ptteefp"&gt;110&lt;/key&gt;&lt;/foreign-keys&gt;&lt;ref-type name="Journal Article"&gt;17&lt;/ref-type&gt;&lt;contributors&gt;&lt;authors&gt;&lt;author&gt;Rand, P. S.&lt;/author&gt;&lt;author&gt;Hinch, S. G.&lt;/author&gt;&lt;author&gt;Morrison, J.&lt;/author&gt;&lt;author&gt;Foreman, M. G. G.&lt;/author&gt;&lt;author&gt;MacNutt, M. J.&lt;/author&gt;&lt;author&gt;Macdonald, J. S.&lt;/author&gt;&lt;author&gt;Healey, M. C.&lt;/author&gt;&lt;author&gt;Farrell, A. P.&lt;/author&gt;&lt;author&gt;Higgs, D. A.&lt;/author&gt;&lt;/authors&gt;&lt;/contributors&gt;&lt;titles&gt;&lt;title&gt;Effects of river discharge, temperature, and future climates on energetics and mortality of adult migrating Fraser River sockeye salmon&lt;/title&gt;&lt;secondary-title&gt;Transactions of the American Fisheries Society&lt;/secondary-title&gt;&lt;/titles&gt;&lt;periodical&gt;&lt;full-title&gt;Transactions of the American Fisheries Society&lt;/full-title&gt;&lt;/periodical&gt;&lt;pages&gt;655-667&lt;/pages&gt;&lt;volume&gt;135&lt;/volume&gt;&lt;number&gt;3&lt;/number&gt;&lt;dates&gt;&lt;year&gt;2006&lt;/year&gt;&lt;/dates&gt;&lt;urls&gt;&lt;related-urls&gt;&lt;url&gt;http://afsjournals.org/doi/abs/10.1577/T05-023.1&lt;/url&gt;&lt;/related-urls&gt;&lt;/urls&gt;&lt;electronic-resource-num&gt;doi:10.1577/T05-023.1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8" w:tooltip="Rand, 2006 #110" w:history="1">
        <w:r w:rsidRPr="00226047">
          <w:rPr>
            <w:rFonts w:ascii="Times New Roman" w:hAnsi="Times New Roman" w:cs="Times New Roman"/>
            <w:noProof/>
          </w:rPr>
          <w:t>Rand et al.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which have also been shown to be correlated with warmer water temperatures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&lt;EndNote&gt;&lt;Cite&gt;&lt;Author&gt;Beacham&lt;/Author&gt;&lt;Year&gt;1993&lt;/Year&gt;&lt;RecNum&gt;193&lt;/RecNum&gt;&lt;DisplayText&gt;(Beacham and Murray 1993)&lt;/DisplayText&gt;&lt;record&gt;&lt;rec-number&gt;193&lt;/rec-number&gt;&lt;foreign-keys&gt;&lt;key app="EN" db-id="tfp2z5zv4adpeyeptesvde2ksrxt9ptteefp"&gt;193&lt;/key&gt;&lt;/foreign-keys&gt;&lt;ref-type name="Journal Article"&gt;17&lt;/ref-type&gt;&lt;contributors&gt;&lt;authors&gt;&lt;author&gt;Beacham, T. D.&lt;/author&gt;&lt;author&gt;Murray, C. B.&lt;/author&gt;&lt;/authors&gt;&lt;/contributors&gt;&lt;titles&gt;&lt;title&gt;Fecundity and egg size variation in North American Pacific salmon (Oncorhynchus)&lt;/title&gt;&lt;secondary-title&gt;Journal of Fish Biology&lt;/secondary-title&gt;&lt;/titles&gt;&lt;periodical&gt;&lt;full-title&gt;Journal of Fish Biology&lt;/full-title&gt;&lt;/periodical&gt;&lt;pages&gt;485-508&lt;/pages&gt;&lt;volume&gt;42&lt;/volume&gt;&lt;number&gt;4&lt;/number&gt;&lt;keywords&gt;&lt;keyword&gt;egg size&lt;/keyword&gt;&lt;keyword&gt;fecundity&lt;/keyword&gt;&lt;keyword&gt;Oncorhynchus&lt;/keyword&gt;&lt;keyword&gt;salmon&lt;/keyword&gt;&lt;/keywords&gt;&lt;dates&gt;&lt;year&gt;1993&lt;/year&gt;&lt;/dates&gt;&lt;publisher&gt;Blackwell Publishing Ltd&lt;/publisher&gt;&lt;isbn&gt;1095-8649&lt;/isbn&gt;&lt;urls&gt;&lt;related-urls&gt;&lt;url&gt;http://dx.doi.org/10.1111/j.1095-8649.1993.tb00354.x&lt;/url&gt;&lt;/related-urls&gt;&lt;/urls&gt;&lt;electronic-resource-num&gt;10.1111/j.1095-8649.1993.tb00354.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 w:tooltip="Beacham, 1993 #193" w:history="1">
        <w:r w:rsidRPr="00226047">
          <w:rPr>
            <w:rFonts w:ascii="Times New Roman" w:hAnsi="Times New Roman" w:cs="Times New Roman"/>
            <w:noProof/>
          </w:rPr>
          <w:t>Beacham and Murray 1993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Water temperatures higher than 18</w:t>
      </w:r>
      <w:r w:rsidRPr="00226047">
        <w:rPr>
          <w:rFonts w:ascii="Times New Roman" w:hAnsi="Times New Roman" w:cs="Times New Roman"/>
        </w:rPr>
        <w:sym w:font="Symbol" w:char="F0B0"/>
      </w:r>
      <w:r w:rsidRPr="00226047">
        <w:rPr>
          <w:rFonts w:ascii="Times New Roman" w:hAnsi="Times New Roman" w:cs="Times New Roman"/>
        </w:rPr>
        <w:t xml:space="preserve">C have been shown to impair salmonid growth, reproduction and survival (reviewed in Richter and </w:t>
      </w:r>
      <w:proofErr w:type="spellStart"/>
      <w:r w:rsidRPr="00226047">
        <w:rPr>
          <w:rFonts w:ascii="Times New Roman" w:hAnsi="Times New Roman" w:cs="Times New Roman"/>
        </w:rPr>
        <w:t>Kolmes</w:t>
      </w:r>
      <w:proofErr w:type="spellEnd"/>
      <w:r w:rsidRPr="00226047">
        <w:rPr>
          <w:rFonts w:ascii="Times New Roman" w:hAnsi="Times New Roman" w:cs="Times New Roman"/>
        </w:rPr>
        <w:t xml:space="preserve"> 2005) due to an increase in the metabolic costs of base functions.  </w:t>
      </w:r>
    </w:p>
    <w:p w14:paraId="59BB0BAD" w14:textId="77777777" w:rsidR="00226047" w:rsidRPr="00226047" w:rsidRDefault="00226047" w:rsidP="00226047">
      <w:pPr>
        <w:spacing w:after="0" w:line="480" w:lineRule="auto"/>
        <w:rPr>
          <w:rFonts w:ascii="Times New Roman" w:hAnsi="Times New Roman" w:cs="Times New Roman"/>
        </w:rPr>
      </w:pPr>
    </w:p>
    <w:p w14:paraId="77BBBF04" w14:textId="77777777" w:rsidR="00226047" w:rsidRPr="00226047" w:rsidRDefault="00226047" w:rsidP="00226047">
      <w:pPr>
        <w:spacing w:after="0" w:line="480" w:lineRule="auto"/>
        <w:rPr>
          <w:rFonts w:ascii="Times New Roman" w:hAnsi="Times New Roman" w:cs="Times New Roman"/>
        </w:rPr>
      </w:pPr>
    </w:p>
    <w:p w14:paraId="789BEE1E" w14:textId="77777777" w:rsidR="00226047" w:rsidRPr="00226047" w:rsidRDefault="00226047" w:rsidP="00226047">
      <w:pPr>
        <w:spacing w:after="0" w:line="480" w:lineRule="auto"/>
        <w:rPr>
          <w:rFonts w:ascii="Times New Roman" w:hAnsi="Times New Roman" w:cs="Times New Roman"/>
        </w:rPr>
      </w:pPr>
    </w:p>
    <w:p w14:paraId="110AE3DF" w14:textId="77777777" w:rsidR="00226047" w:rsidRPr="00226047" w:rsidRDefault="00226047" w:rsidP="00226047">
      <w:pPr>
        <w:spacing w:after="0" w:line="480" w:lineRule="auto"/>
        <w:rPr>
          <w:rFonts w:ascii="Times New Roman" w:hAnsi="Times New Roman" w:cs="Times New Roman"/>
        </w:rPr>
      </w:pPr>
    </w:p>
    <w:p w14:paraId="69D495EF" w14:textId="77777777" w:rsidR="007E525F" w:rsidRDefault="007E525F" w:rsidP="00226047">
      <w:pPr>
        <w:spacing w:after="0" w:line="480" w:lineRule="auto"/>
        <w:rPr>
          <w:rFonts w:ascii="Times New Roman" w:hAnsi="Times New Roman" w:cs="Times New Roman"/>
        </w:rPr>
      </w:pPr>
    </w:p>
    <w:p w14:paraId="1B88ED4F" w14:textId="77777777" w:rsidR="007E525F" w:rsidRDefault="007E525F" w:rsidP="00226047">
      <w:pPr>
        <w:spacing w:after="0" w:line="480" w:lineRule="auto"/>
        <w:rPr>
          <w:rFonts w:ascii="Times New Roman" w:hAnsi="Times New Roman" w:cs="Times New Roman"/>
        </w:rPr>
      </w:pPr>
    </w:p>
    <w:p w14:paraId="6F04B05C"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lastRenderedPageBreak/>
        <w:t>Table 1.3. Maximum temperatures (</w:t>
      </w:r>
      <w:r w:rsidRPr="00226047">
        <w:rPr>
          <w:rFonts w:ascii="Times New Roman" w:hAnsi="Times New Roman" w:cs="Times New Roman"/>
        </w:rPr>
        <w:sym w:font="Symbol" w:char="F0B0"/>
      </w:r>
      <w:r w:rsidRPr="00226047">
        <w:rPr>
          <w:rFonts w:ascii="Times New Roman" w:hAnsi="Times New Roman" w:cs="Times New Roman"/>
        </w:rPr>
        <w:t xml:space="preserve">C) critical to Chinook salmon,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and steelhead trout survival at different life stages, with a brief description of their effects.  Temperatures in bold are reported to result in mortality.  Letters (s) and (f) denote Chinook spring and fall run, respectively.  Adapted from Richter and </w:t>
      </w:r>
      <w:proofErr w:type="spellStart"/>
      <w:r w:rsidRPr="00226047">
        <w:rPr>
          <w:rFonts w:ascii="Times New Roman" w:hAnsi="Times New Roman" w:cs="Times New Roman"/>
        </w:rPr>
        <w:t>Kolmes</w:t>
      </w:r>
      <w:proofErr w:type="spellEnd"/>
      <w:r w:rsidRPr="00226047">
        <w:rPr>
          <w:rFonts w:ascii="Times New Roman" w:hAnsi="Times New Roman" w:cs="Times New Roman"/>
        </w:rPr>
        <w:t xml:space="preserve"> 2005.</w:t>
      </w:r>
    </w:p>
    <w:tbl>
      <w:tblPr>
        <w:tblW w:w="8388" w:type="dxa"/>
        <w:tblLayout w:type="fixed"/>
        <w:tblLook w:val="01E0" w:firstRow="1" w:lastRow="1" w:firstColumn="1" w:lastColumn="1" w:noHBand="0" w:noVBand="0"/>
      </w:tblPr>
      <w:tblGrid>
        <w:gridCol w:w="1644"/>
        <w:gridCol w:w="1164"/>
        <w:gridCol w:w="1080"/>
        <w:gridCol w:w="1204"/>
        <w:gridCol w:w="3296"/>
      </w:tblGrid>
      <w:tr w:rsidR="00226047" w:rsidRPr="00226047" w14:paraId="109C28A8" w14:textId="77777777" w:rsidTr="007E525F">
        <w:trPr>
          <w:trHeight w:val="288"/>
        </w:trPr>
        <w:tc>
          <w:tcPr>
            <w:tcW w:w="1644" w:type="dxa"/>
            <w:tcBorders>
              <w:top w:val="single" w:sz="4" w:space="0" w:color="auto"/>
            </w:tcBorders>
          </w:tcPr>
          <w:p w14:paraId="21EEB043" w14:textId="77777777" w:rsidR="00226047" w:rsidRPr="00226047" w:rsidRDefault="00226047" w:rsidP="007E525F">
            <w:pPr>
              <w:spacing w:after="0" w:line="240" w:lineRule="auto"/>
              <w:rPr>
                <w:rFonts w:ascii="Times New Roman" w:hAnsi="Times New Roman" w:cs="Times New Roman"/>
                <w:b/>
              </w:rPr>
            </w:pPr>
          </w:p>
        </w:tc>
        <w:tc>
          <w:tcPr>
            <w:tcW w:w="1164" w:type="dxa"/>
            <w:tcBorders>
              <w:top w:val="single" w:sz="4" w:space="0" w:color="auto"/>
              <w:bottom w:val="single" w:sz="4" w:space="0" w:color="auto"/>
            </w:tcBorders>
          </w:tcPr>
          <w:p w14:paraId="5CECB11C" w14:textId="77777777" w:rsidR="00226047" w:rsidRPr="00226047" w:rsidRDefault="00226047" w:rsidP="007E525F">
            <w:pPr>
              <w:spacing w:after="0" w:line="240" w:lineRule="auto"/>
              <w:jc w:val="center"/>
              <w:rPr>
                <w:rFonts w:ascii="Times New Roman" w:hAnsi="Times New Roman" w:cs="Times New Roman"/>
                <w:b/>
              </w:rPr>
            </w:pPr>
          </w:p>
          <w:p w14:paraId="7F5376E7" w14:textId="77777777" w:rsidR="00226047" w:rsidRPr="00226047" w:rsidRDefault="00226047" w:rsidP="007E525F">
            <w:pPr>
              <w:spacing w:after="0" w:line="240" w:lineRule="auto"/>
              <w:jc w:val="center"/>
              <w:rPr>
                <w:rFonts w:ascii="Times New Roman" w:hAnsi="Times New Roman" w:cs="Times New Roman"/>
                <w:b/>
              </w:rPr>
            </w:pPr>
          </w:p>
        </w:tc>
        <w:tc>
          <w:tcPr>
            <w:tcW w:w="1080" w:type="dxa"/>
            <w:tcBorders>
              <w:top w:val="single" w:sz="4" w:space="0" w:color="auto"/>
              <w:bottom w:val="single" w:sz="4" w:space="0" w:color="auto"/>
            </w:tcBorders>
          </w:tcPr>
          <w:p w14:paraId="40058629" w14:textId="77777777" w:rsidR="007E525F" w:rsidRDefault="007E525F" w:rsidP="007E525F">
            <w:pPr>
              <w:spacing w:after="0" w:line="240" w:lineRule="auto"/>
              <w:rPr>
                <w:rFonts w:ascii="Times New Roman" w:hAnsi="Times New Roman" w:cs="Times New Roman"/>
                <w:b/>
              </w:rPr>
            </w:pPr>
          </w:p>
          <w:p w14:paraId="2EF8B1AE" w14:textId="77777777" w:rsidR="00226047" w:rsidRPr="00226047" w:rsidRDefault="00226047" w:rsidP="007E525F">
            <w:pPr>
              <w:spacing w:after="0" w:line="240" w:lineRule="auto"/>
              <w:rPr>
                <w:rFonts w:ascii="Times New Roman" w:hAnsi="Times New Roman" w:cs="Times New Roman"/>
                <w:b/>
              </w:rPr>
            </w:pPr>
            <w:r w:rsidRPr="00226047">
              <w:rPr>
                <w:rFonts w:ascii="Times New Roman" w:hAnsi="Times New Roman" w:cs="Times New Roman"/>
                <w:b/>
              </w:rPr>
              <w:t>Species</w:t>
            </w:r>
          </w:p>
        </w:tc>
        <w:tc>
          <w:tcPr>
            <w:tcW w:w="1204" w:type="dxa"/>
            <w:tcBorders>
              <w:top w:val="single" w:sz="4" w:space="0" w:color="auto"/>
              <w:bottom w:val="single" w:sz="4" w:space="0" w:color="auto"/>
            </w:tcBorders>
          </w:tcPr>
          <w:p w14:paraId="15C53170" w14:textId="77777777" w:rsidR="00226047" w:rsidRPr="00226047" w:rsidRDefault="00226047" w:rsidP="007E525F">
            <w:pPr>
              <w:spacing w:after="0" w:line="240" w:lineRule="auto"/>
              <w:jc w:val="center"/>
              <w:rPr>
                <w:rFonts w:ascii="Times New Roman" w:hAnsi="Times New Roman" w:cs="Times New Roman"/>
                <w:b/>
              </w:rPr>
            </w:pPr>
          </w:p>
        </w:tc>
        <w:tc>
          <w:tcPr>
            <w:tcW w:w="3296" w:type="dxa"/>
            <w:tcBorders>
              <w:top w:val="single" w:sz="4" w:space="0" w:color="auto"/>
            </w:tcBorders>
          </w:tcPr>
          <w:p w14:paraId="49064544" w14:textId="77777777" w:rsidR="00226047" w:rsidRPr="00226047" w:rsidRDefault="00226047" w:rsidP="007E525F">
            <w:pPr>
              <w:spacing w:after="0" w:line="240" w:lineRule="auto"/>
              <w:jc w:val="center"/>
              <w:rPr>
                <w:rFonts w:ascii="Times New Roman" w:hAnsi="Times New Roman" w:cs="Times New Roman"/>
                <w:b/>
              </w:rPr>
            </w:pPr>
          </w:p>
        </w:tc>
      </w:tr>
      <w:tr w:rsidR="00226047" w:rsidRPr="00226047" w14:paraId="5E715FEC" w14:textId="77777777" w:rsidTr="003A5B23">
        <w:tc>
          <w:tcPr>
            <w:tcW w:w="1644" w:type="dxa"/>
            <w:tcBorders>
              <w:bottom w:val="single" w:sz="4" w:space="0" w:color="auto"/>
            </w:tcBorders>
          </w:tcPr>
          <w:p w14:paraId="51D07E89" w14:textId="77777777" w:rsidR="007E525F" w:rsidRDefault="007E525F" w:rsidP="00226047">
            <w:pPr>
              <w:spacing w:after="0"/>
              <w:rPr>
                <w:rFonts w:ascii="Times New Roman" w:hAnsi="Times New Roman" w:cs="Times New Roman"/>
                <w:b/>
              </w:rPr>
            </w:pPr>
          </w:p>
          <w:p w14:paraId="46932EE0" w14:textId="77777777" w:rsidR="00226047" w:rsidRPr="00226047" w:rsidRDefault="00226047" w:rsidP="00226047">
            <w:pPr>
              <w:spacing w:after="0"/>
              <w:rPr>
                <w:rFonts w:ascii="Times New Roman" w:hAnsi="Times New Roman" w:cs="Times New Roman"/>
                <w:b/>
              </w:rPr>
            </w:pPr>
            <w:r w:rsidRPr="00226047">
              <w:rPr>
                <w:rFonts w:ascii="Times New Roman" w:hAnsi="Times New Roman" w:cs="Times New Roman"/>
                <w:b/>
              </w:rPr>
              <w:t>Life stage</w:t>
            </w:r>
          </w:p>
        </w:tc>
        <w:tc>
          <w:tcPr>
            <w:tcW w:w="1164" w:type="dxa"/>
            <w:tcBorders>
              <w:top w:val="single" w:sz="4" w:space="0" w:color="auto"/>
              <w:bottom w:val="single" w:sz="4" w:space="0" w:color="auto"/>
            </w:tcBorders>
          </w:tcPr>
          <w:p w14:paraId="177A30CD" w14:textId="77777777" w:rsidR="007E525F" w:rsidRDefault="007E525F" w:rsidP="00226047">
            <w:pPr>
              <w:spacing w:after="0"/>
              <w:jc w:val="center"/>
              <w:rPr>
                <w:rFonts w:ascii="Times New Roman" w:hAnsi="Times New Roman" w:cs="Times New Roman"/>
                <w:b/>
              </w:rPr>
            </w:pPr>
          </w:p>
          <w:p w14:paraId="45AEF1C1"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Chinook</w:t>
            </w:r>
          </w:p>
        </w:tc>
        <w:tc>
          <w:tcPr>
            <w:tcW w:w="1080" w:type="dxa"/>
            <w:tcBorders>
              <w:top w:val="single" w:sz="4" w:space="0" w:color="auto"/>
              <w:bottom w:val="single" w:sz="4" w:space="0" w:color="auto"/>
            </w:tcBorders>
          </w:tcPr>
          <w:p w14:paraId="637D4550" w14:textId="77777777" w:rsidR="007E525F" w:rsidRDefault="007E525F" w:rsidP="00226047">
            <w:pPr>
              <w:spacing w:after="0"/>
              <w:jc w:val="center"/>
              <w:rPr>
                <w:rFonts w:ascii="Times New Roman" w:hAnsi="Times New Roman" w:cs="Times New Roman"/>
                <w:b/>
              </w:rPr>
            </w:pPr>
          </w:p>
          <w:p w14:paraId="57D903D9"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Coho</w:t>
            </w:r>
          </w:p>
        </w:tc>
        <w:tc>
          <w:tcPr>
            <w:tcW w:w="1204" w:type="dxa"/>
            <w:tcBorders>
              <w:top w:val="single" w:sz="4" w:space="0" w:color="auto"/>
              <w:bottom w:val="single" w:sz="4" w:space="0" w:color="auto"/>
            </w:tcBorders>
          </w:tcPr>
          <w:p w14:paraId="3B758A5A" w14:textId="77777777" w:rsidR="007E525F" w:rsidRDefault="007E525F" w:rsidP="00226047">
            <w:pPr>
              <w:spacing w:after="0"/>
              <w:jc w:val="center"/>
              <w:rPr>
                <w:rFonts w:ascii="Times New Roman" w:hAnsi="Times New Roman" w:cs="Times New Roman"/>
                <w:b/>
              </w:rPr>
            </w:pPr>
          </w:p>
          <w:p w14:paraId="27497577"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Steelhead</w:t>
            </w:r>
          </w:p>
        </w:tc>
        <w:tc>
          <w:tcPr>
            <w:tcW w:w="3296" w:type="dxa"/>
            <w:tcBorders>
              <w:bottom w:val="single" w:sz="4" w:space="0" w:color="auto"/>
            </w:tcBorders>
          </w:tcPr>
          <w:p w14:paraId="482C16BE" w14:textId="77777777" w:rsidR="00226047" w:rsidRPr="00226047" w:rsidRDefault="00226047" w:rsidP="00226047">
            <w:pPr>
              <w:spacing w:after="0"/>
              <w:rPr>
                <w:rFonts w:ascii="Times New Roman" w:hAnsi="Times New Roman" w:cs="Times New Roman"/>
                <w:b/>
              </w:rPr>
            </w:pPr>
            <w:r w:rsidRPr="00226047">
              <w:rPr>
                <w:rFonts w:ascii="Times New Roman" w:hAnsi="Times New Roman" w:cs="Times New Roman"/>
                <w:b/>
              </w:rPr>
              <w:t>Effect of exposure to maximum (near lethal) temperatures (</w:t>
            </w:r>
            <w:r w:rsidRPr="00226047">
              <w:rPr>
                <w:rFonts w:ascii="Times New Roman" w:hAnsi="Times New Roman" w:cs="Times New Roman"/>
                <w:b/>
              </w:rPr>
              <w:sym w:font="Symbol" w:char="F0B0"/>
            </w:r>
            <w:r w:rsidRPr="00226047">
              <w:rPr>
                <w:rFonts w:ascii="Times New Roman" w:hAnsi="Times New Roman" w:cs="Times New Roman"/>
                <w:b/>
              </w:rPr>
              <w:t>C)</w:t>
            </w:r>
          </w:p>
        </w:tc>
      </w:tr>
      <w:tr w:rsidR="00226047" w:rsidRPr="00226047" w14:paraId="38B3C1BF" w14:textId="77777777" w:rsidTr="003A5B23">
        <w:tc>
          <w:tcPr>
            <w:tcW w:w="1644" w:type="dxa"/>
            <w:tcBorders>
              <w:top w:val="single" w:sz="4" w:space="0" w:color="auto"/>
              <w:bottom w:val="single" w:sz="4" w:space="0" w:color="auto"/>
            </w:tcBorders>
          </w:tcPr>
          <w:p w14:paraId="3E79C5F7"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Incubation</w:t>
            </w:r>
          </w:p>
          <w:p w14:paraId="60AC576A" w14:textId="77777777" w:rsidR="00226047" w:rsidRPr="00226047" w:rsidRDefault="00226047" w:rsidP="00226047">
            <w:pPr>
              <w:spacing w:after="0"/>
              <w:rPr>
                <w:rFonts w:ascii="Times New Roman" w:hAnsi="Times New Roman" w:cs="Times New Roman"/>
              </w:rPr>
            </w:pPr>
          </w:p>
        </w:tc>
        <w:tc>
          <w:tcPr>
            <w:tcW w:w="1164" w:type="dxa"/>
            <w:tcBorders>
              <w:top w:val="single" w:sz="4" w:space="0" w:color="auto"/>
              <w:bottom w:val="single" w:sz="4" w:space="0" w:color="auto"/>
            </w:tcBorders>
          </w:tcPr>
          <w:p w14:paraId="4EA270AC"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9-12</w:t>
            </w:r>
          </w:p>
          <w:p w14:paraId="48C9574B"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14</w:t>
            </w:r>
          </w:p>
        </w:tc>
        <w:tc>
          <w:tcPr>
            <w:tcW w:w="1080" w:type="dxa"/>
            <w:tcBorders>
              <w:top w:val="single" w:sz="4" w:space="0" w:color="auto"/>
              <w:bottom w:val="single" w:sz="4" w:space="0" w:color="auto"/>
            </w:tcBorders>
          </w:tcPr>
          <w:p w14:paraId="6F26A5CB"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11-12</w:t>
            </w:r>
          </w:p>
          <w:p w14:paraId="38B35CE0"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11-14</w:t>
            </w:r>
          </w:p>
        </w:tc>
        <w:tc>
          <w:tcPr>
            <w:tcW w:w="1204" w:type="dxa"/>
            <w:tcBorders>
              <w:top w:val="single" w:sz="4" w:space="0" w:color="auto"/>
              <w:bottom w:val="single" w:sz="4" w:space="0" w:color="auto"/>
            </w:tcBorders>
          </w:tcPr>
          <w:p w14:paraId="53FEC83A"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15-16</w:t>
            </w:r>
          </w:p>
          <w:p w14:paraId="70544484" w14:textId="77777777" w:rsidR="00226047" w:rsidRPr="00226047" w:rsidRDefault="00226047" w:rsidP="00226047">
            <w:pPr>
              <w:spacing w:after="0"/>
              <w:jc w:val="center"/>
              <w:rPr>
                <w:rFonts w:ascii="Times New Roman" w:hAnsi="Times New Roman" w:cs="Times New Roman"/>
              </w:rPr>
            </w:pPr>
          </w:p>
        </w:tc>
        <w:tc>
          <w:tcPr>
            <w:tcW w:w="3296" w:type="dxa"/>
            <w:tcBorders>
              <w:top w:val="single" w:sz="4" w:space="0" w:color="auto"/>
              <w:bottom w:val="single" w:sz="4" w:space="0" w:color="auto"/>
            </w:tcBorders>
          </w:tcPr>
          <w:p w14:paraId="6BD567E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Reduction in </w:t>
            </w:r>
            <w:proofErr w:type="spellStart"/>
            <w:r w:rsidRPr="00226047">
              <w:rPr>
                <w:rFonts w:ascii="Times New Roman" w:hAnsi="Times New Roman" w:cs="Times New Roman"/>
              </w:rPr>
              <w:t>alevin</w:t>
            </w:r>
            <w:proofErr w:type="spellEnd"/>
            <w:r w:rsidRPr="00226047">
              <w:rPr>
                <w:rFonts w:ascii="Times New Roman" w:hAnsi="Times New Roman" w:cs="Times New Roman"/>
              </w:rPr>
              <w:t xml:space="preserve"> survival</w:t>
            </w:r>
          </w:p>
          <w:p w14:paraId="7500BF31" w14:textId="77777777" w:rsidR="00226047" w:rsidRPr="00226047" w:rsidRDefault="00226047" w:rsidP="00226047">
            <w:pPr>
              <w:spacing w:after="0"/>
              <w:rPr>
                <w:rFonts w:ascii="Times New Roman" w:hAnsi="Times New Roman" w:cs="Times New Roman"/>
              </w:rPr>
            </w:pPr>
          </w:p>
        </w:tc>
      </w:tr>
      <w:tr w:rsidR="00226047" w:rsidRPr="00226047" w14:paraId="4B5704E6" w14:textId="77777777" w:rsidTr="003A5B23">
        <w:tc>
          <w:tcPr>
            <w:tcW w:w="1644" w:type="dxa"/>
            <w:tcBorders>
              <w:top w:val="single" w:sz="4" w:space="0" w:color="auto"/>
              <w:bottom w:val="single" w:sz="4" w:space="0" w:color="auto"/>
            </w:tcBorders>
          </w:tcPr>
          <w:p w14:paraId="631C9B78"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Juvenile rearing/growth</w:t>
            </w:r>
          </w:p>
          <w:p w14:paraId="5B8537B0" w14:textId="77777777" w:rsidR="00226047" w:rsidRPr="00226047" w:rsidRDefault="00226047" w:rsidP="00226047">
            <w:pPr>
              <w:spacing w:after="0"/>
              <w:rPr>
                <w:rFonts w:ascii="Times New Roman" w:hAnsi="Times New Roman" w:cs="Times New Roman"/>
              </w:rPr>
            </w:pPr>
          </w:p>
        </w:tc>
        <w:tc>
          <w:tcPr>
            <w:tcW w:w="1164" w:type="dxa"/>
            <w:tcBorders>
              <w:top w:val="single" w:sz="4" w:space="0" w:color="auto"/>
              <w:bottom w:val="single" w:sz="4" w:space="0" w:color="auto"/>
            </w:tcBorders>
          </w:tcPr>
          <w:p w14:paraId="20B646C3"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14-20</w:t>
            </w:r>
          </w:p>
        </w:tc>
        <w:tc>
          <w:tcPr>
            <w:tcW w:w="1080" w:type="dxa"/>
            <w:tcBorders>
              <w:top w:val="single" w:sz="4" w:space="0" w:color="auto"/>
              <w:bottom w:val="single" w:sz="4" w:space="0" w:color="auto"/>
            </w:tcBorders>
          </w:tcPr>
          <w:p w14:paraId="0BC568EE"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15-16.5</w:t>
            </w:r>
          </w:p>
          <w:p w14:paraId="2F572DE1"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b/>
              </w:rPr>
              <w:t>22-26</w:t>
            </w:r>
          </w:p>
        </w:tc>
        <w:tc>
          <w:tcPr>
            <w:tcW w:w="1204" w:type="dxa"/>
            <w:tcBorders>
              <w:top w:val="single" w:sz="4" w:space="0" w:color="auto"/>
              <w:bottom w:val="single" w:sz="4" w:space="0" w:color="auto"/>
            </w:tcBorders>
          </w:tcPr>
          <w:p w14:paraId="3E87EC27"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20.5-22.5</w:t>
            </w:r>
          </w:p>
          <w:p w14:paraId="7F7B5EB8"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24</w:t>
            </w:r>
          </w:p>
        </w:tc>
        <w:tc>
          <w:tcPr>
            <w:tcW w:w="3296" w:type="dxa"/>
            <w:tcBorders>
              <w:top w:val="single" w:sz="4" w:space="0" w:color="auto"/>
              <w:bottom w:val="single" w:sz="4" w:space="0" w:color="auto"/>
            </w:tcBorders>
          </w:tcPr>
          <w:p w14:paraId="3AEDAEC8"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Reduction in growth, induction of heat shock proteins. Varies with food availability.</w:t>
            </w:r>
          </w:p>
        </w:tc>
      </w:tr>
      <w:tr w:rsidR="00226047" w:rsidRPr="00226047" w14:paraId="02B10DE0" w14:textId="77777777" w:rsidTr="003A5B23">
        <w:tc>
          <w:tcPr>
            <w:tcW w:w="1644" w:type="dxa"/>
            <w:tcBorders>
              <w:top w:val="single" w:sz="4" w:space="0" w:color="auto"/>
              <w:bottom w:val="single" w:sz="4" w:space="0" w:color="auto"/>
            </w:tcBorders>
          </w:tcPr>
          <w:p w14:paraId="6463C804"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Smoltification</w:t>
            </w:r>
          </w:p>
        </w:tc>
        <w:tc>
          <w:tcPr>
            <w:tcW w:w="1164" w:type="dxa"/>
            <w:tcBorders>
              <w:top w:val="single" w:sz="4" w:space="0" w:color="auto"/>
              <w:bottom w:val="single" w:sz="4" w:space="0" w:color="auto"/>
            </w:tcBorders>
          </w:tcPr>
          <w:p w14:paraId="62FD20D6"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12 (s)</w:t>
            </w:r>
          </w:p>
          <w:p w14:paraId="23E1945A"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17 (f)</w:t>
            </w:r>
          </w:p>
          <w:p w14:paraId="2004F5AC"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18</w:t>
            </w:r>
          </w:p>
        </w:tc>
        <w:tc>
          <w:tcPr>
            <w:tcW w:w="1080" w:type="dxa"/>
            <w:tcBorders>
              <w:top w:val="single" w:sz="4" w:space="0" w:color="auto"/>
              <w:bottom w:val="single" w:sz="4" w:space="0" w:color="auto"/>
            </w:tcBorders>
          </w:tcPr>
          <w:p w14:paraId="79518B11"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12-15.5</w:t>
            </w:r>
          </w:p>
        </w:tc>
        <w:tc>
          <w:tcPr>
            <w:tcW w:w="1204" w:type="dxa"/>
            <w:tcBorders>
              <w:top w:val="single" w:sz="4" w:space="0" w:color="auto"/>
              <w:bottom w:val="single" w:sz="4" w:space="0" w:color="auto"/>
            </w:tcBorders>
          </w:tcPr>
          <w:p w14:paraId="4851053C"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11-14</w:t>
            </w:r>
          </w:p>
        </w:tc>
        <w:tc>
          <w:tcPr>
            <w:tcW w:w="3296" w:type="dxa"/>
            <w:tcBorders>
              <w:top w:val="single" w:sz="4" w:space="0" w:color="auto"/>
              <w:bottom w:val="single" w:sz="4" w:space="0" w:color="auto"/>
            </w:tcBorders>
          </w:tcPr>
          <w:p w14:paraId="6742A496"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Inhibits activity of gill ATPase, reduces ability to </w:t>
            </w:r>
            <w:proofErr w:type="spellStart"/>
            <w:r w:rsidRPr="00226047">
              <w:rPr>
                <w:rFonts w:ascii="Times New Roman" w:hAnsi="Times New Roman" w:cs="Times New Roman"/>
              </w:rPr>
              <w:t>osmoregulate</w:t>
            </w:r>
            <w:proofErr w:type="spellEnd"/>
            <w:r w:rsidRPr="00226047">
              <w:rPr>
                <w:rFonts w:ascii="Times New Roman" w:hAnsi="Times New Roman" w:cs="Times New Roman"/>
              </w:rPr>
              <w:t>, loss of migratory behavior</w:t>
            </w:r>
          </w:p>
        </w:tc>
      </w:tr>
      <w:tr w:rsidR="00226047" w:rsidRPr="00226047" w14:paraId="74518EDE" w14:textId="77777777" w:rsidTr="003A5B23">
        <w:tc>
          <w:tcPr>
            <w:tcW w:w="1644" w:type="dxa"/>
            <w:tcBorders>
              <w:top w:val="single" w:sz="4" w:space="0" w:color="auto"/>
              <w:bottom w:val="single" w:sz="4" w:space="0" w:color="auto"/>
            </w:tcBorders>
          </w:tcPr>
          <w:p w14:paraId="5D6DF5C2"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Adult Migration</w:t>
            </w:r>
          </w:p>
        </w:tc>
        <w:tc>
          <w:tcPr>
            <w:tcW w:w="1164" w:type="dxa"/>
            <w:tcBorders>
              <w:top w:val="single" w:sz="4" w:space="0" w:color="auto"/>
              <w:bottom w:val="single" w:sz="4" w:space="0" w:color="auto"/>
            </w:tcBorders>
          </w:tcPr>
          <w:p w14:paraId="5E79F3D6"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19-24</w:t>
            </w:r>
          </w:p>
        </w:tc>
        <w:tc>
          <w:tcPr>
            <w:tcW w:w="1080" w:type="dxa"/>
            <w:tcBorders>
              <w:top w:val="single" w:sz="4" w:space="0" w:color="auto"/>
              <w:bottom w:val="single" w:sz="4" w:space="0" w:color="auto"/>
            </w:tcBorders>
          </w:tcPr>
          <w:p w14:paraId="078C39DA"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15.6</w:t>
            </w:r>
          </w:p>
          <w:p w14:paraId="29942342"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21-22</w:t>
            </w:r>
          </w:p>
        </w:tc>
        <w:tc>
          <w:tcPr>
            <w:tcW w:w="1204" w:type="dxa"/>
            <w:tcBorders>
              <w:top w:val="single" w:sz="4" w:space="0" w:color="auto"/>
              <w:bottom w:val="single" w:sz="4" w:space="0" w:color="auto"/>
            </w:tcBorders>
          </w:tcPr>
          <w:p w14:paraId="33196442"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16-22</w:t>
            </w:r>
          </w:p>
          <w:p w14:paraId="7028042D" w14:textId="77777777" w:rsidR="00226047" w:rsidRPr="00226047" w:rsidRDefault="00226047" w:rsidP="00226047">
            <w:pPr>
              <w:spacing w:after="0"/>
              <w:jc w:val="center"/>
              <w:rPr>
                <w:rFonts w:ascii="Times New Roman" w:hAnsi="Times New Roman" w:cs="Times New Roman"/>
                <w:b/>
              </w:rPr>
            </w:pPr>
            <w:r w:rsidRPr="00226047">
              <w:rPr>
                <w:rFonts w:ascii="Times New Roman" w:hAnsi="Times New Roman" w:cs="Times New Roman"/>
                <w:b/>
              </w:rPr>
              <w:t>21-22</w:t>
            </w:r>
          </w:p>
        </w:tc>
        <w:tc>
          <w:tcPr>
            <w:tcW w:w="3296" w:type="dxa"/>
            <w:tcBorders>
              <w:top w:val="single" w:sz="4" w:space="0" w:color="auto"/>
              <w:bottom w:val="single" w:sz="4" w:space="0" w:color="auto"/>
            </w:tcBorders>
          </w:tcPr>
          <w:p w14:paraId="4A352822"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Stops upstream migration </w:t>
            </w:r>
          </w:p>
        </w:tc>
      </w:tr>
      <w:tr w:rsidR="00226047" w:rsidRPr="00226047" w14:paraId="7F281E61" w14:textId="77777777" w:rsidTr="003A5B23">
        <w:tc>
          <w:tcPr>
            <w:tcW w:w="1644" w:type="dxa"/>
            <w:tcBorders>
              <w:top w:val="single" w:sz="4" w:space="0" w:color="auto"/>
              <w:bottom w:val="single" w:sz="4" w:space="0" w:color="auto"/>
            </w:tcBorders>
          </w:tcPr>
          <w:p w14:paraId="77E2D7C7"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Spawning</w:t>
            </w:r>
          </w:p>
          <w:p w14:paraId="547CD452" w14:textId="77777777" w:rsidR="00226047" w:rsidRPr="00226047" w:rsidRDefault="00226047" w:rsidP="00226047">
            <w:pPr>
              <w:spacing w:after="0"/>
              <w:rPr>
                <w:rFonts w:ascii="Times New Roman" w:hAnsi="Times New Roman" w:cs="Times New Roman"/>
              </w:rPr>
            </w:pPr>
          </w:p>
        </w:tc>
        <w:tc>
          <w:tcPr>
            <w:tcW w:w="1164" w:type="dxa"/>
            <w:tcBorders>
              <w:top w:val="single" w:sz="4" w:space="0" w:color="auto"/>
              <w:bottom w:val="single" w:sz="4" w:space="0" w:color="auto"/>
            </w:tcBorders>
          </w:tcPr>
          <w:p w14:paraId="53EA1E56"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14.5</w:t>
            </w:r>
          </w:p>
        </w:tc>
        <w:tc>
          <w:tcPr>
            <w:tcW w:w="1080" w:type="dxa"/>
            <w:tcBorders>
              <w:top w:val="single" w:sz="4" w:space="0" w:color="auto"/>
              <w:bottom w:val="single" w:sz="4" w:space="0" w:color="auto"/>
            </w:tcBorders>
          </w:tcPr>
          <w:p w14:paraId="579AAD32"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12-20</w:t>
            </w:r>
          </w:p>
        </w:tc>
        <w:tc>
          <w:tcPr>
            <w:tcW w:w="1204" w:type="dxa"/>
            <w:tcBorders>
              <w:top w:val="single" w:sz="4" w:space="0" w:color="auto"/>
              <w:bottom w:val="single" w:sz="4" w:space="0" w:color="auto"/>
            </w:tcBorders>
          </w:tcPr>
          <w:p w14:paraId="63F33CD7" w14:textId="77777777" w:rsidR="00226047" w:rsidRPr="00226047" w:rsidRDefault="00226047" w:rsidP="00226047">
            <w:pPr>
              <w:spacing w:after="0"/>
              <w:jc w:val="center"/>
              <w:rPr>
                <w:rFonts w:ascii="Times New Roman" w:hAnsi="Times New Roman" w:cs="Times New Roman"/>
              </w:rPr>
            </w:pPr>
            <w:r w:rsidRPr="00226047">
              <w:rPr>
                <w:rFonts w:ascii="Times New Roman" w:hAnsi="Times New Roman" w:cs="Times New Roman"/>
              </w:rPr>
              <w:t>13</w:t>
            </w:r>
          </w:p>
        </w:tc>
        <w:tc>
          <w:tcPr>
            <w:tcW w:w="3296" w:type="dxa"/>
            <w:tcBorders>
              <w:top w:val="single" w:sz="4" w:space="0" w:color="auto"/>
              <w:bottom w:val="single" w:sz="4" w:space="0" w:color="auto"/>
            </w:tcBorders>
          </w:tcPr>
          <w:p w14:paraId="0571F09B"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Reduction in spawning activity, reduction in quality of eggs</w:t>
            </w:r>
          </w:p>
        </w:tc>
      </w:tr>
    </w:tbl>
    <w:p w14:paraId="412278A8" w14:textId="77777777" w:rsidR="00226047" w:rsidRPr="00226047" w:rsidDel="00506DF8" w:rsidRDefault="00226047" w:rsidP="00226047">
      <w:pPr>
        <w:spacing w:after="0" w:line="480" w:lineRule="auto"/>
        <w:rPr>
          <w:rFonts w:ascii="Times New Roman" w:hAnsi="Times New Roman" w:cs="Times New Roman"/>
        </w:rPr>
      </w:pPr>
    </w:p>
    <w:p w14:paraId="627BA3F7"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Juvenile Klamath salmonids are able to grow in temperatures greater than 21°C, but growth, smoltification and predator avoidance can become impaired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&lt;EndNote&gt;&lt;Cite&gt;&lt;Author&gt;Marine&lt;/Author&gt;&lt;Year&gt;2004&lt;/Year&gt;&lt;RecNum&gt;87&lt;/RecNum&gt;&lt;DisplayText&gt;(Marine and Cech 2004)&lt;/DisplayText&gt;&lt;record&gt;&lt;rec-number&gt;87&lt;/rec-number&gt;&lt;foreign-keys&gt;&lt;key app="EN" db-id="tfp2z5zv4adpeyeptesvde2ksrxt9ptteefp"&gt;87&lt;/key&gt;&lt;/foreign-keys&gt;&lt;ref-type name="Journal Article"&gt;17&lt;/ref-type&gt;&lt;contributors&gt;&lt;authors&gt;&lt;author&gt;Marine, Keith R.&lt;/author&gt;&lt;author&gt;Cech, Joseph J.&lt;/author&gt;&lt;/authors&gt;&lt;/contributors&gt;&lt;titles&gt;&lt;title&gt;Effects of high water temperature on growth, smoltification, and predator avoidance in juvenile Sacramento River Chinook salmon&lt;/title&gt;&lt;secondary-title&gt;North American Journal of Fisheries Management&lt;/secondary-title&gt;&lt;/titles&gt;&lt;periodical&gt;&lt;full-title&gt;North American Journal of Fisheries Management&lt;/full-title&gt;&lt;/periodical&gt;&lt;pages&gt;198-210&lt;/pages&gt;&lt;volume&gt;24&lt;/volume&gt;&lt;number&gt;1&lt;/number&gt;&lt;dates&gt;&lt;year&gt;2004&lt;/year&gt;&lt;/dates&gt;&lt;urls&gt;&lt;related-urls&gt;&lt;url&gt;http://afsjournals.org/doi/abs/10.1577/M02-142&lt;/url&gt;&lt;/related-urls&gt;&lt;/urls&gt;&lt;electronic-resource-num&gt;doi:10.1577/M02-142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30" w:tooltip="Marine, 2004 #87" w:history="1">
        <w:r w:rsidRPr="00226047">
          <w:rPr>
            <w:rFonts w:ascii="Times New Roman" w:hAnsi="Times New Roman" w:cs="Times New Roman"/>
            <w:noProof/>
          </w:rPr>
          <w:t>Marine and Cech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Differences in critical maximum temperatures among individuals are related to the acclimation regime rather than to genetic variation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&lt;EndNote&gt;&lt;Cite&gt;&lt;Author&gt;Konecki&lt;/Author&gt;&lt;Year&gt;1995&lt;/Year&gt;&lt;RecNum&gt;72&lt;/RecNum&gt;&lt;DisplayText&gt;(Konecki et al. 1995)&lt;/DisplayText&gt;&lt;record&gt;&lt;rec-number&gt;72&lt;/rec-number&gt;&lt;foreign-keys&gt;&lt;key app="EN" db-id="tfp2z5zv4adpeyeptesvde2ksrxt9ptteefp"&gt;72&lt;/key&gt;&lt;/foreign-keys&gt;&lt;ref-type name="Journal Article"&gt;17&lt;/ref-type&gt;&lt;contributors&gt;&lt;authors&gt;&lt;author&gt;John T. Konecki&lt;/author&gt;&lt;author&gt;Carol A. Woody&lt;/author&gt;&lt;author&gt;Thomas P. Quinn&lt;/author&gt;&lt;/authors&gt;&lt;/contributors&gt;&lt;titles&gt;&lt;title&gt;Critical thermal maxima of coho salmon (Oncorhynchus kisutch) fry under field and laboratory acclimation regimes&lt;/title&gt;&lt;secondary-title&gt;Canadian Journal of Zoology&lt;/secondary-title&gt;&lt;/titles&gt;&lt;periodical&gt;&lt;full-title&gt;Canadian Journal of Zoology&lt;/full-title&gt;&lt;/periodical&gt;&lt;pages&gt;993-996&lt;/pages&gt;&lt;volume&gt;73&lt;/volume&gt;&lt;number&gt;5&lt;/number&gt;&lt;dates&gt;&lt;year&gt;1995&lt;/year&gt;&lt;/dates&gt;&lt;urls&gt;&lt;/urls&gt;&lt;electronic-resource-num&gt;10.1139/z95-117  &lt;/electronic-resource-num&gt;&lt;/record&gt;&lt;/Cite&gt;&lt;/EndNote&gt;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0" w:tooltip="Konecki, 1995 #72" w:history="1">
        <w:r w:rsidRPr="00226047">
          <w:rPr>
            <w:rFonts w:ascii="Times New Roman" w:hAnsi="Times New Roman" w:cs="Times New Roman"/>
            <w:noProof/>
          </w:rPr>
          <w:t>Konecki et al. 1995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Therefore, salmonid developmental rates are more likely to shift (to earlier time to hatch, emergence, outmigration and ocean entry) than are genetically-based environmental tolerances.  However, a shift in behavior does not guarantee that a population will persist because the reproductive success of some populations showing behavioral shifts has declined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&lt;EndNote&gt;&lt;Cite&gt;&lt;Author&gt;Bradshaw&lt;/Author&gt;&lt;Year&gt;2006&lt;/Year&gt;&lt;RecNum&gt;14&lt;/RecNum&gt;&lt;DisplayText&gt;(Bradshaw and Holzapfel 2006)&lt;/DisplayText&gt;&lt;record&gt;&lt;rec-number&gt;14&lt;/rec-number&gt;&lt;foreign-keys&gt;&lt;key app="EN" db-id="tfp2z5zv4adpeyeptesvde2ksrxt9ptteefp"&gt;14&lt;/key&gt;&lt;/foreign-keys&gt;&lt;ref-type name="Journal Article"&gt;17&lt;/ref-type&gt;&lt;contributors&gt;&lt;authors&gt;&lt;author&gt;William E. Bradshaw&lt;/author&gt;&lt;author&gt;Christina M. Holzapfel&lt;/author&gt;&lt;/authors&gt;&lt;/contributors&gt;&lt;titles&gt;&lt;title&gt;Evolutionary response to rapid climate change&lt;/title&gt;&lt;secondary-title&gt;Science&lt;/secondary-title&gt;&lt;/titles&gt;&lt;periodical&gt;&lt;full-title&gt;Science&lt;/full-title&gt;&lt;/periodical&gt;&lt;pages&gt;1477-1478&lt;/pages&gt;&lt;volume&gt;312&lt;/volume&gt;&lt;dates&gt;&lt;year&gt;2006&lt;/year&gt;&lt;/dates&gt;&lt;urls&gt;&lt;/urls&gt;&lt;electronic-resource-num&gt;10.1126/science.1127000&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5" w:tooltip="Bradshaw, 2006 #14" w:history="1">
        <w:r w:rsidRPr="00226047">
          <w:rPr>
            <w:rFonts w:ascii="Times New Roman" w:hAnsi="Times New Roman" w:cs="Times New Roman"/>
            <w:noProof/>
          </w:rPr>
          <w:t>Bradshaw and Holzapfel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3C4E19E4"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Changes in movement patterns are likely to govern behavioral responses of salmonid individuals to climate change, particularly in association with increases in temperature and changes in stream flow patterns.  Most salmonids use temperature thresholds and changes in flow </w:t>
      </w:r>
      <w:r w:rsidRPr="00226047">
        <w:rPr>
          <w:rFonts w:ascii="Times New Roman" w:hAnsi="Times New Roman" w:cs="Times New Roman"/>
        </w:rPr>
        <w:lastRenderedPageBreak/>
        <w:t xml:space="preserve">to trigger behavioral responses (Groot and Margolis 1991).  Because temperature increases will hasten developmental rates and flows will peak earlier in the year, the migration patterns of Klamath salmonids will likely shift to earlier in the year.  However, shifts in the timing of individual spawning migrations may be confounded by hybridization of wild stocks with hatchery stocks which also results in changes to migration timing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&lt;EndNote&gt;&lt;Cite&gt;&lt;Author&gt;Quinn&lt;/Author&gt;&lt;Year&gt;2002&lt;/Year&gt;&lt;RecNum&gt;109&lt;/RecNum&gt;&lt;DisplayText&gt;(Quinn et al. 2002)&lt;/DisplayText&gt;&lt;record&gt;&lt;rec-number&gt;109&lt;/rec-number&gt;&lt;foreign-keys&gt;&lt;key app="EN" db-id="tfp2z5zv4adpeyeptesvde2ksrxt9ptteefp"&gt;109&lt;/key&gt;&lt;/foreign-keys&gt;&lt;ref-type name="Journal Article"&gt;17&lt;/ref-type&gt;&lt;contributors&gt;&lt;authors&gt;&lt;author&gt;Quinn, Thomas P.&lt;/author&gt;&lt;author&gt;Peterson, Jeramie A.&lt;/author&gt;&lt;author&gt;Gallucci, Vincent F.&lt;/author&gt;&lt;author&gt;Hershberger, William K.&lt;/author&gt;&lt;author&gt;Brannon, Ernest L.&lt;/author&gt;&lt;/authors&gt;&lt;/contributors&gt;&lt;titles&gt;&lt;title&gt;Artificial selection and environmental change: countervailing factors affecting the timing of spawning by coho and Chinook salmon&lt;/title&gt;&lt;secondary-title&gt;Transactions of the American Fisheries Society&lt;/secondary-title&gt;&lt;/titles&gt;&lt;periodical&gt;&lt;full-title&gt;Transactions of the American Fisheries Society&lt;/full-title&gt;&lt;/periodical&gt;&lt;pages&gt;591-598&lt;/pages&gt;&lt;volume&gt;131&lt;/volume&gt;&lt;number&gt;4&lt;/number&gt;&lt;dates&gt;&lt;year&gt;2002&lt;/year&gt;&lt;/dates&gt;&lt;urls&gt;&lt;related-urls&gt;&lt;url&gt;http://afsjournals.org/doi/abs/10.1577/1548-8659%282002%29131%3C0591%3AASAECC%3E2.0.CO%3B2&lt;/url&gt;&lt;/related-urls&gt;&lt;/urls&gt;&lt;electronic-resource-num&gt;doi:10.1577/1548-8659(2002)131&amp;lt;0591:ASAECC&amp;gt;2.0.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5" w:tooltip="Quinn, 2002 #109" w:history="1">
        <w:r w:rsidRPr="00226047">
          <w:rPr>
            <w:rFonts w:ascii="Times New Roman" w:hAnsi="Times New Roman" w:cs="Times New Roman"/>
            <w:noProof/>
          </w:rPr>
          <w:t>Quinn et al.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Furthermore, the photoperiod (day length) regime at a given site can influence the initiation of salmonid migrations, and may become unsynchronized with responses cued by changes in temperature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&lt;EndNote&gt;&lt;Cite&gt;&lt;Author&gt;Feder&lt;/Author&gt;&lt;Year&gt;2010&lt;/Year&gt;&lt;RecNum&gt;195&lt;/RecNum&gt;&lt;DisplayText&gt;(Feder et al. 2010)&lt;/DisplayText&gt;&lt;record&gt;&lt;rec-number&gt;195&lt;/rec-number&gt;&lt;foreign-keys&gt;&lt;key app="EN" db-id="tfp2z5zv4adpeyeptesvde2ksrxt9ptteefp"&gt;195&lt;/key&gt;&lt;/foreign-keys&gt;&lt;ref-type name="Journal Article"&gt;17&lt;/ref-type&gt;&lt;contributors&gt;&lt;authors&gt;&lt;author&gt;Feder, Martin E.&lt;/author&gt;&lt;author&gt;Garland, Theodore&lt;/author&gt;&lt;author&gt;Marden, James H.&lt;/author&gt;&lt;author&gt;Zera, Anthony J.&lt;/author&gt;&lt;/authors&gt;&lt;/contributors&gt;&lt;titles&gt;&lt;title&gt;Locomotion in Response to Shifting Climate Zones: Not So Fast&lt;/title&gt;&lt;secondary-title&gt;Annual Review of Physiology&lt;/secondary-title&gt;&lt;/titles&gt;&lt;periodical&gt;&lt;full-title&gt;Annual Review of Physiology&lt;/full-title&gt;&lt;/periodical&gt;&lt;pages&gt;167-190&lt;/pages&gt;&lt;volume&gt;72&lt;/volume&gt;&lt;number&gt;1&lt;/number&gt;&lt;dates&gt;&lt;year&gt;2010&lt;/year&gt;&lt;/dates&gt;&lt;urls&gt;&lt;related-urls&gt;&lt;url&gt;http://www.annualreviews.org/doi/abs/10.1146/annurev-physiol-021909-135804&lt;/url&gt;&lt;/related-urls&gt;&lt;/urls&gt;&lt;electronic-resource-num&gt;doi:10.1146/annurev-physiol-021909-135804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59" w:tooltip="Feder, 2010 #195" w:history="1">
        <w:r w:rsidRPr="00226047">
          <w:rPr>
            <w:rFonts w:ascii="Times New Roman" w:hAnsi="Times New Roman" w:cs="Times New Roman"/>
            <w:noProof/>
          </w:rPr>
          <w:t>Feder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Because day length can govern clock gene expression independently of temperature, migrations may not be initiated even when individuals are physiologically mature (</w:t>
      </w:r>
      <w:proofErr w:type="spellStart"/>
      <w:r w:rsidRPr="00226047">
        <w:rPr>
          <w:rFonts w:ascii="Times New Roman" w:hAnsi="Times New Roman" w:cs="Times New Roman"/>
        </w:rPr>
        <w:t>Feder</w:t>
      </w:r>
      <w:proofErr w:type="spellEnd"/>
      <w:r w:rsidRPr="00226047">
        <w:rPr>
          <w:rFonts w:ascii="Times New Roman" w:hAnsi="Times New Roman" w:cs="Times New Roman"/>
        </w:rPr>
        <w:t xml:space="preserve"> et al. 2010).  The effects of the two most common Clock 1b alleles in Pacific salmon differ in strength and frequency depending on latitudinal location.  Consequently, studies of Pacific salmon suggest that gene flow between more warm-adapted salmonids with populations closer to the poles may allow </w:t>
      </w:r>
      <w:proofErr w:type="spellStart"/>
      <w:r w:rsidRPr="00226047">
        <w:rPr>
          <w:rFonts w:ascii="Times New Roman" w:hAnsi="Times New Roman" w:cs="Times New Roman"/>
        </w:rPr>
        <w:t>poleward</w:t>
      </w:r>
      <w:proofErr w:type="spellEnd"/>
      <w:r w:rsidRPr="00226047">
        <w:rPr>
          <w:rFonts w:ascii="Times New Roman" w:hAnsi="Times New Roman" w:cs="Times New Roman"/>
        </w:rPr>
        <w:t xml:space="preserve"> populations to more readily respond to climate change (</w:t>
      </w:r>
      <w:proofErr w:type="spellStart"/>
      <w:r w:rsidRPr="00226047">
        <w:rPr>
          <w:rFonts w:ascii="Times New Roman" w:hAnsi="Times New Roman" w:cs="Times New Roman"/>
        </w:rPr>
        <w:t>Feder</w:t>
      </w:r>
      <w:proofErr w:type="spellEnd"/>
      <w:r w:rsidRPr="00226047">
        <w:rPr>
          <w:rFonts w:ascii="Times New Roman" w:hAnsi="Times New Roman" w:cs="Times New Roman"/>
        </w:rPr>
        <w:t xml:space="preserve"> et al. 2010), highlighting the importance of Klamath stocks.  Another behavioral response to increased temperatures is the movement of salmonids into colder waters as a method of thermoregulation.  Migrating salmonids use cold water pockets (&gt; 3°C difference from ambient temperatures) in rivers during juvenile rearing and migration when temperatures exceed 22°C </w:t>
      </w:r>
      <w:r w:rsidR="00626C8E" w:rsidRPr="00226047">
        <w:rPr>
          <w:rFonts w:ascii="Times New Roman" w:hAnsi="Times New Roman" w:cs="Times New Roman"/>
        </w:rPr>
        <w:fldChar w:fldCharType="begin">
          <w:fldData xml:space="preserve">PEVuZE5vdGU+PENpdGU+PEF1dGhvcj5OaWVsc2VuPC9BdXRob3I+PFllYXI+MTk5NDwvWWVhcj48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PEVuZE5vdGU+PENpdGU+PEF1dGhvcj5OaWVsc2VuPC9BdXRob3I+PFllYXI+MTk5NDwvWWVhcj48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54" w:tooltip="Nielsen, 1994 #100" w:history="1">
        <w:r w:rsidRPr="00226047">
          <w:rPr>
            <w:rFonts w:ascii="Times New Roman" w:hAnsi="Times New Roman" w:cs="Times New Roman"/>
            <w:noProof/>
          </w:rPr>
          <w:t>Nielsen et al. 1994</w:t>
        </w:r>
      </w:hyperlink>
      <w:r w:rsidRPr="00226047">
        <w:rPr>
          <w:rFonts w:ascii="Times New Roman" w:hAnsi="Times New Roman" w:cs="Times New Roman"/>
          <w:noProof/>
        </w:rPr>
        <w:t xml:space="preserve">, </w:t>
      </w:r>
      <w:hyperlink w:anchor="_ENREF_178" w:tooltip="Sauter, 2001 #115" w:history="1">
        <w:r w:rsidRPr="00226047">
          <w:rPr>
            <w:rFonts w:ascii="Times New Roman" w:hAnsi="Times New Roman" w:cs="Times New Roman"/>
            <w:noProof/>
          </w:rPr>
          <w:t>Sauter et al. 2001</w:t>
        </w:r>
      </w:hyperlink>
      <w:r w:rsidRPr="00226047">
        <w:rPr>
          <w:rFonts w:ascii="Times New Roman" w:hAnsi="Times New Roman" w:cs="Times New Roman"/>
          <w:noProof/>
        </w:rPr>
        <w:t xml:space="preserve">, </w:t>
      </w:r>
      <w:hyperlink w:anchor="_ENREF_57" w:tooltip="Ebersole, 2003 #34" w:history="1">
        <w:r w:rsidRPr="00226047">
          <w:rPr>
            <w:rFonts w:ascii="Times New Roman" w:hAnsi="Times New Roman" w:cs="Times New Roman"/>
            <w:noProof/>
          </w:rPr>
          <w:t>Ebersole et al.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Salmonids rearing in the mainstem Klamath River increasingly use thermal refuges as water temperatures increase in the summer and use thermal refuges most heavily when mainstem temperatures exceed 22°C </w:t>
      </w:r>
      <w:r w:rsidR="00626C8E" w:rsidRPr="00226047">
        <w:rPr>
          <w:rFonts w:ascii="Times New Roman" w:hAnsi="Times New Roman" w:cs="Times New Roman"/>
        </w:rPr>
        <w:fldChar w:fldCharType="begin">
          <w:fldData xml:space="preserve">PEVuZE5vdGU+PENpdGU+PEF1dGhvcj5CZWxjaGlrPC9BdXRob3I+PFllYXI+MjAwMzwvWWVhcj48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PEVuZE5vdGU+PENpdGU+PEF1dGhvcj5CZWxjaGlrPC9BdXRob3I+PFllYXI+MjAwMzwvWWVhcj48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 w:tooltip="Belchik, 2003 #161" w:history="1">
        <w:r w:rsidRPr="00226047">
          <w:rPr>
            <w:rFonts w:ascii="Times New Roman" w:hAnsi="Times New Roman" w:cs="Times New Roman"/>
            <w:noProof/>
          </w:rPr>
          <w:t>Belchik 2003</w:t>
        </w:r>
      </w:hyperlink>
      <w:r w:rsidRPr="00226047">
        <w:rPr>
          <w:rFonts w:ascii="Times New Roman" w:hAnsi="Times New Roman" w:cs="Times New Roman"/>
          <w:noProof/>
        </w:rPr>
        <w:t xml:space="preserve">, </w:t>
      </w:r>
      <w:hyperlink w:anchor="_ENREF_193" w:tooltip="Sutton, 2007 #163" w:history="1">
        <w:r w:rsidRPr="00226047">
          <w:rPr>
            <w:rFonts w:ascii="Times New Roman" w:hAnsi="Times New Roman" w:cs="Times New Roman"/>
            <w:noProof/>
          </w:rPr>
          <w:t>Sutton et al. 2007</w:t>
        </w:r>
      </w:hyperlink>
      <w:r w:rsidRPr="00226047">
        <w:rPr>
          <w:rFonts w:ascii="Times New Roman" w:hAnsi="Times New Roman" w:cs="Times New Roman"/>
          <w:noProof/>
        </w:rPr>
        <w:t xml:space="preserve">, </w:t>
      </w:r>
      <w:hyperlink w:anchor="_ENREF_191" w:tooltip="Strange, 2010 #162" w:history="1">
        <w:r w:rsidRPr="00226047">
          <w:rPr>
            <w:rFonts w:ascii="Times New Roman" w:hAnsi="Times New Roman" w:cs="Times New Roman"/>
            <w:noProof/>
          </w:rPr>
          <w:t>Strange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b/>
        </w:rPr>
        <w:t xml:space="preserve">.  </w:t>
      </w:r>
    </w:p>
    <w:p w14:paraId="1B440D88"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Changes in dispersal and survival will govern the response of salmonid populations to climate change.  The reduction of suitable freshwater habitat is expected to result in a northward and or higher elevation shift in the range of cold water fishes </w:t>
      </w:r>
      <w:r w:rsidR="00626C8E" w:rsidRPr="00226047">
        <w:rPr>
          <w:rFonts w:ascii="Times New Roman" w:hAnsi="Times New Roman" w:cs="Times New Roman"/>
        </w:rPr>
        <w:fldChar w:fldCharType="begin">
          <w:fldData xml:space="preserve">PEVuZE5vdGU+PENpdGU+PEF1dGhvcj5Nb2hzZW5pPC9BdXRob3I+PFllYXI+MjAwMzwvWWVhcj48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PEVuZE5vdGU+PENpdGU+PEF1dGhvcj5Nb2hzZW5pPC9BdXRob3I+PFllYXI+MjAwMzwvWWVhcj48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0" w:tooltip="Mohseni, 2003 #92" w:history="1">
        <w:r w:rsidRPr="00226047">
          <w:rPr>
            <w:rFonts w:ascii="Times New Roman" w:hAnsi="Times New Roman" w:cs="Times New Roman"/>
            <w:noProof/>
          </w:rPr>
          <w:t>Mohseni et al. 2003</w:t>
        </w:r>
      </w:hyperlink>
      <w:r w:rsidRPr="00226047">
        <w:rPr>
          <w:rFonts w:ascii="Times New Roman" w:hAnsi="Times New Roman" w:cs="Times New Roman"/>
          <w:noProof/>
        </w:rPr>
        <w:t xml:space="preserve">, </w:t>
      </w:r>
      <w:hyperlink w:anchor="_ENREF_160" w:tooltip="Pierce, 2004 #105" w:history="1">
        <w:r w:rsidRPr="00226047">
          <w:rPr>
            <w:rFonts w:ascii="Times New Roman" w:hAnsi="Times New Roman" w:cs="Times New Roman"/>
            <w:noProof/>
          </w:rPr>
          <w:t>Pierce 2004</w:t>
        </w:r>
      </w:hyperlink>
      <w:r w:rsidRPr="00226047">
        <w:rPr>
          <w:rFonts w:ascii="Times New Roman" w:hAnsi="Times New Roman" w:cs="Times New Roman"/>
          <w:noProof/>
        </w:rPr>
        <w:t xml:space="preserve">, </w:t>
      </w:r>
      <w:hyperlink w:anchor="_ENREF_11" w:tooltip="Battin, 2007 #10" w:history="1">
        <w:r w:rsidRPr="00226047">
          <w:rPr>
            <w:rFonts w:ascii="Times New Roman" w:hAnsi="Times New Roman" w:cs="Times New Roman"/>
            <w:noProof/>
          </w:rPr>
          <w:t>Battin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As a result, salmonids in the Klamath River basin may experience local extinctions and range contractions (as in Parmesan 2006).  Furthermore, genetic pleiotropic </w:t>
      </w:r>
      <w:r w:rsidRPr="00226047">
        <w:rPr>
          <w:rFonts w:ascii="Times New Roman" w:hAnsi="Times New Roman" w:cs="Times New Roman"/>
        </w:rPr>
        <w:lastRenderedPageBreak/>
        <w:t>effects between dispersal and fitness traits may limit the ability of salmonids to respond to climate change (</w:t>
      </w:r>
      <w:proofErr w:type="spellStart"/>
      <w:r w:rsidRPr="00226047">
        <w:rPr>
          <w:rFonts w:ascii="Times New Roman" w:hAnsi="Times New Roman" w:cs="Times New Roman"/>
        </w:rPr>
        <w:t>Feder</w:t>
      </w:r>
      <w:proofErr w:type="spellEnd"/>
      <w:r w:rsidRPr="00226047">
        <w:rPr>
          <w:rFonts w:ascii="Times New Roman" w:hAnsi="Times New Roman" w:cs="Times New Roman"/>
        </w:rPr>
        <w:t xml:space="preserve"> et al. 2010), directly affecting the recruitment of populations throughout each species’ range.  Changes in flow patterns may decrease salmonid embryo and juvenile survival.  Extreme high flows can scour </w:t>
      </w:r>
      <w:proofErr w:type="spellStart"/>
      <w:r w:rsidRPr="00226047">
        <w:rPr>
          <w:rFonts w:ascii="Times New Roman" w:hAnsi="Times New Roman" w:cs="Times New Roman"/>
        </w:rPr>
        <w:t>redds</w:t>
      </w:r>
      <w:proofErr w:type="spellEnd"/>
      <w:r w:rsidRPr="00226047">
        <w:rPr>
          <w:rFonts w:ascii="Times New Roman" w:hAnsi="Times New Roman" w:cs="Times New Roman"/>
        </w:rPr>
        <w:t xml:space="preserve">, flush juveniles out of the river system before they reach a critical size, and desynchronize juvenile arrival into the ocean with the spring phytoplankton bloom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&lt;EndNote&gt;&lt;Cite&gt;&lt;Author&gt;Mote&lt;/Author&gt;&lt;Year&gt;2003&lt;/Year&gt;&lt;RecNum&gt;95&lt;/RecNum&gt;&lt;DisplayText&gt;(Mote et al. 2003)&lt;/DisplayText&gt;&lt;record&gt;&lt;rec-number&gt;95&lt;/rec-number&gt;&lt;foreign-keys&gt;&lt;key app="EN" db-id="tfp2z5zv4adpeyeptesvde2ksrxt9ptteefp"&gt;95&lt;/key&gt;&lt;/foreign-keys&gt;&lt;ref-type name="Journal Article"&gt;17&lt;/ref-type&gt;&lt;contributors&gt;&lt;authors&gt;&lt;author&gt;Mote, Philip W.&lt;/author&gt;&lt;author&gt;Parson, Edward A.&lt;/author&gt;&lt;author&gt;Hamlet, Alan F.&lt;/author&gt;&lt;author&gt;Keeton, William S.&lt;/author&gt;&lt;author&gt;Lettenmaier, Dennis&lt;/author&gt;&lt;author&gt;Mantua, Nathan&lt;/author&gt;&lt;author&gt;Miles, Edward L.&lt;/author&gt;&lt;author&gt;Peterson, David W.&lt;/author&gt;&lt;author&gt;Peterson, David L.&lt;/author&gt;&lt;author&gt;Slaughter, Richard&lt;/author&gt;&lt;author&gt;Snover, Amy K.&lt;/author&gt;&lt;/authors&gt;&lt;/contributors&gt;&lt;titles&gt;&lt;title&gt;Preparing for climatic change: the water, salmon, and forests of the Pacific Northwest&lt;/title&gt;&lt;secondary-title&gt;Climatic Change&lt;/secondary-title&gt;&lt;/titles&gt;&lt;periodical&gt;&lt;full-title&gt;Climatic Change&lt;/full-title&gt;&lt;/periodical&gt;&lt;pages&gt;45-88&lt;/pages&gt;&lt;volume&gt;61&lt;/volume&gt;&lt;number&gt;1&lt;/number&gt;&lt;keywords&gt;&lt;keyword&gt;Earth and Environmental Science&lt;/keyword&gt;&lt;/keywords&gt;&lt;dates&gt;&lt;year&gt;2003&lt;/year&gt;&lt;/dates&gt;&lt;publisher&gt;Springer Netherlands&lt;/publisher&gt;&lt;isbn&gt;0165-0009&lt;/isbn&gt;&lt;urls&gt;&lt;related-urls&gt;&lt;url&gt;http://dx.doi.org/10.1023/A:1026302914358&lt;/url&gt;&lt;/related-urls&gt;&lt;/urls&gt;&lt;electronic-resource-num&gt;10.1023/a:1026302914358&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3" w:tooltip="Mote, 2003 #95" w:history="1">
        <w:r w:rsidRPr="00226047">
          <w:rPr>
            <w:rFonts w:ascii="Times New Roman" w:hAnsi="Times New Roman" w:cs="Times New Roman"/>
            <w:noProof/>
          </w:rPr>
          <w:t>Mote et al.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Fine (&lt; 4 mm) sediment introduced by intense storm events may cap </w:t>
      </w:r>
      <w:proofErr w:type="spellStart"/>
      <w:r w:rsidRPr="00226047">
        <w:rPr>
          <w:rFonts w:ascii="Times New Roman" w:hAnsi="Times New Roman" w:cs="Times New Roman"/>
        </w:rPr>
        <w:t>redds</w:t>
      </w:r>
      <w:proofErr w:type="spellEnd"/>
      <w:r w:rsidRPr="00226047">
        <w:rPr>
          <w:rFonts w:ascii="Times New Roman" w:hAnsi="Times New Roman" w:cs="Times New Roman"/>
        </w:rPr>
        <w:t xml:space="preserve">, preventing oxygen from reaching developing embryos and or acting as a barrier to fry emergence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&lt;EndNote&gt;&lt;Cite&gt;&lt;Author&gt;Furniss&lt;/Author&gt;&lt;Year&gt;1991&lt;/Year&gt;&lt;RecNum&gt;41&lt;/RecNum&gt;&lt;DisplayText&gt;(Furniss et al. 1991)&lt;/DisplayText&gt;&lt;record&gt;&lt;rec-number&gt;41&lt;/rec-number&gt;&lt;foreign-keys&gt;&lt;key app="EN" db-id="tfp2z5zv4adpeyeptesvde2ksrxt9ptteefp"&gt;41&lt;/key&gt;&lt;/foreign-keys&gt;&lt;ref-type name="Book Section"&gt;5&lt;/ref-type&gt;&lt;contributors&gt;&lt;authors&gt;&lt;author&gt;M.J. Furniss&lt;/author&gt;&lt;author&gt;T.D. Roelofs&lt;/author&gt;&lt;author&gt;C.S. Yee&lt;/author&gt;&lt;/authors&gt;&lt;secondary-authors&gt;&lt;author&gt;W.R. Meehan&lt;/author&gt;&lt;/secondary-authors&gt;&lt;/contributors&gt;&lt;titles&gt;&lt;title&gt;Road construction and maintenance.&lt;/title&gt;&lt;secondary-title&gt;Influences of forest and rangeland management on salmonid fishes and their habitats.&lt;/secondary-title&gt;&lt;/titles&gt;&lt;pages&gt;297-323&lt;/pages&gt;&lt;dates&gt;&lt;year&gt;1991&lt;/year&gt;&lt;/dates&gt;&lt;pub-location&gt;Bethesda&lt;/pub-location&gt;&lt;publisher&gt;American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65" w:tooltip="Furniss, 1991 #41" w:history="1">
        <w:r w:rsidRPr="00226047">
          <w:rPr>
            <w:rFonts w:ascii="Times New Roman" w:hAnsi="Times New Roman" w:cs="Times New Roman"/>
            <w:noProof/>
          </w:rPr>
          <w:t>Furniss et al. 1991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Decreases in summer and fall flows may increase juvenile mortality through stranding, if flows go subsurface or change faster than juvenile movements allow.  Changes in timing of spring and fall freshets may reduce survival of juveniles migrating from rivers into the ocean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&lt;EndNote&gt;&lt;Cite&gt;&lt;Author&gt;Lawson&lt;/Author&gt;&lt;Year&gt;2004&lt;/Year&gt;&lt;RecNum&gt;74&lt;/RecNum&gt;&lt;DisplayText&gt;(Lawson et al. 2004)&lt;/DisplayText&gt;&lt;record&gt;&lt;rec-number&gt;74&lt;/rec-number&gt;&lt;foreign-keys&gt;&lt;key app="EN" db-id="tfp2z5zv4adpeyeptesvde2ksrxt9ptteefp"&gt;74&lt;/key&gt;&lt;/foreign-keys&gt;&lt;ref-type name="Journal Article"&gt;17&lt;/ref-type&gt;&lt;contributors&gt;&lt;authors&gt;&lt;author&gt;P. W. Lawson&lt;/author&gt;&lt;author&gt;E. A. Logerwell&lt;/author&gt;&lt;author&gt;N. J. Mantua&lt;/author&gt;&lt;author&gt;R. C. Francis&lt;/author&gt;&lt;author&gt;V. N. Agostini&lt;/author&gt;&lt;/authors&gt;&lt;/contributors&gt;&lt;titles&gt;&lt;title&gt;Environmental factors influencing freshwater survival and smolt production in Pacific Northwest coho salmon (Oncorhynchus kisutch)&lt;/title&gt;&lt;secondary-title&gt;Canadian Journal of Fisheries and Aquatic Sciences&lt;/secondary-title&gt;&lt;/titles&gt;&lt;periodical&gt;&lt;full-title&gt;Canadian Journal of Fisheries and Aquatic Sciences&lt;/full-title&gt;&lt;/periodical&gt;&lt;pages&gt;360-373&lt;/pages&gt;&lt;volume&gt;61&lt;/volume&gt;&lt;number&gt;3&lt;/number&gt;&lt;dates&gt;&lt;year&gt;2004&lt;/year&gt;&lt;/dates&gt;&lt;urls&gt;&lt;/urls&gt;&lt;electronic-resource-num&gt;10.1139/f04-003  &lt;/electronic-resource-num&gt;&lt;/record&gt;&lt;/Cite&gt;&lt;/EndNote&gt;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4" w:tooltip="Lawson, 2004 #74" w:history="1">
        <w:r w:rsidRPr="00226047">
          <w:rPr>
            <w:rFonts w:ascii="Times New Roman" w:hAnsi="Times New Roman" w:cs="Times New Roman"/>
            <w:noProof/>
          </w:rPr>
          <w:t>Lawson et al.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Of course, salmonid survival is simultaneously affected by multiple factors.  Thus, survival of juvenile Chinook salmon in the Klamath River may be positively correlated with flow but negatively correlated with high juvenile abundance, presumably due to competition between conspecifics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&lt;EndNote&gt;&lt;Cite&gt;&lt;Author&gt;Crozier&lt;/Author&gt;&lt;Year&gt;2006&lt;/Year&gt;&lt;RecNum&gt;196&lt;/RecNum&gt;&lt;DisplayText&gt;(Crozier and Zabel 2006)&lt;/DisplayText&gt;&lt;record&gt;&lt;rec-number&gt;196&lt;/rec-number&gt;&lt;foreign-keys&gt;&lt;key app="EN" db-id="tfp2z5zv4adpeyeptesvde2ksrxt9ptteefp"&gt;196&lt;/key&gt;&lt;/foreign-keys&gt;&lt;ref-type name="Journal Article"&gt;17&lt;/ref-type&gt;&lt;contributors&gt;&lt;authors&gt;&lt;author&gt;Crozier, Lisa G.&lt;/author&gt;&lt;author&gt;Zabel, Richard W.&lt;/author&gt;&lt;/authors&gt;&lt;/contributors&gt;&lt;titles&gt;&lt;title&gt;Climate impacts at multiple scales: evidence for differential population responses in juvenile Chinook salmon&lt;/title&gt;&lt;secondary-title&gt;Journal of Animal Ecology&lt;/secondary-title&gt;&lt;/titles&gt;&lt;periodical&gt;&lt;full-title&gt;Journal of Animal Ecology&lt;/full-title&gt;&lt;/periodical&gt;&lt;pages&gt;1100-1109&lt;/pages&gt;&lt;volume&gt;75&lt;/volume&gt;&lt;number&gt;5&lt;/number&gt;&lt;keywords&gt;&lt;keyword&gt;biodiversity&lt;/keyword&gt;&lt;keyword&gt;environmental change&lt;/keyword&gt;&lt;keyword&gt;freshwater survival&lt;/keyword&gt;&lt;keyword&gt;global warming&lt;/keyword&gt;&lt;keyword&gt;habitat quality&lt;/keyword&gt;&lt;/keywords&gt;&lt;dates&gt;&lt;year&gt;2006&lt;/year&gt;&lt;/dates&gt;&lt;publisher&gt;Blackwell Publishing Ltd&lt;/publisher&gt;&lt;isbn&gt;1365-2656&lt;/isbn&gt;&lt;urls&gt;&lt;related-urls&gt;&lt;url&gt;http://dx.doi.org/10.1111/j.1365-2656.2006.01130.x&lt;/url&gt;&lt;/related-urls&gt;&lt;/urls&gt;&lt;electronic-resource-num&gt;10.1111/j.1365-2656.2006.01130.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5" w:tooltip="Crozier, 2006 #196" w:history="1">
        <w:r w:rsidRPr="00226047">
          <w:rPr>
            <w:rFonts w:ascii="Times New Roman" w:hAnsi="Times New Roman" w:cs="Times New Roman"/>
            <w:noProof/>
          </w:rPr>
          <w:t>Crozier and Zabel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 increase in high flow events may reconnect the Klamath River to its floodplain, benefitting salmonid populations because highly productive floodplains can provide juvenile salmon with optimal rearing habitat </w:t>
      </w:r>
      <w:r w:rsidR="00626C8E" w:rsidRPr="00226047">
        <w:rPr>
          <w:rFonts w:ascii="Times New Roman" w:hAnsi="Times New Roman" w:cs="Times New Roman"/>
        </w:rPr>
        <w:fldChar w:fldCharType="begin">
          <w:fldData xml:space="preserve">PEVuZE5vdGU+PENpdGU+PEF1dGhvcj5Tb21tZXI8L0F1dGhvcj48WWVhcj4yMDA1PC9ZZWFyPjxS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PEVuZE5vdGU+PENpdGU+PEF1dGhvcj5Tb21tZXI8L0F1dGhvcj48WWVhcj4yMDA1PC9ZZWFyPjxS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7" w:tooltip="Sommer, 2005 #119" w:history="1">
        <w:r w:rsidRPr="00226047">
          <w:rPr>
            <w:rFonts w:ascii="Times New Roman" w:hAnsi="Times New Roman" w:cs="Times New Roman"/>
            <w:noProof/>
          </w:rPr>
          <w:t>Sommer et al. 2005</w:t>
        </w:r>
      </w:hyperlink>
      <w:r w:rsidRPr="00226047">
        <w:rPr>
          <w:rFonts w:ascii="Times New Roman" w:hAnsi="Times New Roman" w:cs="Times New Roman"/>
          <w:noProof/>
        </w:rPr>
        <w:t xml:space="preserve">, </w:t>
      </w:r>
      <w:hyperlink w:anchor="_ENREF_60" w:tooltip="Feyrer, 2006 #36" w:history="1">
        <w:r w:rsidRPr="00226047">
          <w:rPr>
            <w:rFonts w:ascii="Times New Roman" w:hAnsi="Times New Roman" w:cs="Times New Roman"/>
            <w:noProof/>
          </w:rPr>
          <w:t>Feyrer et al. 2006</w:t>
        </w:r>
      </w:hyperlink>
      <w:r w:rsidRPr="00226047">
        <w:rPr>
          <w:rFonts w:ascii="Times New Roman" w:hAnsi="Times New Roman" w:cs="Times New Roman"/>
          <w:noProof/>
        </w:rPr>
        <w:t xml:space="preserve">, </w:t>
      </w:r>
      <w:hyperlink w:anchor="_ENREF_98" w:tooltip="Jeffres, 2008 #65" w:history="1">
        <w:r w:rsidRPr="00226047">
          <w:rPr>
            <w:rFonts w:ascii="Times New Roman" w:hAnsi="Times New Roman" w:cs="Times New Roman"/>
            <w:noProof/>
          </w:rPr>
          <w:t>Jeffres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On the other hand, high </w:t>
      </w:r>
      <w:proofErr w:type="gramStart"/>
      <w:r w:rsidRPr="00226047">
        <w:rPr>
          <w:rFonts w:ascii="Times New Roman" w:hAnsi="Times New Roman" w:cs="Times New Roman"/>
        </w:rPr>
        <w:t>flow</w:t>
      </w:r>
      <w:proofErr w:type="gramEnd"/>
      <w:r w:rsidRPr="00226047">
        <w:rPr>
          <w:rFonts w:ascii="Times New Roman" w:hAnsi="Times New Roman" w:cs="Times New Roman"/>
        </w:rPr>
        <w:t xml:space="preserve"> events that occur too early may scour </w:t>
      </w:r>
      <w:proofErr w:type="spellStart"/>
      <w:r w:rsidRPr="00226047">
        <w:rPr>
          <w:rFonts w:ascii="Times New Roman" w:hAnsi="Times New Roman" w:cs="Times New Roman"/>
        </w:rPr>
        <w:t>redds</w:t>
      </w:r>
      <w:proofErr w:type="spellEnd"/>
      <w:r w:rsidRPr="00226047">
        <w:rPr>
          <w:rFonts w:ascii="Times New Roman" w:hAnsi="Times New Roman" w:cs="Times New Roman"/>
        </w:rPr>
        <w:t xml:space="preserve"> or carry small juveniles into the estuary before they are ready to </w:t>
      </w:r>
      <w:proofErr w:type="spellStart"/>
      <w:r w:rsidRPr="00226047">
        <w:rPr>
          <w:rFonts w:ascii="Times New Roman" w:hAnsi="Times New Roman" w:cs="Times New Roman"/>
        </w:rPr>
        <w:t>smoltify</w:t>
      </w:r>
      <w:proofErr w:type="spellEnd"/>
      <w:r w:rsidRPr="00226047">
        <w:rPr>
          <w:rFonts w:ascii="Times New Roman" w:hAnsi="Times New Roman" w:cs="Times New Roman"/>
        </w:rPr>
        <w:t xml:space="preserve">. </w:t>
      </w:r>
    </w:p>
    <w:p w14:paraId="1CC7DBBF" w14:textId="77777777" w:rsidR="00226047" w:rsidRPr="00226047" w:rsidRDefault="00226047" w:rsidP="00226047">
      <w:pPr>
        <w:spacing w:after="0" w:line="480" w:lineRule="auto"/>
        <w:ind w:left="-90" w:firstLine="810"/>
        <w:rPr>
          <w:rFonts w:ascii="Times New Roman" w:hAnsi="Times New Roman" w:cs="Times New Roman"/>
        </w:rPr>
      </w:pPr>
      <w:r w:rsidRPr="00226047">
        <w:rPr>
          <w:rFonts w:ascii="Times New Roman" w:hAnsi="Times New Roman" w:cs="Times New Roman"/>
        </w:rPr>
        <w:t xml:space="preserve">Similar variable responses to changes in river flow and temperature will occur for adult salmon as well.  Decreases in summer flows may increase adult survival because the metabolic cost of swimming against the current will be reduced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&lt;EndNote&gt;&lt;Cite&gt;&lt;Author&gt;Crozier&lt;/Author&gt;&lt;Year&gt;2006&lt;/Year&gt;&lt;RecNum&gt;196&lt;/RecNum&gt;&lt;DisplayText&gt;(Crozier and Zabel 2006)&lt;/DisplayText&gt;&lt;record&gt;&lt;rec-number&gt;196&lt;/rec-number&gt;&lt;foreign-keys&gt;&lt;key app="EN" db-id="tfp2z5zv4adpeyeptesvde2ksrxt9ptteefp"&gt;196&lt;/key&gt;&lt;/foreign-keys&gt;&lt;ref-type name="Journal Article"&gt;17&lt;/ref-type&gt;&lt;contributors&gt;&lt;authors&gt;&lt;author&gt;Crozier, Lisa G.&lt;/author&gt;&lt;author&gt;Zabel, Richard W.&lt;/author&gt;&lt;/authors&gt;&lt;/contributors&gt;&lt;titles&gt;&lt;title&gt;Climate impacts at multiple scales: evidence for differential population responses in juvenile Chinook salmon&lt;/title&gt;&lt;secondary-title&gt;Journal of Animal Ecology&lt;/secondary-title&gt;&lt;/titles&gt;&lt;periodical&gt;&lt;full-title&gt;Journal of Animal Ecology&lt;/full-title&gt;&lt;/periodical&gt;&lt;pages&gt;1100-1109&lt;/pages&gt;&lt;volume&gt;75&lt;/volume&gt;&lt;number&gt;5&lt;/number&gt;&lt;keywords&gt;&lt;keyword&gt;biodiversity&lt;/keyword&gt;&lt;keyword&gt;environmental change&lt;/keyword&gt;&lt;keyword&gt;freshwater survival&lt;/keyword&gt;&lt;keyword&gt;global warming&lt;/keyword&gt;&lt;keyword&gt;habitat quality&lt;/keyword&gt;&lt;/keywords&gt;&lt;dates&gt;&lt;year&gt;2006&lt;/year&gt;&lt;/dates&gt;&lt;publisher&gt;Blackwell Publishing Ltd&lt;/publisher&gt;&lt;isbn&gt;1365-2656&lt;/isbn&gt;&lt;urls&gt;&lt;related-urls&gt;&lt;url&gt;http://dx.doi.org/10.1111/j.1365-2656.2006.01130.x&lt;/url&gt;&lt;/related-urls&gt;&lt;/urls&gt;&lt;electronic-resource-num&gt;10.1111/j.1365-2656.2006.01130.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5" w:tooltip="Crozier, 2006 #196" w:history="1">
        <w:r w:rsidRPr="00226047">
          <w:rPr>
            <w:rFonts w:ascii="Times New Roman" w:hAnsi="Times New Roman" w:cs="Times New Roman"/>
            <w:noProof/>
          </w:rPr>
          <w:t>Crozier and Zabel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On the other hand, high mortality of migrating adults may occur if flows are too low and warm, halting upstream movement.  Low flows were thus a major contributor to the kill of migrating salmon in the lower Klamath River in September 2002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&lt;EndNote&gt;&lt;Cite&gt;&lt;Author&gt;Belchik&lt;/Author&gt;&lt;Year&gt;2004&lt;/Year&gt;&lt;RecNum&gt;201&lt;/RecNum&gt;&lt;DisplayText&gt;(Belchik et al. 2004)&lt;/DisplayText&gt;&lt;record&gt;&lt;rec-number&gt;201&lt;/rec-number&gt;&lt;foreign-keys&gt;&lt;key app="EN" db-id="tfp2z5zv4adpeyeptesvde2ksrxt9ptteefp"&gt;201&lt;/key&gt;&lt;/foreign-keys&gt;&lt;ref-type name="Report"&gt;27&lt;/ref-type&gt;&lt;contributors&gt;&lt;authors&gt;&lt;author&gt;Michael Belchik&lt;/author&gt;&lt;author&gt;Dave Hillemeier&lt;/author&gt;&lt;author&gt;Ronnie M. Pierce&lt;/author&gt;&lt;/authors&gt;&lt;secondary-authors&gt;&lt;author&gt;Yurok Tribal Fisheries Program&lt;/author&gt;&lt;/secondary-authors&gt;&lt;/contributors&gt;&lt;titles&gt;&lt;title&gt;The Klamath River fish kill of 2002; Analysis of contributing factors&lt;/title&gt;&lt;/titles&gt;&lt;dates&gt;&lt;year&gt;2004&lt;/year&gt;&lt;/dates&gt;&lt;pub-location&gt;Klamath&lt;/pub-location&gt;&lt;urls&gt;&lt;/urls&gt;&lt;/record&gt;&lt;/Cite&gt;&lt;/EndNote&gt;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9" w:tooltip="Belchik, 2004 #201" w:history="1">
        <w:r w:rsidRPr="00226047">
          <w:rPr>
            <w:rFonts w:ascii="Times New Roman" w:hAnsi="Times New Roman" w:cs="Times New Roman"/>
            <w:noProof/>
          </w:rPr>
          <w:t>Belchik et al.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addition, migrating adult </w:t>
      </w:r>
      <w:proofErr w:type="spellStart"/>
      <w:r w:rsidRPr="00226047">
        <w:rPr>
          <w:rFonts w:ascii="Times New Roman" w:hAnsi="Times New Roman" w:cs="Times New Roman"/>
        </w:rPr>
        <w:lastRenderedPageBreak/>
        <w:t>spawners</w:t>
      </w:r>
      <w:proofErr w:type="spellEnd"/>
      <w:r w:rsidRPr="00226047">
        <w:rPr>
          <w:rFonts w:ascii="Times New Roman" w:hAnsi="Times New Roman" w:cs="Times New Roman"/>
        </w:rPr>
        <w:t xml:space="preserve"> at low flows in warm water use more energy for upstream migration, resulting in pre-spawning mortality from disease, greater vulnerability to predators, and lowered egg quality. </w:t>
      </w:r>
    </w:p>
    <w:p w14:paraId="3A45F0D9"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As the flows become more variable and temperatures increase, the amount of habitat for nonnative </w:t>
      </w:r>
      <w:proofErr w:type="spellStart"/>
      <w:r w:rsidRPr="00226047">
        <w:rPr>
          <w:rFonts w:ascii="Times New Roman" w:hAnsi="Times New Roman" w:cs="Times New Roman"/>
        </w:rPr>
        <w:t>warmwater</w:t>
      </w:r>
      <w:proofErr w:type="spellEnd"/>
      <w:r w:rsidRPr="00226047">
        <w:rPr>
          <w:rFonts w:ascii="Times New Roman" w:hAnsi="Times New Roman" w:cs="Times New Roman"/>
        </w:rPr>
        <w:t xml:space="preserve"> fish species will increase concurrently with decreases in cold-water habitat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&lt;EndNote&gt;&lt;Cite&gt;&lt;Author&gt;Mohseni&lt;/Author&gt;&lt;Year&gt;2003&lt;/Year&gt;&lt;RecNum&gt;92&lt;/RecNum&gt;&lt;DisplayText&gt;(Mohseni et al. 2003)&lt;/DisplayText&gt;&lt;record&gt;&lt;rec-number&gt;92&lt;/rec-number&gt;&lt;foreign-keys&gt;&lt;key app="EN" db-id="tfp2z5zv4adpeyeptesvde2ksrxt9ptteefp"&gt;92&lt;/key&gt;&lt;/foreign-keys&gt;&lt;ref-type name="Journal Article"&gt;17&lt;/ref-type&gt;&lt;contributors&gt;&lt;authors&gt;&lt;author&gt;Mohseni, Omid&lt;/author&gt;&lt;author&gt;Stefan, Heinz G.&lt;/author&gt;&lt;author&gt;Eaton, John G.&lt;/author&gt;&lt;/authors&gt;&lt;/contributors&gt;&lt;titles&gt;&lt;title&gt;Global warming and potential changes in fish habitat in U.S. streams&lt;/title&gt;&lt;secondary-title&gt;Climatic Change&lt;/secondary-title&gt;&lt;/titles&gt;&lt;periodical&gt;&lt;full-title&gt;Climatic Change&lt;/full-title&gt;&lt;/periodical&gt;&lt;pages&gt;389-409&lt;/pages&gt;&lt;volume&gt;59&lt;/volume&gt;&lt;number&gt;3&lt;/number&gt;&lt;keywords&gt;&lt;keyword&gt;Earth and Environmental Science&lt;/keyword&gt;&lt;/keywords&gt;&lt;dates&gt;&lt;year&gt;2003&lt;/year&gt;&lt;/dates&gt;&lt;publisher&gt;Springer Netherlands&lt;/publisher&gt;&lt;isbn&gt;0165-0009&lt;/isbn&gt;&lt;urls&gt;&lt;related-urls&gt;&lt;url&gt;http://dx.doi.org/10.1023/A:1024847723344&lt;/url&gt;&lt;/related-urls&gt;&lt;/urls&gt;&lt;electronic-resource-num&gt;10.1023/a:1024847723344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0" w:tooltip="Mohseni, 2003 #92" w:history="1">
        <w:r w:rsidRPr="00226047">
          <w:rPr>
            <w:rFonts w:ascii="Times New Roman" w:hAnsi="Times New Roman" w:cs="Times New Roman"/>
            <w:noProof/>
          </w:rPr>
          <w:t>Mohseni et al.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Warmer  conditions will favor the expansion in range of nonnative species already found in the Klamath River such as largemouth bass (</w:t>
      </w:r>
      <w:proofErr w:type="spellStart"/>
      <w:r w:rsidRPr="00226047">
        <w:rPr>
          <w:rFonts w:ascii="Times New Roman" w:hAnsi="Times New Roman" w:cs="Times New Roman"/>
          <w:i/>
        </w:rPr>
        <w:t>Micropterus</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salmoides</w:t>
      </w:r>
      <w:proofErr w:type="spellEnd"/>
      <w:r w:rsidRPr="00226047">
        <w:rPr>
          <w:rFonts w:ascii="Times New Roman" w:hAnsi="Times New Roman" w:cs="Times New Roman"/>
        </w:rPr>
        <w:t>), black crappie (</w:t>
      </w:r>
      <w:proofErr w:type="spellStart"/>
      <w:r w:rsidRPr="00226047">
        <w:rPr>
          <w:rFonts w:ascii="Times New Roman" w:hAnsi="Times New Roman" w:cs="Times New Roman"/>
          <w:i/>
        </w:rPr>
        <w:t>Pomoxis</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nigromaculatus</w:t>
      </w:r>
      <w:proofErr w:type="spellEnd"/>
      <w:r w:rsidRPr="00226047">
        <w:rPr>
          <w:rFonts w:ascii="Times New Roman" w:hAnsi="Times New Roman" w:cs="Times New Roman"/>
        </w:rPr>
        <w:t>), yellow perch (</w:t>
      </w:r>
      <w:proofErr w:type="spellStart"/>
      <w:r w:rsidRPr="00226047">
        <w:rPr>
          <w:rFonts w:ascii="Times New Roman" w:hAnsi="Times New Roman" w:cs="Times New Roman"/>
          <w:i/>
        </w:rPr>
        <w:t>Perca</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flavescens</w:t>
      </w:r>
      <w:proofErr w:type="spellEnd"/>
      <w:r w:rsidRPr="00226047">
        <w:rPr>
          <w:rFonts w:ascii="Times New Roman" w:hAnsi="Times New Roman" w:cs="Times New Roman"/>
        </w:rPr>
        <w:t>), green sunfish (</w:t>
      </w:r>
      <w:proofErr w:type="spellStart"/>
      <w:r w:rsidRPr="00226047">
        <w:rPr>
          <w:rFonts w:ascii="Times New Roman" w:hAnsi="Times New Roman" w:cs="Times New Roman"/>
          <w:i/>
        </w:rPr>
        <w:t>Lepomis</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cyanellus</w:t>
      </w:r>
      <w:proofErr w:type="spellEnd"/>
      <w:r w:rsidRPr="00226047">
        <w:rPr>
          <w:rFonts w:ascii="Times New Roman" w:hAnsi="Times New Roman" w:cs="Times New Roman"/>
          <w:i/>
        </w:rPr>
        <w:t>),</w:t>
      </w:r>
      <w:r w:rsidRPr="00226047">
        <w:rPr>
          <w:rFonts w:ascii="Times New Roman" w:hAnsi="Times New Roman" w:cs="Times New Roman"/>
        </w:rPr>
        <w:t xml:space="preserve"> and fathead minnow (</w:t>
      </w:r>
      <w:proofErr w:type="spellStart"/>
      <w:r w:rsidRPr="00226047">
        <w:rPr>
          <w:rFonts w:ascii="Times New Roman" w:hAnsi="Times New Roman" w:cs="Times New Roman"/>
          <w:i/>
        </w:rPr>
        <w:t>Pimephales</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promelas</w:t>
      </w:r>
      <w:proofErr w:type="spellEnd"/>
      <w:r w:rsidRPr="00226047">
        <w:rPr>
          <w:rFonts w:ascii="Times New Roman" w:hAnsi="Times New Roman" w:cs="Times New Roman"/>
        </w:rPr>
        <w:t xml:space="preserv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&lt;EndNote&gt;&lt;Cite&gt;&lt;Author&gt;USFWS&lt;/Author&gt;&lt;Year&gt;2011&lt;/Year&gt;&lt;RecNum&gt;282&lt;/RecNum&gt;&lt;DisplayText&gt;(USFWS 2011)&lt;/DisplayText&gt;&lt;record&gt;&lt;rec-number&gt;282&lt;/rec-number&gt;&lt;foreign-keys&gt;&lt;key app="EN" db-id="tfp2z5zv4adpeyeptesvde2ksrxt9ptteefp"&gt;282&lt;/key&gt;&lt;/foreign-keys&gt;&lt;ref-type name="Dataset"&gt;59&lt;/ref-type&gt;&lt;contributors&gt;&lt;authors&gt;&lt;author&gt;USFWS&lt;/author&gt;&lt;/authors&gt;&lt;/contributors&gt;&lt;titles&gt;&lt;title&gt;Outmigrant trap database, Klamath River&lt;/title&gt;&lt;/titles&gt;&lt;dates&gt;&lt;year&gt;2011&lt;/year&gt;&lt;/dates&gt;&lt;pub-location&gt;Arcata&lt;/pub-location&gt;&lt;urls&gt;&lt;/urls&gt;&lt;/record&gt;&lt;/Cite&gt;&lt;/EndNote&gt;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2" w:tooltip="USFWS, 2011 #282" w:history="1">
        <w:r w:rsidRPr="00226047">
          <w:rPr>
            <w:rFonts w:ascii="Times New Roman" w:hAnsi="Times New Roman" w:cs="Times New Roman"/>
            <w:noProof/>
          </w:rPr>
          <w:t>USFWS 2011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 strongly nonnative species will be favored is uncertain because, although numbers may increase with temperature, they may decrease with more annual variability in flows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&lt;EndNote&gt;&lt;Cite&gt;&lt;Author&gt;Marchetti&lt;/Author&gt;&lt;Year&gt;2001&lt;/Year&gt;&lt;RecNum&gt;85&lt;/RecNum&gt;&lt;DisplayText&gt;(Marchetti and Moyle 2001)&lt;/DisplayText&gt;&lt;record&gt;&lt;rec-number&gt;85&lt;/rec-number&gt;&lt;foreign-keys&gt;&lt;key app="EN" db-id="tfp2z5zv4adpeyeptesvde2ksrxt9ptteefp"&gt;85&lt;/key&gt;&lt;/foreign-keys&gt;&lt;ref-type name="Journal Article"&gt;17&lt;/ref-type&gt;&lt;contributors&gt;&lt;authors&gt;&lt;author&gt;Marchetti, Michael P.&lt;/author&gt;&lt;author&gt;Moyle, Peter B.&lt;/author&gt;&lt;/authors&gt;&lt;/contributors&gt;&lt;titles&gt;&lt;title&gt;Effects of flow regime on fish assemblages in a regulated California stream&lt;/title&gt;&lt;secondary-title&gt;Ecological Applications&lt;/secondary-title&gt;&lt;/titles&gt;&lt;periodical&gt;&lt;full-title&gt;Ecological Applications&lt;/full-title&gt;&lt;/periodical&gt;&lt;pages&gt;530-539&lt;/pages&gt;&lt;volume&gt;11&lt;/volume&gt;&lt;number&gt;2&lt;/number&gt;&lt;dates&gt;&lt;year&gt;2001&lt;/year&gt;&lt;/dates&gt;&lt;publisher&gt;Ecological Society of America&lt;/publisher&gt;&lt;isbn&gt;10510761&lt;/isbn&gt;&lt;urls&gt;&lt;related-urls&gt;&lt;url&gt;http://www.jstor.org/stable/3060907&lt;/url&gt;&lt;/related-urls&gt;&lt;/urls&gt;&lt;/record&gt;&lt;/Cite&gt;&lt;/EndNote&gt;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8" w:tooltip="Marchetti, 2001 #85" w:history="1">
        <w:r w:rsidRPr="00226047">
          <w:rPr>
            <w:rFonts w:ascii="Times New Roman" w:hAnsi="Times New Roman" w:cs="Times New Roman"/>
            <w:noProof/>
          </w:rPr>
          <w:t>Marchetti and Moyle 2001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Accordingly, native fish numbers and reproductive success may be enhanced with a more natural flow regime, particularly in regulated rivers </w:t>
      </w:r>
      <w:r w:rsidR="00626C8E" w:rsidRPr="00226047">
        <w:rPr>
          <w:rFonts w:ascii="Times New Roman" w:hAnsi="Times New Roman" w:cs="Times New Roman"/>
        </w:rPr>
        <w:fldChar w:fldCharType="begin">
          <w:fldData xml:space="preserve">PEVuZE5vdGU+PENpdGU+PEF1dGhvcj5NYXJjaGV0dGk8L0F1dGhvcj48WWVhcj4yMDAxPC9ZZWFy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PEVuZE5vdGU+PENpdGU+PEF1dGhvcj5NYXJjaGV0dGk8L0F1dGhvcj48WWVhcj4yMDAxPC9ZZWFy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8" w:tooltip="Marchetti, 2001 #85" w:history="1">
        <w:r w:rsidRPr="00226047">
          <w:rPr>
            <w:rFonts w:ascii="Times New Roman" w:hAnsi="Times New Roman" w:cs="Times New Roman"/>
            <w:noProof/>
          </w:rPr>
          <w:t>Marchetti and Moyle 2001</w:t>
        </w:r>
      </w:hyperlink>
      <w:r w:rsidRPr="00226047">
        <w:rPr>
          <w:rFonts w:ascii="Times New Roman" w:hAnsi="Times New Roman" w:cs="Times New Roman"/>
          <w:noProof/>
        </w:rPr>
        <w:t xml:space="preserve">, </w:t>
      </w:r>
      <w:hyperlink w:anchor="_ENREF_30" w:tooltip="Brown, 2002 #19" w:history="1">
        <w:r w:rsidRPr="00226047">
          <w:rPr>
            <w:rFonts w:ascii="Times New Roman" w:hAnsi="Times New Roman" w:cs="Times New Roman"/>
            <w:noProof/>
          </w:rPr>
          <w:t>Brown and Ford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like the Klamath River.  </w:t>
      </w:r>
    </w:p>
    <w:p w14:paraId="28359318"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Responses to climate change will differ by taxa and location </w:t>
      </w:r>
      <w:r w:rsidR="00626C8E" w:rsidRPr="00226047">
        <w:rPr>
          <w:rFonts w:ascii="Times New Roman" w:hAnsi="Times New Roman" w:cs="Times New Roman"/>
        </w:rPr>
        <w:fldChar w:fldCharType="begin">
          <w:fldData xml:space="preserve">PEVuZE5vdGU+PENpdGU+PEF1dGhvcj5XYWx0aGVyPC9BdXRob3I+PFllYXI+MjAwMjwvWWVhcj48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PEVuZE5vdGU+PENpdGU+PEF1dGhvcj5XYWx0aGVyPC9BdXRob3I+PFllYXI+MjAwMjwvWWVhcj48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11" w:tooltip="Walther, 2002 #203" w:history="1">
        <w:r w:rsidRPr="00226047">
          <w:rPr>
            <w:rFonts w:ascii="Times New Roman" w:hAnsi="Times New Roman" w:cs="Times New Roman"/>
            <w:noProof/>
          </w:rPr>
          <w:t>Walther et al. 2002</w:t>
        </w:r>
      </w:hyperlink>
      <w:r w:rsidRPr="00226047">
        <w:rPr>
          <w:rFonts w:ascii="Times New Roman" w:hAnsi="Times New Roman" w:cs="Times New Roman"/>
          <w:noProof/>
        </w:rPr>
        <w:t xml:space="preserve">, </w:t>
      </w:r>
      <w:hyperlink w:anchor="_ENREF_158" w:tooltip="Parmesan, 2003 #204" w:history="1">
        <w:r w:rsidRPr="00226047">
          <w:rPr>
            <w:rFonts w:ascii="Times New Roman" w:hAnsi="Times New Roman" w:cs="Times New Roman"/>
            <w:noProof/>
          </w:rPr>
          <w:t>Parmesan and Yohe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Therefore, novel interactions between Klamath River salmonids and their environment may challenge our traditional view of behaviors specific to each </w:t>
      </w:r>
      <w:proofErr w:type="gramStart"/>
      <w:r w:rsidRPr="00226047">
        <w:rPr>
          <w:rFonts w:ascii="Times New Roman" w:hAnsi="Times New Roman" w:cs="Times New Roman"/>
        </w:rPr>
        <w:t>taxa</w:t>
      </w:r>
      <w:proofErr w:type="gramEnd"/>
      <w:r w:rsidRPr="00226047">
        <w:rPr>
          <w:rFonts w:ascii="Times New Roman" w:hAnsi="Times New Roman" w:cs="Times New Roman"/>
        </w:rPr>
        <w:t>.  For example, worsening in-river conditions may lead steelhead to migrate to the ocean earlier and more often.  Also, the temporal and spatial segregation of spring and fall Chinook salmon may disappear if spring Chinook salmon cannot migrate as far upstream and migration timing changes.  Lastly, resistance to disease differs by species and age class, largely reflecting their location and length of exposure, so that species composition may change at different spatial scales.</w:t>
      </w:r>
    </w:p>
    <w:p w14:paraId="2A58C687"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4B.  Changes to estuarine habitats</w:t>
      </w:r>
    </w:p>
    <w:p w14:paraId="2AC4F579"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Estuaries are important to salmonids as habitats for rearing, smoltification and orientation for return migrations </w:t>
      </w:r>
      <w:r w:rsidR="00626C8E" w:rsidRPr="00226047">
        <w:rPr>
          <w:rFonts w:ascii="Times New Roman" w:hAnsi="Times New Roman" w:cs="Times New Roman"/>
        </w:rPr>
        <w:fldChar w:fldCharType="begin">
          <w:fldData xml:space="preserve">PEVuZE5vdGU+PENpdGU+PEF1dGhvcj5Hcm9vdDwvQXV0aG9yPjxZZWFyPjE5OTE8L1llYXI+PFJl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PEVuZE5vdGU+PENpdGU+PEF1dGhvcj5Hcm9vdDwvQXV0aG9yPjxZZWFyPjE5OTE8L1llYXI+PFJl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3" w:tooltip="Groot, 1991 #47" w:history="1">
        <w:r w:rsidRPr="00226047">
          <w:rPr>
            <w:rFonts w:ascii="Times New Roman" w:hAnsi="Times New Roman" w:cs="Times New Roman"/>
            <w:noProof/>
          </w:rPr>
          <w:t>Groot and Margolis 1991</w:t>
        </w:r>
      </w:hyperlink>
      <w:r w:rsidRPr="00226047">
        <w:rPr>
          <w:rFonts w:ascii="Times New Roman" w:hAnsi="Times New Roman" w:cs="Times New Roman"/>
          <w:noProof/>
        </w:rPr>
        <w:t xml:space="preserve">, </w:t>
      </w:r>
      <w:hyperlink w:anchor="_ENREF_124" w:tooltip="MacFarlane, 2002 #208" w:history="1">
        <w:r w:rsidRPr="00226047">
          <w:rPr>
            <w:rFonts w:ascii="Times New Roman" w:hAnsi="Times New Roman" w:cs="Times New Roman"/>
            <w:noProof/>
          </w:rPr>
          <w:t>MacFarlane and Norton 2002</w:t>
        </w:r>
      </w:hyperlink>
      <w:r w:rsidRPr="00226047">
        <w:rPr>
          <w:rFonts w:ascii="Times New Roman" w:hAnsi="Times New Roman" w:cs="Times New Roman"/>
          <w:noProof/>
        </w:rPr>
        <w:t xml:space="preserve">, </w:t>
      </w:r>
      <w:hyperlink w:anchor="_ENREF_24" w:tooltip="Bottom, 2005 #213" w:history="1">
        <w:r w:rsidRPr="00226047">
          <w:rPr>
            <w:rFonts w:ascii="Times New Roman" w:hAnsi="Times New Roman" w:cs="Times New Roman"/>
            <w:noProof/>
          </w:rPr>
          <w:t>Bottom et al. 2005b</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Juvenile salmonids use estuaries to varying degrees; Chinook salmon and steelhead can rear in estuaries for weeks to several months </w:t>
      </w:r>
      <w:r w:rsidR="00626C8E" w:rsidRPr="00226047">
        <w:rPr>
          <w:rFonts w:ascii="Times New Roman" w:hAnsi="Times New Roman" w:cs="Times New Roman"/>
        </w:rPr>
        <w:fldChar w:fldCharType="begin">
          <w:fldData xml:space="preserve">PEVuZE5vdGU+PENpdGU+PEF1dGhvcj5IZWFsZXk8L0F1dGhvcj48WWVhcj4xOTkxPC9ZZWFyPjxS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PEVuZE5vdGU+PENpdGU+PEF1dGhvcj5IZWFsZXk8L0F1dGhvcj48WWVhcj4xOTkxPC9ZZWFyPjxS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9" w:tooltip="Healey, 1991 #214" w:history="1">
        <w:r w:rsidRPr="00226047">
          <w:rPr>
            <w:rFonts w:ascii="Times New Roman" w:hAnsi="Times New Roman" w:cs="Times New Roman"/>
            <w:noProof/>
          </w:rPr>
          <w:t>Healey 1991</w:t>
        </w:r>
      </w:hyperlink>
      <w:r w:rsidRPr="00226047">
        <w:rPr>
          <w:rFonts w:ascii="Times New Roman" w:hAnsi="Times New Roman" w:cs="Times New Roman"/>
          <w:noProof/>
        </w:rPr>
        <w:t xml:space="preserve">, </w:t>
      </w:r>
      <w:hyperlink w:anchor="_ENREF_23" w:tooltip="Bottom, 2005 #209" w:history="1">
        <w:r w:rsidRPr="00226047">
          <w:rPr>
            <w:rFonts w:ascii="Times New Roman" w:hAnsi="Times New Roman" w:cs="Times New Roman"/>
            <w:noProof/>
          </w:rPr>
          <w:t>Bottom et al. 2005a</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while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w:t>
      </w:r>
      <w:r w:rsidRPr="00226047">
        <w:rPr>
          <w:rFonts w:ascii="Times New Roman" w:hAnsi="Times New Roman" w:cs="Times New Roman"/>
        </w:rPr>
        <w:lastRenderedPageBreak/>
        <w:t xml:space="preserve">salmon usually reside in estuaries to a lesser extent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&lt;EndNote&gt;&lt;Cite&gt;&lt;Author&gt;Sandercock&lt;/Author&gt;&lt;Year&gt;1991&lt;/Year&gt;&lt;RecNum&gt;215&lt;/RecNum&gt;&lt;DisplayText&gt;(Sandercock 1991, Miller and Sadro 2003)&lt;/DisplayText&gt;&lt;record&gt;&lt;rec-number&gt;215&lt;/rec-number&gt;&lt;foreign-keys&gt;&lt;key app="EN" db-id="tfp2z5zv4adpeyeptesvde2ksrxt9ptteefp"&gt;215&lt;/key&gt;&lt;/foreign-keys&gt;&lt;ref-type name="Book Section"&gt;5&lt;/ref-type&gt;&lt;contributors&gt;&lt;authors&gt;&lt;author&gt;Sandercock, F.K.&lt;/author&gt;&lt;/authors&gt;&lt;secondary-authors&gt;&lt;author&gt;Groot, C.&lt;/author&gt;&lt;author&gt;Margolis, L.&lt;/author&gt;&lt;/secondary-authors&gt;&lt;/contributors&gt;&lt;titles&gt;&lt;title&gt;Life history of coho salmon (Oncorhynchus kisutch)&lt;/title&gt;&lt;secondary-title&gt;Pacific salmon life histories&lt;/secondary-title&gt;&lt;/titles&gt;&lt;pages&gt;397-445&lt;/pages&gt;&lt;dates&gt;&lt;year&gt;1991&lt;/year&gt;&lt;/dates&gt;&lt;pub-location&gt;Vancouver&lt;/pub-location&gt;&lt;publisher&gt;UBC Press&lt;/publisher&gt;&lt;urls&gt;&lt;/urls&gt;&lt;/record&gt;&lt;/Cite&gt;&lt;Cite&gt;&lt;Author&gt;Miller&lt;/Author&gt;&lt;Year&gt;2003&lt;/Year&gt;&lt;RecNum&gt;217&lt;/RecNum&gt;&lt;record&gt;&lt;rec-number&gt;217&lt;/rec-number&gt;&lt;foreign-keys&gt;&lt;key app="EN" db-id="tfp2z5zv4adpeyeptesvde2ksrxt9ptteefp"&gt;217&lt;/key&gt;&lt;/foreign-keys&gt;&lt;ref-type name="Journal Article"&gt;17&lt;/ref-type&gt;&lt;contributors&gt;&lt;authors&gt;&lt;author&gt;Miller, B.A.&lt;/author&gt;&lt;author&gt;Sadro, S.&lt;/author&gt;&lt;/authors&gt;&lt;/contributors&gt;&lt;titles&gt;&lt;title&gt;Residence time and seasonal movements of juvenile coho salmon in the ecotone and lower estuary of Winchester Creek, South Slough, Oregon&lt;/title&gt;&lt;secondary-title&gt;Transactions of the American Fisheries Society&lt;/secondary-title&gt;&lt;/titles&gt;&lt;periodical&gt;&lt;full-title&gt;Transactions of the American Fisheries Society&lt;/full-title&gt;&lt;/periodical&gt;&lt;pages&gt;546-559&lt;/pages&gt;&lt;volume&gt;132&lt;/volume&gt;&lt;dates&gt;&lt;year&gt;2003&lt;/year&gt;&lt;/dates&gt;&lt;urls&gt;&lt;/urls&gt;&lt;/record&gt;&lt;/Cite&gt;&lt;/EndNote&gt;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7" w:tooltip="Sandercock, 1991 #215" w:history="1">
        <w:r w:rsidRPr="00226047">
          <w:rPr>
            <w:rFonts w:ascii="Times New Roman" w:hAnsi="Times New Roman" w:cs="Times New Roman"/>
            <w:noProof/>
          </w:rPr>
          <w:t>Sandercock 1991</w:t>
        </w:r>
      </w:hyperlink>
      <w:r w:rsidRPr="00226047">
        <w:rPr>
          <w:rFonts w:ascii="Times New Roman" w:hAnsi="Times New Roman" w:cs="Times New Roman"/>
          <w:noProof/>
        </w:rPr>
        <w:t xml:space="preserve">, </w:t>
      </w:r>
      <w:hyperlink w:anchor="_ENREF_138" w:tooltip="Miller, 2003 #217" w:history="1">
        <w:r w:rsidRPr="00226047">
          <w:rPr>
            <w:rFonts w:ascii="Times New Roman" w:hAnsi="Times New Roman" w:cs="Times New Roman"/>
            <w:noProof/>
          </w:rPr>
          <w:t>Miller and Sadro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length of estuarine residency can vary according to temperature, stream flow, tidal cycle and condition of individual fishes at time of estuarine entrance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&lt;EndNote&gt;&lt;Cite&gt;&lt;Author&gt;Healey&lt;/Author&gt;&lt;Year&gt;1982&lt;/Year&gt;&lt;RecNum&gt;57&lt;/RecNum&gt;&lt;DisplayText&gt;(Healey 1982, Kjelson et al. 1982)&lt;/DisplayText&gt;&lt;record&gt;&lt;rec-number&gt;57&lt;/rec-number&gt;&lt;foreign-keys&gt;&lt;key app="EN" db-id="tfp2z5zv4adpeyeptesvde2ksrxt9ptteefp"&gt;57&lt;/key&gt;&lt;/foreign-keys&gt;&lt;ref-type name="Journal Article"&gt;17&lt;/ref-type&gt;&lt;contributors&gt;&lt;authors&gt;&lt;author&gt;M.C. Healey&lt;/author&gt;&lt;/authors&gt;&lt;/contributors&gt;&lt;titles&gt;&lt;title&gt;Timing and relative intensity of size-selective mortality of juvenile chum salmon (Oncorhynchus keta) during early sea life&lt;/title&gt;&lt;secondary-title&gt;Canadian Journal of Fisheries and Aquatic Sciences&lt;/secondary-title&gt;&lt;/titles&gt;&lt;periodical&gt;&lt;full-title&gt;Canadian Journal of Fisheries and Aquatic Sciences&lt;/full-title&gt;&lt;/periodical&gt;&lt;pages&gt;952-957&lt;/pages&gt;&lt;volume&gt;39&lt;/volume&gt;&lt;number&gt;7&lt;/number&gt;&lt;dates&gt;&lt;year&gt;1982&lt;/year&gt;&lt;/dates&gt;&lt;urls&gt;&lt;/urls&gt;&lt;electronic-resource-num&gt;10.1139/f82-130  &lt;/electronic-resource-num&gt;&lt;/record&gt;&lt;/Cite&gt;&lt;Cite&gt;&lt;Author&gt;Kjelson&lt;/Author&gt;&lt;Year&gt;1982&lt;/Year&gt;&lt;RecNum&gt;216&lt;/RecNum&gt;&lt;record&gt;&lt;rec-number&gt;216&lt;/rec-number&gt;&lt;foreign-keys&gt;&lt;key app="EN" db-id="tfp2z5zv4adpeyeptesvde2ksrxt9ptteefp"&gt;216&lt;/key&gt;&lt;/foreign-keys&gt;&lt;ref-type name="Book Section"&gt;5&lt;/ref-type&gt;&lt;contributors&gt;&lt;authors&gt;&lt;author&gt;Kjelson, M.A.&lt;/author&gt;&lt;author&gt;Raquel, P.F.&lt;/author&gt;&lt;author&gt;Fisher, F.W.&lt;/author&gt;&lt;/authors&gt;&lt;secondary-authors&gt;&lt;author&gt;Kennedy, V.S.&lt;/author&gt;&lt;/secondary-authors&gt;&lt;/contributors&gt;&lt;titles&gt;&lt;title&gt;Life history of fall-run juvenile chinook salmon, Oncorhynchus tshawytscha, in the Sacramento – San Joaquin Estuary, California&lt;/title&gt;&lt;secondary-title&gt;Estuarine comparisons&lt;/secondary-title&gt;&lt;/titles&gt;&lt;pages&gt;393-411&lt;/pages&gt;&lt;dates&gt;&lt;year&gt;1982&lt;/year&gt;&lt;/dates&gt;&lt;pub-location&gt;New York&lt;/pub-location&gt;&lt;publisher&gt;Academic Press&lt;/publisher&gt;&lt;urls&gt;&lt;/urls&gt;&lt;/record&gt;&lt;/Cite&gt;&lt;/EndNote&gt;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8" w:tooltip="Healey, 1982 #57" w:history="1">
        <w:r w:rsidRPr="00226047">
          <w:rPr>
            <w:rFonts w:ascii="Times New Roman" w:hAnsi="Times New Roman" w:cs="Times New Roman"/>
            <w:noProof/>
          </w:rPr>
          <w:t>Healey 1982</w:t>
        </w:r>
      </w:hyperlink>
      <w:r w:rsidRPr="00226047">
        <w:rPr>
          <w:rFonts w:ascii="Times New Roman" w:hAnsi="Times New Roman" w:cs="Times New Roman"/>
          <w:noProof/>
        </w:rPr>
        <w:t xml:space="preserve">, </w:t>
      </w:r>
      <w:hyperlink w:anchor="_ENREF_105" w:tooltip="Kjelson, 1982 #216" w:history="1">
        <w:r w:rsidRPr="00226047">
          <w:rPr>
            <w:rFonts w:ascii="Times New Roman" w:hAnsi="Times New Roman" w:cs="Times New Roman"/>
            <w:noProof/>
          </w:rPr>
          <w:t>Kjelson et al. 1982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all factors that can be altered by climate change.  This is especially true of the Klamath River estuary which is relatively small considering the size of the river.</w:t>
      </w:r>
    </w:p>
    <w:p w14:paraId="6109E0EC"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The Klamath River estuary is confined by a canyon and so does not have extensive slough systems characteristic of most other west coast estuaries.  Studies of salmonids in the estuary focused on use by juvenile Chinook salmon and concluded that most did not rear extensively in the estuary </w:t>
      </w:r>
      <w:r w:rsidR="00626C8E" w:rsidRPr="00226047">
        <w:rPr>
          <w:rFonts w:ascii="Times New Roman" w:hAnsi="Times New Roman" w:cs="Times New Roman"/>
        </w:rPr>
        <w:fldChar w:fldCharType="begin">
          <w:fldData xml:space="preserve">PEVuZE5vdGU+PENpdGU+PEF1dGhvcj5LcmFra2VyPC9BdXRob3I+PFllYXI+MTk5MTwvWWVhcj48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==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PEVuZE5vdGU+PENpdGU+PEF1dGhvcj5LcmFra2VyPC9BdXRob3I+PFllYXI+MTk5MTwvWWVhcj48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==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92" w:tooltip="Sullivan, 1989 #221" w:history="1">
        <w:r w:rsidRPr="00226047">
          <w:rPr>
            <w:rFonts w:ascii="Times New Roman" w:hAnsi="Times New Roman" w:cs="Times New Roman"/>
            <w:noProof/>
          </w:rPr>
          <w:t>Sullivan 1989</w:t>
        </w:r>
      </w:hyperlink>
      <w:r w:rsidRPr="00226047">
        <w:rPr>
          <w:rFonts w:ascii="Times New Roman" w:hAnsi="Times New Roman" w:cs="Times New Roman"/>
          <w:noProof/>
        </w:rPr>
        <w:t xml:space="preserve">, </w:t>
      </w:r>
      <w:hyperlink w:anchor="_ENREF_112" w:tooltip="Krakker, 1991 #220" w:history="1">
        <w:r w:rsidRPr="00226047">
          <w:rPr>
            <w:rFonts w:ascii="Times New Roman" w:hAnsi="Times New Roman" w:cs="Times New Roman"/>
            <w:noProof/>
          </w:rPr>
          <w:t>Krakker 1991</w:t>
        </w:r>
      </w:hyperlink>
      <w:r w:rsidRPr="00226047">
        <w:rPr>
          <w:rFonts w:ascii="Times New Roman" w:hAnsi="Times New Roman" w:cs="Times New Roman"/>
          <w:noProof/>
        </w:rPr>
        <w:t xml:space="preserve">, </w:t>
      </w:r>
      <w:hyperlink w:anchor="_ENREF_210" w:tooltip="Wallace, 1997 #133" w:history="1">
        <w:r w:rsidRPr="00226047">
          <w:rPr>
            <w:rFonts w:ascii="Times New Roman" w:hAnsi="Times New Roman" w:cs="Times New Roman"/>
            <w:noProof/>
          </w:rPr>
          <w:t>Wallace and Collins 1997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 amount of rearing habitat available, emigration timing, and condition of salmonids entering the estuary were dependant on stream flow (Wallace and Collins 1997).  Warmer temperatures in the river likely forced juvenile Chinook salmon to enter the estuary earlier, resulting in smaller sizes at ocean entry (Wallace and Collins 1997).  Saltwater intrusion, and therefore salinity, was controlled by river flow and formation of a sand bar at river mouth in late summer.  A layer of freshwater (1-2 m deep) was present throughout the surface of the estuary so shallow areas were primarily freshwater littoral areas.  No extensive tidal flats or marshes were found (Wallace and Collins 1997).  </w:t>
      </w:r>
    </w:p>
    <w:p w14:paraId="53069FE4"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The increase in storm surges expected with climate change may keep the mouth of the river open for longer periods than at present, potentially changing estuarine salinity and invertebrate communities.  Migrating juvenile salmonids may benefit from a more open river mouth because tidal influence can reduce temperatures, decrease disease inducing conditions, and increase the forage base within the tidal influence of the lower river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&lt;EndNote&gt;&lt;Cite&gt;&lt;Author&gt;Levings&lt;/Author&gt;&lt;Year&gt;1991&lt;/Year&gt;&lt;RecNum&gt;222&lt;/RecNum&gt;&lt;DisplayText&gt;(Levings et al. 1991)&lt;/DisplayText&gt;&lt;record&gt;&lt;rec-number&gt;222&lt;/rec-number&gt;&lt;foreign-keys&gt;&lt;key app="EN" db-id="tfp2z5zv4adpeyeptesvde2ksrxt9ptteefp"&gt;222&lt;/key&gt;&lt;/foreign-keys&gt;&lt;ref-type name="Journal Article"&gt;17&lt;/ref-type&gt;&lt;contributors&gt;&lt;authors&gt;&lt;author&gt;Levings, C. D.&lt;/author&gt;&lt;author&gt;Conlin, K.&lt;/author&gt;&lt;author&gt;Raymond, B.&lt;/author&gt;&lt;/authors&gt;&lt;/contributors&gt;&lt;titles&gt;&lt;title&gt;Intertidal habitats used by juvenile chinook salmon (Oncorhynchus tshawytscha) rearing in the North Arm of the Fraser River estuary&lt;/title&gt;&lt;secondary-title&gt;Marine Pollution Bulletin&lt;/secondary-title&gt;&lt;/titles&gt;&lt;periodical&gt;&lt;full-title&gt;Marine Pollution Bulletin&lt;/full-title&gt;&lt;/periodical&gt;&lt;pages&gt;20-26&lt;/pages&gt;&lt;volume&gt;22&lt;/volume&gt;&lt;number&gt;1&lt;/number&gt;&lt;dates&gt;&lt;year&gt;1991&lt;/year&gt;&lt;/dates&gt;&lt;isbn&gt;0025-326X&lt;/isbn&gt;&lt;urls&gt;&lt;related-urls&gt;&lt;url&gt;http://www.sciencedirect.com/science/article/B6V6N-489RR02-6H/2/ec2256c2623a284a3418004a553cdfbc&lt;/url&gt;&lt;/related-urls&gt;&lt;/urls&gt;&lt;electronic-resource-num&gt;Doi: 10.1016/0025-326x(91)90440-4&lt;/electronic-resource-num&gt;&lt;/record&gt;&lt;/Cite&gt;&lt;/EndNote&gt;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21" w:tooltip="Levings, 1991 #222" w:history="1">
        <w:r w:rsidRPr="00226047">
          <w:rPr>
            <w:rFonts w:ascii="Times New Roman" w:hAnsi="Times New Roman" w:cs="Times New Roman"/>
            <w:noProof/>
          </w:rPr>
          <w:t>Levings et al. 1991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Salmonids use estuarine habitats more extensively during periods of poor ocean conditions, in order to take advantage of relatively more abundant food resources, thereby increasing the risk of predation by marine fish, mammals, and birds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&lt;EndNote&gt;&lt;Cite&gt;&lt;Author&gt;Chittenden&lt;/Author&gt;&lt;Year&gt;2010&lt;/Year&gt;&lt;RecNum&gt;227&lt;/RecNum&gt;&lt;DisplayText&gt;(Chittenden et al. 2010b)&lt;/DisplayText&gt;&lt;record&gt;&lt;rec-number&gt;227&lt;/rec-number&gt;&lt;foreign-keys&gt;&lt;key app="EN" db-id="tfp2z5zv4adpeyeptesvde2ksrxt9ptteefp"&gt;227&lt;/key&gt;&lt;/foreign-keys&gt;&lt;ref-type name="Journal Article"&gt;17&lt;/ref-type&gt;&lt;contributors&gt;&lt;authors&gt;&lt;author&gt;Chittenden, Cedar M.&lt;/author&gt;&lt;author&gt;Jensen, Jenny L. A.&lt;/author&gt;&lt;author&gt;Ewart, David&lt;/author&gt;&lt;author&gt;Anderson, Shannon&lt;/author&gt;&lt;author&gt;Balfry, Shannon&lt;/author&gt;&lt;author&gt;Downey, Elan&lt;/author&gt;&lt;author&gt;Eaves, Alexandra&lt;/author&gt;&lt;author&gt;Saksida, Sonja&lt;/author&gt;&lt;author&gt;Smith, Brian&lt;/author&gt;&lt;author&gt;Vincent, Stephen&lt;/author&gt;&lt;author&gt;Welch, David&lt;/author&gt;&lt;author&gt;McKinley, R. Scott&lt;/author&gt;&lt;/authors&gt;&lt;/contributors&gt;&lt;titles&gt;&lt;title&gt;Recent salmon declines: a result of lost feeding opportunities due to bad timing?&lt;/title&gt;&lt;secondary-title&gt;PLoS ONE&lt;/secondary-title&gt;&lt;/titles&gt;&lt;periodical&gt;&lt;full-title&gt;PLoS ONE&lt;/full-title&gt;&lt;/periodical&gt;&lt;pages&gt;e12423&lt;/pages&gt;&lt;volume&gt;5&lt;/volume&gt;&lt;number&gt;8&lt;/number&gt;&lt;dates&gt;&lt;year&gt;2010&lt;/year&gt;&lt;/dates&gt;&lt;publisher&gt;Public Library of Science&lt;/publisher&gt;&lt;urls&gt;&lt;related-urls&gt;&lt;url&gt;http://dx.doi.org/10.1371%2Fjournal.pone.0012423&lt;/url&gt;&lt;/related-urls&gt;&lt;/urls&gt;&lt;/record&gt;&lt;/Cite&gt;&lt;/EndNote&gt;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2" w:tooltip="Chittenden, 2010 #227" w:history="1">
        <w:r w:rsidRPr="00226047">
          <w:rPr>
            <w:rFonts w:ascii="Times New Roman" w:hAnsi="Times New Roman" w:cs="Times New Roman"/>
            <w:noProof/>
          </w:rPr>
          <w:t>Chittenden et al. 2010b</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Increased accessibility of the lower Klamath River may encourage more predation by seals and sea lions, particularly </w:t>
      </w:r>
      <w:r w:rsidRPr="00226047">
        <w:rPr>
          <w:rFonts w:ascii="Times New Roman" w:hAnsi="Times New Roman" w:cs="Times New Roman"/>
        </w:rPr>
        <w:lastRenderedPageBreak/>
        <w:t xml:space="preserve">during high tides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&lt;EndNote&gt;&lt;Cite&gt;&lt;Author&gt;Williamson&lt;/Author&gt;&lt;Year&gt;2001&lt;/Year&gt;&lt;RecNum&gt;224&lt;/RecNum&gt;&lt;DisplayText&gt;(Williamson and Hillemeier 2001)&lt;/DisplayText&gt;&lt;record&gt;&lt;rec-number&gt;224&lt;/rec-number&gt;&lt;foreign-keys&gt;&lt;key app="EN" db-id="tfp2z5zv4adpeyeptesvde2ksrxt9ptteefp"&gt;224&lt;/key&gt;&lt;/foreign-keys&gt;&lt;ref-type name="Report"&gt;27&lt;/ref-type&gt;&lt;contributors&gt;&lt;authors&gt;&lt;author&gt;Williamson, K.&lt;/author&gt;&lt;author&gt;Hillemeier, Dave&lt;/author&gt;&lt;/authors&gt;&lt;secondary-authors&gt;&lt;author&gt;Yurok Tribal Fisheries Program&lt;/author&gt;&lt;/secondary-authors&gt;&lt;/contributors&gt;&lt;titles&gt;&lt;title&gt;An asssessment of pinniped predation on upon fall-run Chinook salmon in the Klamath River estuary, California, 1999&lt;/title&gt;&lt;/titles&gt;&lt;dates&gt;&lt;year&gt;2001&lt;/year&gt;&lt;/dates&gt;&lt;pub-location&gt;Klamath&lt;/pub-location&gt;&lt;urls&gt;&lt;/urls&gt;&lt;/record&gt;&lt;/Cite&gt;&lt;/EndNote&gt;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18" w:tooltip="Williamson, 2001 #224" w:history="1">
        <w:r w:rsidRPr="00226047">
          <w:rPr>
            <w:rFonts w:ascii="Times New Roman" w:hAnsi="Times New Roman" w:cs="Times New Roman"/>
            <w:noProof/>
          </w:rPr>
          <w:t>Williamson and Hillemeier 2001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addition, changes in the timing of the opening of the sandbar may further disrupt migration patterns if the sandbar is not open when adults and juveniles are ready to enter or exit the system.  </w:t>
      </w:r>
    </w:p>
    <w:p w14:paraId="4030C5B8"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Overall, however, changes to the estuary are likely to have a relatively small impact on salmonid populations in the Klamath basin, because of present low use by salmonids compared to estuaries in other rivers on the California coast.  Nevertheless, in some years estuarine conditions may cause high mortality in either outmigrating juveniles or entering adults.</w:t>
      </w:r>
    </w:p>
    <w:p w14:paraId="2A1E0028"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4C.  Changes to ocean habitats</w:t>
      </w:r>
    </w:p>
    <w:p w14:paraId="5BF8CFFA"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The distribution of most salmonids in the Pacific Ocean will be limited to northern waters due to increases in sea surface temperatures in the south that will eventually exceed tolerance limits of most species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&lt;EndNote&gt;&lt;Cite&gt;&lt;Author&gt;Welch&lt;/Author&gt;&lt;Year&gt;1998&lt;/Year&gt;&lt;RecNum&gt;135&lt;/RecNum&gt;&lt;DisplayText&gt;(Welch et al. 1998a, Welch et al. 1998b)&lt;/DisplayText&gt;&lt;record&gt;&lt;rec-number&gt;135&lt;/rec-number&gt;&lt;foreign-keys&gt;&lt;key app="EN" db-id="tfp2z5zv4adpeyeptesvde2ksrxt9ptteefp"&gt;135&lt;/key&gt;&lt;/foreign-keys&gt;&lt;ref-type name="Journal Article"&gt;17&lt;/ref-type&gt;&lt;contributors&gt;&lt;authors&gt;&lt;author&gt;D. W. Welch&lt;/author&gt;&lt;author&gt;Y. Ishida&lt;/author&gt;&lt;author&gt;K. Nagasawa&lt;/author&gt;&lt;/authors&gt;&lt;/contributors&gt;&lt;titles&gt;&lt;title&gt;Thermal limits and ocean migrations of sockeye salmon (Oncorhynchus nerka): long-term consequences of global warming&lt;/title&gt;&lt;secondary-title&gt;Canadian Journal of Fisheries and Aquatic Sciences&lt;/secondary-title&gt;&lt;/titles&gt;&lt;periodical&gt;&lt;full-title&gt;Canadian Journal of Fisheries and Aquatic Sciences&lt;/full-title&gt;&lt;/periodical&gt;&lt;pages&gt;937-948&lt;/pages&gt;&lt;volume&gt;55&lt;/volume&gt;&lt;number&gt;4&lt;/number&gt;&lt;dates&gt;&lt;year&gt;1998&lt;/year&gt;&lt;/dates&gt;&lt;urls&gt;&lt;/urls&gt;&lt;electronic-resource-num&gt;10.1139/cjfas-55-4-937  &lt;/electronic-resource-num&gt;&lt;/record&gt;&lt;/Cite&gt;&lt;Cite&gt;&lt;Author&gt;Welch&lt;/Author&gt;&lt;Year&gt;1998&lt;/Year&gt;&lt;RecNum&gt;246&lt;/RecNum&gt;&lt;record&gt;&lt;rec-number&gt;246&lt;/rec-number&gt;&lt;foreign-keys&gt;&lt;key app="EN" db-id="tfp2z5zv4adpeyeptesvde2ksrxt9ptteefp"&gt;246&lt;/key&gt;&lt;/foreign-keys&gt;&lt;ref-type name="Journal Article"&gt;17&lt;/ref-type&gt;&lt;contributors&gt;&lt;authors&gt;&lt;author&gt;Welch, D. W.&lt;/author&gt;&lt;author&gt;Ishida, Y.&lt;/author&gt;&lt;author&gt;Nagasawa, K.&lt;/author&gt;&lt;author&gt;Eveson, J. P.&lt;/author&gt;&lt;/authors&gt;&lt;/contributors&gt;&lt;titles&gt;&lt;title&gt;Thermal limits on the ocean distribution of steelhead trout (Oncorhynchus mykiss)&lt;/title&gt;&lt;secondary-title&gt;North Pacific Anadromous Fish Commission Bulletin&lt;/secondary-title&gt;&lt;/titles&gt;&lt;periodical&gt;&lt;full-title&gt;North Pacific Anadromous Fish Commission Bulletin&lt;/full-title&gt;&lt;/periodical&gt;&lt;pages&gt;396-404&lt;/pages&gt;&lt;volume&gt;1&lt;/volume&gt;&lt;dates&gt;&lt;year&gt;1998&lt;/year&gt;&lt;/dates&gt;&lt;urls&gt;&lt;/urls&gt;&lt;/record&gt;&lt;/Cite&gt;&lt;/EndNote&gt;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15" w:tooltip="Welch, 1998 #135" w:history="1">
        <w:r w:rsidRPr="00226047">
          <w:rPr>
            <w:rFonts w:ascii="Times New Roman" w:hAnsi="Times New Roman" w:cs="Times New Roman"/>
            <w:noProof/>
          </w:rPr>
          <w:t>Welch et al. 1998a</w:t>
        </w:r>
      </w:hyperlink>
      <w:r w:rsidRPr="00226047">
        <w:rPr>
          <w:rFonts w:ascii="Times New Roman" w:hAnsi="Times New Roman" w:cs="Times New Roman"/>
          <w:noProof/>
        </w:rPr>
        <w:t xml:space="preserve">, </w:t>
      </w:r>
      <w:hyperlink w:anchor="_ENREF_216" w:tooltip="Welch, 1998 #246" w:history="1">
        <w:r w:rsidRPr="00226047">
          <w:rPr>
            <w:rFonts w:ascii="Times New Roman" w:hAnsi="Times New Roman" w:cs="Times New Roman"/>
            <w:noProof/>
          </w:rPr>
          <w:t>Welch et al. 1998b</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ocean surface temperature effects can vary by species due to differences in timing of ocean entry and initiation of spawning migration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&lt;EndNote&gt;&lt;Cite&gt;&lt;Author&gt;Downton&lt;/Author&gt;&lt;Year&gt;1998&lt;/Year&gt;&lt;RecNum&gt;31&lt;/RecNum&gt;&lt;DisplayText&gt;(Downton and Miller 1998)&lt;/DisplayText&gt;&lt;record&gt;&lt;rec-number&gt;31&lt;/rec-number&gt;&lt;foreign-keys&gt;&lt;key app="EN" db-id="tfp2z5zv4adpeyeptesvde2ksrxt9ptteefp"&gt;31&lt;/key&gt;&lt;/foreign-keys&gt;&lt;ref-type name="Journal Article"&gt;17&lt;/ref-type&gt;&lt;contributors&gt;&lt;authors&gt;&lt;author&gt;Mary W. Downton&lt;/author&gt;&lt;author&gt;Kathleen A. Miller&lt;/author&gt;&lt;/authors&gt;&lt;/contributors&gt;&lt;titles&gt;&lt;title&gt;Relationships between Alaskan salmon catch and North Pacific climate on interannual and interdecadal time scales&lt;/title&gt;&lt;secondary-title&gt;Canadian Journal of Fisheries and Aquatic Sciences&lt;/secondary-title&gt;&lt;/titles&gt;&lt;periodical&gt;&lt;full-title&gt;Canadian Journal of Fisheries and Aquatic Sciences&lt;/full-title&gt;&lt;/periodical&gt;&lt;pages&gt;2255-2265&lt;/pages&gt;&lt;volume&gt;55&lt;/volume&gt;&lt;number&gt;10&lt;/number&gt;&lt;dates&gt;&lt;year&gt;1998&lt;/year&gt;&lt;/dates&gt;&lt;urls&gt;&lt;/urls&gt;&lt;electronic-resource-num&gt;10.1139/cjfas-55-10-2255  &lt;/electronic-resource-num&gt;&lt;/record&gt;&lt;/Cite&gt;&lt;/EndNote&gt;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54" w:tooltip="Downton, 1998 #31" w:history="1">
        <w:r w:rsidRPr="00226047">
          <w:rPr>
            <w:rFonts w:ascii="Times New Roman" w:hAnsi="Times New Roman" w:cs="Times New Roman"/>
            <w:noProof/>
          </w:rPr>
          <w:t>Downton and Miller 1998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Salmonids also move between layers of colder and warmer water in the ocean on a diurnal basis as a means to reduce metabolic cost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&lt;EndNote&gt;&lt;Cite&gt;&lt;Author&gt;Walker&lt;/Author&gt;&lt;Year&gt;2000&lt;/Year&gt;&lt;RecNum&gt;132&lt;/RecNum&gt;&lt;DisplayText&gt;(Walker et al. 2000)&lt;/DisplayText&gt;&lt;record&gt;&lt;rec-number&gt;132&lt;/rec-number&gt;&lt;foreign-keys&gt;&lt;key app="EN" db-id="tfp2z5zv4adpeyeptesvde2ksrxt9ptteefp"&gt;132&lt;/key&gt;&lt;/foreign-keys&gt;&lt;ref-type name="Journal Article"&gt;17&lt;/ref-type&gt;&lt;contributors&gt;&lt;authors&gt;&lt;author&gt;Walker, Robert V.&lt;/author&gt;&lt;author&gt;Myers, Katherine W.&lt;/author&gt;&lt;author&gt;Davis, Nancy D.&lt;/author&gt;&lt;author&gt;Aydin, Kerim Y.&lt;/author&gt;&lt;author&gt;Friedland, Kevin D.&lt;/author&gt;&lt;author&gt;Carlson, H. Richard&lt;/author&gt;&lt;author&gt;Boehlert, George W.&lt;/author&gt;&lt;author&gt;Urawa, Shigehiko&lt;/author&gt;&lt;author&gt;Ueno, Yasuhiro&lt;/author&gt;&lt;author&gt;Anma, Gen&lt;/author&gt;&lt;/authors&gt;&lt;/contributors&gt;&lt;titles&gt;&lt;title&gt;Diurnal variation in thermal environment experienced by salmonids in the North Pacific as indicated by data storage tags&lt;/title&gt;&lt;secondary-title&gt;Fisheries Oceanography&lt;/secondary-title&gt;&lt;/titles&gt;&lt;periodical&gt;&lt;full-title&gt;Fisheries Oceanography&lt;/full-title&gt;&lt;/periodical&gt;&lt;pages&gt;171-186&lt;/pages&gt;&lt;volume&gt;9&lt;/volume&gt;&lt;number&gt;2&lt;/number&gt;&lt;keywords&gt;&lt;keyword&gt;Bering Sea&lt;/keyword&gt;&lt;keyword&gt;data storage tags&lt;/keyword&gt;&lt;keyword&gt;North Pacific&lt;/keyword&gt;&lt;keyword&gt;Pacific salmon&lt;/keyword&gt;&lt;keyword&gt;steelhead trout&lt;/keyword&gt;&lt;keyword&gt;tagging effects&lt;/keyword&gt;&lt;keyword&gt;thermal habitat&lt;/keyword&gt;&lt;/keywords&gt;&lt;dates&gt;&lt;year&gt;2000&lt;/year&gt;&lt;/dates&gt;&lt;publisher&gt;Blackwell Science Ltd&lt;/publisher&gt;&lt;isbn&gt;1365-2419&lt;/isbn&gt;&lt;urls&gt;&lt;related-urls&gt;&lt;url&gt;http://dx.doi.org/10.1046/j.1365-2419.2000.00131.x&lt;/url&gt;&lt;/related-urls&gt;&lt;/urls&gt;&lt;electronic-resource-num&gt;10.1046/j.1365-2419.2000.00131.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8" w:tooltip="Walker, 2000 #132" w:history="1">
        <w:r w:rsidRPr="00226047">
          <w:rPr>
            <w:rFonts w:ascii="Times New Roman" w:hAnsi="Times New Roman" w:cs="Times New Roman"/>
            <w:noProof/>
          </w:rPr>
          <w:t>Walker et al. 2000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Furthermore, different populations of the same species may respond to ocean conditions differently depending on distribution and migration patterns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&lt;EndNote&gt;&lt;Cite&gt;&lt;Author&gt;Levin&lt;/Author&gt;&lt;Year&gt;2003&lt;/Year&gt;&lt;RecNum&gt;79&lt;/RecNum&gt;&lt;DisplayText&gt;(Levin 2003)&lt;/DisplayText&gt;&lt;record&gt;&lt;rec-number&gt;79&lt;/rec-number&gt;&lt;foreign-keys&gt;&lt;key app="EN" db-id="tfp2z5zv4adpeyeptesvde2ksrxt9ptteefp"&gt;79&lt;/key&gt;&lt;/foreign-keys&gt;&lt;ref-type name="Journal Article"&gt;17&lt;/ref-type&gt;&lt;contributors&gt;&lt;authors&gt;&lt;author&gt;Levin, Phillip S.&lt;/author&gt;&lt;/authors&gt;&lt;/contributors&gt;&lt;titles&gt;&lt;title&gt;Regional differences in responses of chinook salmon populations to large-scale climatic patterns&lt;/title&gt;&lt;secondary-title&gt;Journal of Biogeography&lt;/secondary-title&gt;&lt;/titles&gt;&lt;periodical&gt;&lt;full-title&gt;Journal of Biogeography&lt;/full-title&gt;&lt;/periodical&gt;&lt;pages&gt;711-717&lt;/pages&gt;&lt;volume&gt;30&lt;/volume&gt;&lt;number&gt;5&lt;/number&gt;&lt;keywords&gt;&lt;keyword&gt;Chinook&lt;/keyword&gt;&lt;keyword&gt;Oncorhynchus tshawytscha&lt;/keyword&gt;&lt;keyword&gt;Columbia River&lt;/keyword&gt;&lt;keyword&gt;Pacific Decadal Oscillation&lt;/keyword&gt;&lt;/keywords&gt;&lt;dates&gt;&lt;year&gt;2003&lt;/year&gt;&lt;/dates&gt;&lt;publisher&gt;Blackwell Science Ltd&lt;/publisher&gt;&lt;isbn&gt;1365-2699&lt;/isbn&gt;&lt;urls&gt;&lt;related-urls&gt;&lt;url&gt;http://dx.doi.org/10.1046/j.1365-2699.2003.00863.x&lt;/url&gt;&lt;/related-urls&gt;&lt;/urls&gt;&lt;electronic-resource-num&gt;10.1046/j.1365-2699.2003.00863.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8" w:tooltip="Levin, 2003 #79" w:history="1">
        <w:r w:rsidRPr="00226047">
          <w:rPr>
            <w:rFonts w:ascii="Times New Roman" w:hAnsi="Times New Roman" w:cs="Times New Roman"/>
            <w:noProof/>
          </w:rPr>
          <w:t>Levin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For example, Snake River Chinook were very productive pre-1977 while Columbia River populations were not (Levin 2003).  Shifts in species distribution also can be influenced by ocean chemistry, circulation, and fishing pressure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&lt;EndNote&gt;&lt;Cite&gt;&lt;Author&gt;Harley&lt;/Author&gt;&lt;Year&gt;2006&lt;/Year&gt;&lt;RecNum&gt;54&lt;/RecNum&gt;&lt;DisplayText&gt;(Harley et al. 2006)&lt;/DisplayText&gt;&lt;record&gt;&lt;rec-number&gt;54&lt;/rec-number&gt;&lt;foreign-keys&gt;&lt;key app="EN" db-id="tfp2z5zv4adpeyeptesvde2ksrxt9ptteefp"&gt;54&lt;/key&gt;&lt;/foreign-keys&gt;&lt;ref-type name="Journal Article"&gt;17&lt;/ref-type&gt;&lt;contributors&gt;&lt;authors&gt;&lt;author&gt;Harley, Christopher D. G.&lt;/author&gt;&lt;author&gt;Randall Hughes, A.&lt;/author&gt;&lt;author&gt;Hultgren, Kristin M.&lt;/author&gt;&lt;author&gt;Miner, Benjamin G.&lt;/author&gt;&lt;author&gt;Sorte, Cascade J. B.&lt;/author&gt;&lt;author&gt;Thornber, Carol S.&lt;/author&gt;&lt;author&gt;Rodriguez, Laura F.&lt;/author&gt;&lt;author&gt;Tomanek, Lars&lt;/author&gt;&lt;author&gt;Williams, Susan L.&lt;/author&gt;&lt;/authors&gt;&lt;/contributors&gt;&lt;titles&gt;&lt;title&gt;The impacts of climate change in coastal marine systems&lt;/title&gt;&lt;secondary-title&gt;Ecology Letters&lt;/secondary-title&gt;&lt;/titles&gt;&lt;periodical&gt;&lt;full-title&gt;Ecology Letters&lt;/full-title&gt;&lt;/periodical&gt;&lt;pages&gt;228-241&lt;/pages&gt;&lt;volume&gt;9&lt;/volume&gt;&lt;number&gt;2&lt;/number&gt;&lt;keywords&gt;&lt;keyword&gt;Anthropogenic climate change&lt;/keyword&gt;&lt;keyword&gt;carbon dioxide (CO2)&lt;/keyword&gt;&lt;keyword&gt;coastal oceanography&lt;/keyword&gt;&lt;keyword&gt;community structure&lt;/keyword&gt;&lt;keyword&gt;distributional shifts&lt;/keyword&gt;&lt;keyword&gt;marine ecosystems&lt;/keyword&gt;&lt;keyword&gt;ocean pH&lt;/keyword&gt;&lt;keyword&gt;population dynamics&lt;/keyword&gt;&lt;keyword&gt;synergistic effects&lt;/keyword&gt;&lt;keyword&gt;temperature&lt;/keyword&gt;&lt;/keywords&gt;&lt;dates&gt;&lt;year&gt;2006&lt;/year&gt;&lt;/dates&gt;&lt;publisher&gt;Blackwell Science Ltd&lt;/publisher&gt;&lt;isbn&gt;1461-0248&lt;/isbn&gt;&lt;urls&gt;&lt;related-urls&gt;&lt;url&gt;http://dx.doi.org/10.1111/j.1461-0248.2005.00871.x&lt;/url&gt;&lt;/related-urls&gt;&lt;/urls&gt;&lt;electronic-resource-num&gt;10.1111/j.1461-0248.2005.00871.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3" w:tooltip="Harley, 2006 #54" w:history="1">
        <w:r w:rsidRPr="00226047">
          <w:rPr>
            <w:rFonts w:ascii="Times New Roman" w:hAnsi="Times New Roman" w:cs="Times New Roman"/>
            <w:noProof/>
          </w:rPr>
          <w:t>Harley et al.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For example, the amount of fresh water flowing into the ocean was shown to be inversely related to  survival of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in the Fraser River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&lt;EndNote&gt;&lt;Cite&gt;&lt;Author&gt;Beamish&lt;/Author&gt;&lt;Year&gt;1994&lt;/Year&gt;&lt;RecNum&gt;12&lt;/RecNum&gt;&lt;DisplayText&gt;(Beamish et al. 1994)&lt;/DisplayText&gt;&lt;record&gt;&lt;rec-number&gt;12&lt;/rec-number&gt;&lt;foreign-keys&gt;&lt;key app="EN" db-id="tfp2z5zv4adpeyeptesvde2ksrxt9ptteefp"&gt;12&lt;/key&gt;&lt;/foreign-keys&gt;&lt;ref-type name="Journal Article"&gt;17&lt;/ref-type&gt;&lt;contributors&gt;&lt;authors&gt;&lt;author&gt;Richard J. Beamish&lt;/author&gt;&lt;author&gt;Chrys-Ellen M. Neville&lt;/author&gt;&lt;author&gt;Barbara L. Thomson&lt;/author&gt;&lt;author&gt;Paul J. Harrison&lt;/author&gt;&lt;author&gt;Mike St. John&lt;/author&gt;&lt;/authors&gt;&lt;/contributors&gt;&lt;titles&gt;&lt;title&gt;A Relationship between Fraser River discharge and interannual production of Pacific salmon (Oncorhynchus spp.) and Pacific herring (Clupea pallasi) in the Strait of Georgia&lt;/title&gt;&lt;secondary-title&gt;Canadian Journal of Fisheries and Aquatic Sciences&lt;/secondary-title&gt;&lt;/titles&gt;&lt;periodical&gt;&lt;full-title&gt;Canadian Journal of Fisheries and Aquatic Sciences&lt;/full-title&gt;&lt;/periodical&gt;&lt;pages&gt;2843-2855&lt;/pages&gt;&lt;volume&gt;51&lt;/volume&gt;&lt;number&gt;12&lt;/number&gt;&lt;dates&gt;&lt;year&gt;1994&lt;/year&gt;&lt;/dates&gt;&lt;urls&gt;&lt;/urls&gt;&lt;electronic-resource-num&gt;10.1139/f94-283  &lt;/electronic-resource-num&gt;&lt;/record&gt;&lt;/Cite&gt;&lt;/EndNote&gt;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 w:tooltip="Beamish, 1994 #12" w:history="1">
        <w:r w:rsidRPr="00226047">
          <w:rPr>
            <w:rFonts w:ascii="Times New Roman" w:hAnsi="Times New Roman" w:cs="Times New Roman"/>
            <w:noProof/>
          </w:rPr>
          <w:t>Beamish et al. 1994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  hypothesized mechanism behind low survival of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was  dilution of salinity in the ocean’s surface layer.  </w:t>
      </w:r>
    </w:p>
    <w:p w14:paraId="734F94AA"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However, salmon distribution in the ocean is often most related to prey concentrations </w:t>
      </w:r>
      <w:r w:rsidR="00626C8E" w:rsidRPr="00226047">
        <w:rPr>
          <w:rFonts w:ascii="Times New Roman" w:hAnsi="Times New Roman" w:cs="Times New Roman"/>
        </w:rPr>
        <w:fldChar w:fldCharType="begin">
          <w:fldData xml:space="preserve">PEVuZE5vdGU+PENpdGU+PEF1dGhvcj5XYWxrZXI8L0F1dGhvcj48WWVhcj4yMDAwPC9ZZWFyPjxS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PEVuZE5vdGU+PENpdGU+PEF1dGhvcj5XYWxrZXI8L0F1dGhvcj48WWVhcj4yMDAwPC9ZZWFyPjxS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8" w:tooltip="Walker, 2000 #132" w:history="1">
        <w:r w:rsidRPr="00226047">
          <w:rPr>
            <w:rFonts w:ascii="Times New Roman" w:hAnsi="Times New Roman" w:cs="Times New Roman"/>
            <w:noProof/>
          </w:rPr>
          <w:t>Walker et al. 2000</w:t>
        </w:r>
      </w:hyperlink>
      <w:r w:rsidRPr="00226047">
        <w:rPr>
          <w:rFonts w:ascii="Times New Roman" w:hAnsi="Times New Roman" w:cs="Times New Roman"/>
          <w:noProof/>
        </w:rPr>
        <w:t xml:space="preserve">, </w:t>
      </w:r>
      <w:hyperlink w:anchor="_ENREF_111" w:tooltip="Koslow, 2002 #73" w:history="1">
        <w:r w:rsidRPr="00226047">
          <w:rPr>
            <w:rFonts w:ascii="Times New Roman" w:hAnsi="Times New Roman" w:cs="Times New Roman"/>
            <w:noProof/>
          </w:rPr>
          <w:t>Koslow et al.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 reason for this is that salmonid growth is influenced by both temperature and prey availability; growth is enhanced when temperatures are optimal and prey is readily available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&lt;EndNote&gt;&lt;Cite&gt;&lt;Author&gt;Brandt&lt;/Author&gt;&lt;Year&gt;1993&lt;/Year&gt;&lt;RecNum&gt;15&lt;/RecNum&gt;&lt;DisplayText&gt;(Brandt 1993)&lt;/DisplayText&gt;&lt;record&gt;&lt;rec-number&gt;15&lt;/rec-number&gt;&lt;foreign-keys&gt;&lt;key app="EN" db-id="tfp2z5zv4adpeyeptesvde2ksrxt9ptteefp"&gt;15&lt;/key&gt;&lt;/foreign-keys&gt;&lt;ref-type name="Journal Article"&gt;17&lt;/ref-type&gt;&lt;contributors&gt;&lt;authors&gt;&lt;author&gt;Brandt, Stephen&lt;/author&gt;&lt;/authors&gt;&lt;/contributors&gt;&lt;titles&gt;&lt;title&gt;The effect of thermal fronts on fish growth: A bioenergetics evaluation of food and temperature&lt;/title&gt;&lt;secondary-title&gt;Estuaries and Coasts&lt;/secondary-title&gt;&lt;/titles&gt;&lt;periodical&gt;&lt;full-title&gt;Estuaries and Coasts&lt;/full-title&gt;&lt;/periodical&gt;&lt;pages&gt;142-159&lt;/pages&gt;&lt;volume&gt;16&lt;/volume&gt;&lt;number&gt;1&lt;/number&gt;&lt;keywords&gt;&lt;keyword&gt;Environment&lt;/keyword&gt;&lt;/keywords&gt;&lt;dates&gt;&lt;year&gt;1993&lt;/year&gt;&lt;/dates&gt;&lt;publisher&gt;Springer New York&lt;/publisher&gt;&lt;isbn&gt;1559-2723&lt;/isbn&gt;&lt;urls&gt;&lt;related-urls&gt;&lt;url&gt;http://dx.doi.org/10.2307/1352771&lt;/url&gt;&lt;/related-urls&gt;&lt;/urls&gt;&lt;electronic-resource-num&gt;10.2307/1352771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6" w:tooltip="Brandt, 1993 #15" w:history="1">
        <w:r w:rsidRPr="00226047">
          <w:rPr>
            <w:rFonts w:ascii="Times New Roman" w:hAnsi="Times New Roman" w:cs="Times New Roman"/>
            <w:noProof/>
          </w:rPr>
          <w:t>Brandt 1993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Consequently, growth rates may differ by </w:t>
      </w:r>
      <w:r w:rsidRPr="00226047">
        <w:rPr>
          <w:rFonts w:ascii="Times New Roman" w:hAnsi="Times New Roman" w:cs="Times New Roman"/>
        </w:rPr>
        <w:lastRenderedPageBreak/>
        <w:t xml:space="preserve">species depending on oceanic migration patterns and residency.  Because strong trophic linkages exist between zooplankton and fish yield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&lt;EndNote&gt;&lt;Cite&gt;&lt;Author&gt;Ware&lt;/Author&gt;&lt;Year&gt;2005&lt;/Year&gt;&lt;RecNum&gt;134&lt;/RecNum&gt;&lt;DisplayText&gt;(Ware and Thomson 2005)&lt;/DisplayText&gt;&lt;record&gt;&lt;rec-number&gt;134&lt;/rec-number&gt;&lt;foreign-keys&gt;&lt;key app="EN" db-id="tfp2z5zv4adpeyeptesvde2ksrxt9ptteefp"&gt;134&lt;/key&gt;&lt;/foreign-keys&gt;&lt;ref-type name="Journal Article"&gt;17&lt;/ref-type&gt;&lt;contributors&gt;&lt;authors&gt;&lt;author&gt;Ware, Daniel M.&lt;/author&gt;&lt;author&gt;Thomson, Richard E.&lt;/author&gt;&lt;/authors&gt;&lt;/contributors&gt;&lt;titles&gt;&lt;title&gt;Bottom-up ecosystem trophic dynamics determine fish production in the Northeast Pacific&lt;/title&gt;&lt;secondary-title&gt;Science&lt;/secondary-title&gt;&lt;/titles&gt;&lt;periodical&gt;&lt;full-title&gt;Science&lt;/full-title&gt;&lt;/periodical&gt;&lt;pages&gt;1280-1284&lt;/pages&gt;&lt;volume&gt;308&lt;/volume&gt;&lt;number&gt;5726&lt;/number&gt;&lt;dates&gt;&lt;year&gt;2005&lt;/year&gt;&lt;pub-dates&gt;&lt;date&gt;May 27, 2005&lt;/date&gt;&lt;/pub-dates&gt;&lt;/dates&gt;&lt;urls&gt;&lt;related-urls&gt;&lt;url&gt;http://www.sciencemag.org/content/308/5726/1280.abstract&lt;/url&gt;&lt;/related-urls&gt;&lt;/urls&gt;&lt;electronic-resource-num&gt;10.1126/science.1109049&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13" w:tooltip="Ware, 2005 #134" w:history="1">
        <w:r w:rsidRPr="00226047">
          <w:rPr>
            <w:rFonts w:ascii="Times New Roman" w:hAnsi="Times New Roman" w:cs="Times New Roman"/>
            <w:noProof/>
          </w:rPr>
          <w:t>Ware and Thomson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roofErr w:type="spellStart"/>
      <w:r w:rsidRPr="00226047">
        <w:rPr>
          <w:rFonts w:ascii="Times New Roman" w:hAnsi="Times New Roman" w:cs="Times New Roman"/>
        </w:rPr>
        <w:t>desynchronization</w:t>
      </w:r>
      <w:proofErr w:type="spellEnd"/>
      <w:r w:rsidRPr="00226047">
        <w:rPr>
          <w:rFonts w:ascii="Times New Roman" w:hAnsi="Times New Roman" w:cs="Times New Roman"/>
        </w:rPr>
        <w:t xml:space="preserve"> of juvenile entry into the ocean and zooplankton blooms could reduce fish recruitment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&lt;EndNote&gt;&lt;Cite&gt;&lt;Author&gt;Hays&lt;/Author&gt;&lt;Year&gt;2005&lt;/Year&gt;&lt;RecNum&gt;56&lt;/RecNum&gt;&lt;DisplayText&gt;(Hays et al. 2005)&lt;/DisplayText&gt;&lt;record&gt;&lt;rec-number&gt;56&lt;/rec-number&gt;&lt;foreign-keys&gt;&lt;key app="EN" db-id="tfp2z5zv4adpeyeptesvde2ksrxt9ptteefp"&gt;56&lt;/key&gt;&lt;/foreign-keys&gt;&lt;ref-type name="Journal Article"&gt;17&lt;/ref-type&gt;&lt;contributors&gt;&lt;authors&gt;&lt;author&gt;Hays, Graeme C.&lt;/author&gt;&lt;author&gt;Richardson, Anthony J.&lt;/author&gt;&lt;author&gt;Robinson, Carol&lt;/author&gt;&lt;/authors&gt;&lt;/contributors&gt;&lt;titles&gt;&lt;title&gt;Climate change and marine plankton&lt;/title&gt;&lt;secondary-title&gt;Trends in Ecology &amp;amp; Evolution&lt;/secondary-title&gt;&lt;/titles&gt;&lt;periodical&gt;&lt;full-title&gt;Trends in Ecology &amp;amp; Evolution&lt;/full-title&gt;&lt;/periodical&gt;&lt;pages&gt;337-344&lt;/pages&gt;&lt;volume&gt;20&lt;/volume&gt;&lt;number&gt;6&lt;/number&gt;&lt;dates&gt;&lt;year&gt;2005&lt;/year&gt;&lt;/dates&gt;&lt;isbn&gt;0169-5347&lt;/isbn&gt;&lt;urls&gt;&lt;related-urls&gt;&lt;url&gt;http://www.sciencedirect.com/science/article/B6VJ1-4FRB7VK-1/2/35f4d047ae0775b3523bf452fd99b669&lt;/url&gt;&lt;/related-urls&gt;&lt;/urls&gt;&lt;electronic-resource-num&gt;DOI: 10.1016/j.tree.2005.03.004&lt;/electronic-resource-num&gt;&lt;/record&gt;&lt;/Cite&gt;&lt;/EndNote&gt;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7" w:tooltip="Hays, 2005 #56" w:history="1">
        <w:r w:rsidRPr="00226047">
          <w:rPr>
            <w:rFonts w:ascii="Times New Roman" w:hAnsi="Times New Roman" w:cs="Times New Roman"/>
            <w:noProof/>
          </w:rPr>
          <w:t>Hays et al.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4F073EB5"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ab/>
        <w:t xml:space="preserve">Based on coded wire tag recoveries, the oceanic distribution of Klamath River fall run Chinook salmon is between Cape Falcon, in Oregon, and Point Arena, in northern California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&lt;EndNote&gt;&lt;Cite&gt;&lt;Author&gt;CDFG&lt;/Author&gt;&lt;Year&gt;2001&lt;/Year&gt;&lt;RecNum&gt;24&lt;/RecNum&gt;&lt;DisplayText&gt;(CDFG 2001)&lt;/DisplayText&gt;&lt;record&gt;&lt;rec-number&gt;24&lt;/rec-number&gt;&lt;foreign-keys&gt;&lt;key app="EN" db-id="tfp2z5zv4adpeyeptesvde2ksrxt9ptteefp"&gt;24&lt;/key&gt;&lt;/foreign-keys&gt;&lt;ref-type name="Report"&gt;27&lt;/ref-type&gt;&lt;contributors&gt;&lt;authors&gt;&lt;author&gt;CDFG&lt;/author&gt;&lt;/authors&gt;&lt;tertiary-authors&gt;&lt;author&gt;CDFG&lt;/author&gt;&lt;/tertiary-authors&gt;&lt;/contributors&gt;&lt;titles&gt;&lt;title&gt;Final report on anadromous salmonid fish hatcheries in California&lt;/title&gt;&lt;/titles&gt;&lt;dates&gt;&lt;year&gt;2001&lt;/year&gt;&lt;/dates&gt;&lt;pub-location&gt;Sacramento&lt;/pub-location&gt;&lt;urls&gt;&lt;/urls&gt;&lt;/record&gt;&lt;/Cite&gt;&lt;/EndNote&gt;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7" w:tooltip="CDFG, 2001 #24" w:history="1">
        <w:r w:rsidRPr="00226047">
          <w:rPr>
            <w:rFonts w:ascii="Times New Roman" w:hAnsi="Times New Roman" w:cs="Times New Roman"/>
            <w:noProof/>
          </w:rPr>
          <w:t>CDFG 2001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different runs of Chinook salmon from other basins exhibit different migration patterns.  </w:t>
      </w:r>
      <w:proofErr w:type="spellStart"/>
      <w:r w:rsidRPr="00226047">
        <w:rPr>
          <w:rFonts w:ascii="Times New Roman" w:hAnsi="Times New Roman" w:cs="Times New Roman"/>
        </w:rPr>
        <w:t>Coastwide</w:t>
      </w:r>
      <w:proofErr w:type="spellEnd"/>
      <w:r w:rsidRPr="00226047">
        <w:rPr>
          <w:rFonts w:ascii="Times New Roman" w:hAnsi="Times New Roman" w:cs="Times New Roman"/>
        </w:rPr>
        <w:t xml:space="preserve">, Chinook salmon that rear in freshwater for many months (&gt; 6) appear to travel far offshore into the central north Pacific, while Chinook salmon that rear in freshwater for a short time migrate near the coast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&lt;EndNote&gt;&lt;Cite&gt;&lt;Author&gt;Myers&lt;/Author&gt;&lt;Year&gt;1998&lt;/Year&gt;&lt;RecNum&gt;250&lt;/RecNum&gt;&lt;DisplayText&gt;(Myers et al. 1998)&lt;/DisplayText&gt;&lt;record&gt;&lt;rec-number&gt;250&lt;/rec-number&gt;&lt;foreign-keys&gt;&lt;key app="EN" db-id="tfp2z5zv4adpeyeptesvde2ksrxt9ptteefp"&gt;250&lt;/key&gt;&lt;/foreign-keys&gt;&lt;ref-type name="Report"&gt;27&lt;/ref-type&gt;&lt;contributors&gt;&lt;authors&gt;&lt;author&gt;James M. Myers&lt;/author&gt;&lt;author&gt;Robert G. Kope&lt;/author&gt;&lt;author&gt;Gregory J. Bryant &lt;/author&gt;&lt;author&gt;David Teel&lt;/author&gt;&lt;author&gt;Lisa J. Lierheimer&lt;/author&gt;&lt;author&gt;Thomas C. Wainwright&lt;/author&gt;&lt;author&gt;W. Stewart Grant&lt;/author&gt;&lt;author&gt;F. William Waknitz&lt;/author&gt;&lt;author&gt;Kathleen Neely&lt;/author&gt;&lt;author&gt;Steven T. Lindley&lt;/author&gt;&lt;author&gt;Robin S. Waples&lt;/author&gt;&lt;/authors&gt;&lt;secondary-authors&gt;&lt;author&gt;National Marine Fisheries Service&lt;/author&gt;&lt;/secondary-authors&gt;&lt;/contributors&gt;&lt;titles&gt;&lt;title&gt;Status review of Chinook salmon from Washington, Idaho, Oregon, and California&lt;/title&gt;&lt;/titles&gt;&lt;dates&gt;&lt;year&gt;1998&lt;/year&gt;&lt;/dates&gt;&lt;pub-location&gt;Seattle, Long Beach, Newport, Tiburon&lt;/pub-location&gt;&lt;publisher&gt;Northwest Fisheries Science Center&lt;/publisher&gt;&lt;isbn&gt;NOAA Technical Memorandum NMFS-NWFSC-35&lt;/isbn&gt;&lt;urls&gt;&lt;related-urls&gt;&lt;url&gt;http://www.nwfsc.noaa.gov/publications/techmemos/tm35/index.htm&lt;/url&gt;&lt;/related-urls&gt;&lt;/urls&gt;&lt;/record&gt;&lt;/Cite&gt;&lt;/EndNote&gt;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8" w:tooltip="Myers, 1998 #250" w:history="1">
        <w:r w:rsidRPr="00226047">
          <w:rPr>
            <w:rFonts w:ascii="Times New Roman" w:hAnsi="Times New Roman" w:cs="Times New Roman"/>
            <w:noProof/>
          </w:rPr>
          <w:t>Myers et al. 1998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Tag recoveries also suggest that most Klamath River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stay within 100 miles of the mouth of the river, moving close to shore, with very few (&lt;1%) individuals migrating as far north as British Columbia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&lt;EndNote&gt;&lt;Cite&gt;&lt;Author&gt;Weitkamp&lt;/Author&gt;&lt;Year&gt;1995&lt;/Year&gt;&lt;RecNum&gt;248&lt;/RecNum&gt;&lt;DisplayText&gt;(Weitkamp et al. 1995, CDFG 2001)&lt;/DisplayText&gt;&lt;record&gt;&lt;rec-number&gt;248&lt;/rec-number&gt;&lt;foreign-keys&gt;&lt;key app="EN" db-id="tfp2z5zv4adpeyeptesvde2ksrxt9ptteefp"&gt;248&lt;/key&gt;&lt;/foreign-keys&gt;&lt;ref-type name="Report"&gt;27&lt;/ref-type&gt;&lt;contributors&gt;&lt;authors&gt;&lt;author&gt;Laurie A. Weitkamp&lt;/author&gt;&lt;author&gt;Thomas C. Wainwright&lt;/author&gt;&lt;author&gt;Gregory J. Bryant&lt;/author&gt;&lt;author&gt;George B. Milner&lt;/author&gt;&lt;author&gt;David J. Teel&lt;/author&gt;&lt;author&gt;Robert G. Kope&lt;/author&gt;&lt;author&gt;Robin S. Waples&lt;/author&gt;&lt;/authors&gt;&lt;secondary-authors&gt;&lt;author&gt;National Marine Fisheries Service&lt;/author&gt;&lt;/secondary-authors&gt;&lt;/contributors&gt;&lt;titles&gt;&lt;title&gt;Status review of coho salmon from Washington, Oregon, and California&lt;/title&gt;&lt;/titles&gt;&lt;number&gt;NOAA-NWFSC Tech Memo-24&lt;/number&gt;&lt;dates&gt;&lt;year&gt;1995&lt;/year&gt;&lt;/dates&gt;&lt;pub-location&gt;Seattle and Long Beach&lt;/pub-location&gt;&lt;publisher&gt;Southwest Region&lt;/publisher&gt;&lt;urls&gt;&lt;related-urls&gt;&lt;url&gt;http://www.nwfsc.noaa.gov/publications/techmemos/tm24/tm24.htm&lt;/url&gt;&lt;/related-urls&gt;&lt;/urls&gt;&lt;/record&gt;&lt;/Cite&gt;&lt;Cite&gt;&lt;Author&gt;CDFG&lt;/Author&gt;&lt;Year&gt;2001&lt;/Year&gt;&lt;RecNum&gt;24&lt;/RecNum&gt;&lt;record&gt;&lt;rec-number&gt;24&lt;/rec-number&gt;&lt;foreign-keys&gt;&lt;key app="EN" db-id="tfp2z5zv4adpeyeptesvde2ksrxt9ptteefp"&gt;24&lt;/key&gt;&lt;/foreign-keys&gt;&lt;ref-type name="Report"&gt;27&lt;/ref-type&gt;&lt;contributors&gt;&lt;authors&gt;&lt;author&gt;CDFG&lt;/author&gt;&lt;/authors&gt;&lt;tertiary-authors&gt;&lt;author&gt;CDFG&lt;/author&gt;&lt;/tertiary-authors&gt;&lt;/contributors&gt;&lt;titles&gt;&lt;title&gt;Final report on anadromous salmonid fish hatcheries in California&lt;/title&gt;&lt;/titles&gt;&lt;dates&gt;&lt;year&gt;2001&lt;/year&gt;&lt;/dates&gt;&lt;pub-location&gt;Sacramento&lt;/pub-location&gt;&lt;urls&gt;&lt;/urls&gt;&lt;/record&gt;&lt;/Cite&gt;&lt;/EndNote&gt;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14" w:tooltip="Weitkamp, 1995 #248" w:history="1">
        <w:r w:rsidRPr="00226047">
          <w:rPr>
            <w:rFonts w:ascii="Times New Roman" w:hAnsi="Times New Roman" w:cs="Times New Roman"/>
            <w:noProof/>
          </w:rPr>
          <w:t>Weitkamp et al. 1995</w:t>
        </w:r>
      </w:hyperlink>
      <w:r w:rsidRPr="00226047">
        <w:rPr>
          <w:rFonts w:ascii="Times New Roman" w:hAnsi="Times New Roman" w:cs="Times New Roman"/>
          <w:noProof/>
        </w:rPr>
        <w:t xml:space="preserve">, </w:t>
      </w:r>
      <w:hyperlink w:anchor="_ENREF_37" w:tooltip="CDFG, 2001 #24" w:history="1">
        <w:r w:rsidRPr="00226047">
          <w:rPr>
            <w:rFonts w:ascii="Times New Roman" w:hAnsi="Times New Roman" w:cs="Times New Roman"/>
            <w:noProof/>
          </w:rPr>
          <w:t>CDFG 2001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Steelhead trout from the Klamath River upon ocean entry appear to move far offshore but stay south of Cape Blanco, Oregon, although migration patterns are based on few samples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&lt;EndNote&gt;&lt;Cite&gt;&lt;Author&gt;Busby&lt;/Author&gt;&lt;Year&gt;1996&lt;/Year&gt;&lt;RecNum&gt;249&lt;/RecNum&gt;&lt;DisplayText&gt;(Busby et al. 1996)&lt;/DisplayText&gt;&lt;record&gt;&lt;rec-number&gt;249&lt;/rec-number&gt;&lt;foreign-keys&gt;&lt;key app="EN" db-id="tfp2z5zv4adpeyeptesvde2ksrxt9ptteefp"&gt;249&lt;/key&gt;&lt;/foreign-keys&gt;&lt;ref-type name="Report"&gt;27&lt;/ref-type&gt;&lt;contributors&gt;&lt;authors&gt;&lt;author&gt;Peggy J. Busby&lt;/author&gt;&lt;author&gt;Thomas C. Wainwright&lt;/author&gt;&lt;author&gt;Gregory J. Bryant&lt;/author&gt;&lt;author&gt;Lisa J. Lierheimer,&lt;/author&gt;&lt;author&gt;Robin S. Waples&lt;/author&gt;&lt;author&gt;F. William Waknitz&lt;/author&gt;&lt;author&gt;Irma V. Lagomarsino&lt;/author&gt;&lt;/authors&gt;&lt;secondary-authors&gt;&lt;author&gt;National Marine Fisheries Service&lt;/author&gt;&lt;/secondary-authors&gt;&lt;/contributors&gt;&lt;titles&gt;&lt;title&gt;Status review of west coast steelhead from Washington, Idaho, Oregon, and California&lt;/title&gt;&lt;/titles&gt;&lt;number&gt;NOAA Technical Memorandum NMFS-NWFSC-27&lt;/number&gt;&lt;dates&gt;&lt;year&gt;1996&lt;/year&gt;&lt;/dates&gt;&lt;pub-location&gt;Long Beach&lt;/pub-location&gt;&lt;publisher&gt;Southwest Region&lt;/publisher&gt;&lt;urls&gt;&lt;related-urls&gt;&lt;url&gt;http://www.nwfsc.noaa.gov/publications/techmemos/tm27/tm27.htm&lt;/url&gt;&lt;/related-urls&gt;&lt;/urls&gt;&lt;/record&gt;&lt;/Cite&gt;&lt;/EndNote&gt;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4" w:tooltip="Busby, 1996 #249" w:history="1">
        <w:r w:rsidRPr="00226047">
          <w:rPr>
            <w:rFonts w:ascii="Times New Roman" w:hAnsi="Times New Roman" w:cs="Times New Roman"/>
            <w:noProof/>
          </w:rPr>
          <w:t>Busby et al. 1996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Thus, Klamath River salmonids (together with all salmonids from California) are likely to have reduced ocean survival if predicted climate change effects on ocean conditions hold true.  Given the complexity of ocean currents and their ties to world climate patterns, there is much uncertainty in these predictions, but conditions could actually become much worse than predicted. </w:t>
      </w:r>
    </w:p>
    <w:p w14:paraId="63FD96D2" w14:textId="77777777" w:rsidR="00226047" w:rsidRPr="00226047" w:rsidRDefault="00226047" w:rsidP="00FA3414">
      <w:pPr>
        <w:numPr>
          <w:ilvl w:val="0"/>
          <w:numId w:val="49"/>
        </w:numPr>
        <w:spacing w:after="0" w:line="480" w:lineRule="auto"/>
        <w:rPr>
          <w:rFonts w:ascii="Times New Roman" w:hAnsi="Times New Roman" w:cs="Times New Roman"/>
          <w:b/>
          <w:bCs/>
        </w:rPr>
      </w:pPr>
      <w:r w:rsidRPr="00226047">
        <w:rPr>
          <w:rFonts w:ascii="Times New Roman" w:hAnsi="Times New Roman" w:cs="Times New Roman"/>
          <w:b/>
        </w:rPr>
        <w:t>What conservation strategies have the greatest likelihood of success in maintaining salmonids?</w:t>
      </w:r>
      <w:r w:rsidRPr="00226047">
        <w:rPr>
          <w:rFonts w:ascii="Times New Roman" w:hAnsi="Times New Roman" w:cs="Times New Roman"/>
          <w:u w:val="single"/>
        </w:rPr>
        <w:t xml:space="preserve"> </w:t>
      </w:r>
    </w:p>
    <w:p w14:paraId="128FD3CD"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Conservation of salmonid abundance and diversity in the Klamath Basin will require aggressive basin-wide strategies that maintain and improve cool water habitats, while maintaining genetic and life history diversity within each species.  Strategies must start with well defined principles for actions (e.g., improving habitat condition) that maximize use of limited resources in a rapidly changing environment.  It may be desirable to conduct a triage exercise (as in Lackey et </w:t>
      </w:r>
      <w:r w:rsidRPr="00226047">
        <w:rPr>
          <w:rFonts w:ascii="Times New Roman" w:hAnsi="Times New Roman" w:cs="Times New Roman"/>
        </w:rPr>
        <w:lastRenderedPageBreak/>
        <w:t>al. 2006) to figure out what streams, habitats, or salmonid populations will be lost no matter what we do, which will benefit most from concerted action, and which will likely be okay under continued present management.  Such an exercise might show, for example, that trying to maintain salmonid rearing habitat in the mainstem Klamath River from July through September will not be possible as temperatures increase, but that improving coldwater flows in the Shasta River may have large benefits.  Here, we discuss general strategies that could apply to situations where investments of time, energy, and funds are likely to make a difference in salmonid conservation.</w:t>
      </w:r>
      <w:r w:rsidRPr="00226047">
        <w:rPr>
          <w:rFonts w:ascii="Times New Roman" w:hAnsi="Times New Roman" w:cs="Times New Roman"/>
          <w:i/>
        </w:rPr>
        <w:t xml:space="preserve">  </w:t>
      </w:r>
      <w:r w:rsidRPr="00226047">
        <w:rPr>
          <w:rFonts w:ascii="Times New Roman" w:hAnsi="Times New Roman" w:cs="Times New Roman"/>
        </w:rPr>
        <w:t>Conservation principles</w:t>
      </w:r>
      <w:r w:rsidRPr="00226047">
        <w:rPr>
          <w:rFonts w:ascii="Times New Roman" w:hAnsi="Times New Roman" w:cs="Times New Roman"/>
          <w:i/>
        </w:rPr>
        <w:t xml:space="preserve"> </w:t>
      </w:r>
      <w:r w:rsidRPr="00226047">
        <w:rPr>
          <w:rFonts w:ascii="Times New Roman" w:hAnsi="Times New Roman" w:cs="Times New Roman"/>
        </w:rPr>
        <w:t xml:space="preserve">can enhance salmonid recovery primarily by A. improving habitat condition, and B. enhancing genetic and life history diversity, primarily through more effective use of hatcheries.  </w:t>
      </w:r>
    </w:p>
    <w:p w14:paraId="32BD2D53"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 xml:space="preserve">5A.  Improving habitat condition  </w:t>
      </w:r>
    </w:p>
    <w:p w14:paraId="1E80986E"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Over the next 50 years, restoration of low elevation habitats may help mitigate the effects of climate change and enhance populations growth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&lt;EndNote&gt;&lt;Cite&gt;&lt;Author&gt;Battin&lt;/Author&gt;&lt;Year&gt;2007&lt;/Year&gt;&lt;RecNum&gt;10&lt;/RecNum&gt;&lt;DisplayText&gt;(Battin et al. 2007)&lt;/DisplayText&gt;&lt;record&gt;&lt;rec-number&gt;10&lt;/rec-number&gt;&lt;foreign-keys&gt;&lt;key app="EN" db-id="tfp2z5zv4adpeyeptesvde2ksrxt9ptteefp"&gt;10&lt;/key&gt;&lt;/foreign-keys&gt;&lt;ref-type name="Journal Article"&gt;17&lt;/ref-type&gt;&lt;contributors&gt;&lt;authors&gt;&lt;author&gt;James Battin &lt;/author&gt;&lt;author&gt;Matthew W. Wiley&lt;/author&gt;&lt;author&gt;Mary H. Ruckelshaus &lt;/author&gt;&lt;author&gt;Richard N. Palmer&lt;/author&gt;&lt;author&gt;Elizabeth Korb&lt;/author&gt;&lt;author&gt;Krista K. Bartz&lt;/author&gt;&lt;author&gt;Hiroo Imaki&lt;/author&gt;&lt;/authors&gt;&lt;/contributors&gt;&lt;titles&gt;&lt;title&gt;Projected impacts of climate change on salmon habitat restoration&lt;/title&gt;&lt;secondary-title&gt;Proceedings of the National Academy of Sciences&lt;/secondary-title&gt;&lt;/titles&gt;&lt;periodical&gt;&lt;full-title&gt;Proceedings of the National Academy of Sciences&lt;/full-title&gt;&lt;/periodical&gt;&lt;pages&gt;6720-6725&lt;/pages&gt;&lt;volume&gt;104&lt;/volume&gt;&lt;number&gt;16&lt;/number&gt;&lt;dates&gt;&lt;year&gt;2007&lt;/year&gt;&lt;/dates&gt;&lt;urls&gt;&lt;/urls&gt;&lt;electronic-resource-num&gt;10.1073/pnas.0701685104 &lt;/electronic-resource-num&gt;&lt;/record&gt;&lt;/Cite&gt;&lt;/EndNote&gt;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1" w:tooltip="Battin, 2007 #10" w:history="1">
        <w:r w:rsidRPr="00226047">
          <w:rPr>
            <w:rFonts w:ascii="Times New Roman" w:hAnsi="Times New Roman" w:cs="Times New Roman"/>
            <w:noProof/>
          </w:rPr>
          <w:t>Battin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Conservation strategies that can improve habitat conditions for salmonids in the Klamath Basin in the face of climate change include:</w:t>
      </w:r>
    </w:p>
    <w:p w14:paraId="46646E2E" w14:textId="77777777" w:rsidR="00226047" w:rsidRPr="00226047" w:rsidRDefault="00226047" w:rsidP="00226047">
      <w:pPr>
        <w:numPr>
          <w:ilvl w:val="0"/>
          <w:numId w:val="40"/>
        </w:numPr>
        <w:spacing w:after="0" w:line="480" w:lineRule="auto"/>
        <w:rPr>
          <w:rFonts w:ascii="Times New Roman" w:hAnsi="Times New Roman" w:cs="Times New Roman"/>
        </w:rPr>
      </w:pPr>
      <w:r w:rsidRPr="00226047">
        <w:rPr>
          <w:rFonts w:ascii="Times New Roman" w:hAnsi="Times New Roman" w:cs="Times New Roman"/>
        </w:rPr>
        <w:t>Protection and restoration of cold water habitats in fresh water, including habitat with groundwater inputs, at the mouth of tributaries, and within the fog belt,</w:t>
      </w:r>
    </w:p>
    <w:p w14:paraId="15E3B9B9" w14:textId="77777777" w:rsidR="00226047" w:rsidRPr="00226047" w:rsidRDefault="00226047" w:rsidP="00226047">
      <w:pPr>
        <w:numPr>
          <w:ilvl w:val="0"/>
          <w:numId w:val="40"/>
        </w:numPr>
        <w:spacing w:after="0" w:line="480" w:lineRule="auto"/>
        <w:rPr>
          <w:rFonts w:ascii="Times New Roman" w:hAnsi="Times New Roman" w:cs="Times New Roman"/>
        </w:rPr>
      </w:pPr>
      <w:r w:rsidRPr="00226047">
        <w:rPr>
          <w:rFonts w:ascii="Times New Roman" w:hAnsi="Times New Roman" w:cs="Times New Roman"/>
        </w:rPr>
        <w:t>removal of migration barriers (including small and large dams, low flow and warm water barriers) to provide salmonids access to a wider range of habitats and enhance the incorporation of marine derived nutrients from decomposing carcasses throughout the stream system,</w:t>
      </w:r>
    </w:p>
    <w:p w14:paraId="5C58ADF8" w14:textId="77777777" w:rsidR="00226047" w:rsidRPr="00226047" w:rsidRDefault="00226047" w:rsidP="00226047">
      <w:pPr>
        <w:numPr>
          <w:ilvl w:val="0"/>
          <w:numId w:val="40"/>
        </w:numPr>
        <w:spacing w:after="0" w:line="480" w:lineRule="auto"/>
        <w:rPr>
          <w:rFonts w:ascii="Times New Roman" w:hAnsi="Times New Roman" w:cs="Times New Roman"/>
        </w:rPr>
      </w:pPr>
      <w:r w:rsidRPr="00226047">
        <w:rPr>
          <w:rFonts w:ascii="Times New Roman" w:hAnsi="Times New Roman" w:cs="Times New Roman"/>
        </w:rPr>
        <w:t>protection and restoration of riparian buffers beside smaller order streams (1</w:t>
      </w:r>
      <w:r w:rsidRPr="00226047">
        <w:rPr>
          <w:rFonts w:ascii="Times New Roman" w:hAnsi="Times New Roman" w:cs="Times New Roman"/>
          <w:vertAlign w:val="superscript"/>
        </w:rPr>
        <w:t>st</w:t>
      </w:r>
      <w:r w:rsidRPr="00226047">
        <w:rPr>
          <w:rFonts w:ascii="Times New Roman" w:hAnsi="Times New Roman" w:cs="Times New Roman"/>
        </w:rPr>
        <w:t xml:space="preserve"> – 3</w:t>
      </w:r>
      <w:r w:rsidRPr="00226047">
        <w:rPr>
          <w:rFonts w:ascii="Times New Roman" w:hAnsi="Times New Roman" w:cs="Times New Roman"/>
          <w:vertAlign w:val="superscript"/>
        </w:rPr>
        <w:t>rd</w:t>
      </w:r>
      <w:r w:rsidRPr="00226047">
        <w:rPr>
          <w:rFonts w:ascii="Times New Roman" w:hAnsi="Times New Roman" w:cs="Times New Roman"/>
        </w:rPr>
        <w:t>) where riparian vegetation can provide significant protection from solar radiation and maintain cool water temperatures, and</w:t>
      </w:r>
    </w:p>
    <w:p w14:paraId="5116F309" w14:textId="77777777" w:rsidR="00226047" w:rsidRPr="00226047" w:rsidRDefault="00226047" w:rsidP="00226047">
      <w:pPr>
        <w:numPr>
          <w:ilvl w:val="0"/>
          <w:numId w:val="40"/>
        </w:numPr>
        <w:spacing w:after="0" w:line="480" w:lineRule="auto"/>
        <w:rPr>
          <w:rFonts w:ascii="Times New Roman" w:hAnsi="Times New Roman" w:cs="Times New Roman"/>
        </w:rPr>
      </w:pPr>
      <w:r w:rsidRPr="00226047">
        <w:rPr>
          <w:rFonts w:ascii="Times New Roman" w:hAnsi="Times New Roman" w:cs="Times New Roman"/>
        </w:rPr>
        <w:lastRenderedPageBreak/>
        <w:t>reduction of fine sediment delivery (erosion) to prevent streams from becoming shallower and thus more likely to become warmer, by improving watershed management (e.g.,, reducing effects from high road density, logging, and mining).</w:t>
      </w:r>
    </w:p>
    <w:p w14:paraId="78768858"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Once conservations strategies are identified, specific conservation actions can be implemented to address these.  In the Klamath River basin, cold water habitats in the fog belt, mouth of tributaries (including Blue Creek, Trinity River, Salmon River, Scott River and Shasta River) and associated with groundwater inputs (e.g., Scott River valley, Shasta River) are particularly important to salmonids in the summer months </w:t>
      </w:r>
      <w:r w:rsidR="00626C8E" w:rsidRPr="00226047">
        <w:rPr>
          <w:rFonts w:ascii="Times New Roman" w:hAnsi="Times New Roman" w:cs="Times New Roman"/>
        </w:rPr>
        <w:fldChar w:fldCharType="begin">
          <w:fldData xml:space="preserve">PEVuZE5vdGU+PENpdGU+PEF1dGhvcj5CZWxjaGlrPC9BdXRob3I+PFllYXI+MjAwMzwvWWVhcj48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PEVuZE5vdGU+PENpdGU+PEF1dGhvcj5CZWxjaGlrPC9BdXRob3I+PFllYXI+MjAwMzwvWWVhcj48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 w:tooltip="Belchik, 2003 #161" w:history="1">
        <w:r w:rsidRPr="00226047">
          <w:rPr>
            <w:rFonts w:ascii="Times New Roman" w:hAnsi="Times New Roman" w:cs="Times New Roman"/>
            <w:noProof/>
          </w:rPr>
          <w:t>Belchik 2003</w:t>
        </w:r>
      </w:hyperlink>
      <w:r w:rsidRPr="00226047">
        <w:rPr>
          <w:rFonts w:ascii="Times New Roman" w:hAnsi="Times New Roman" w:cs="Times New Roman"/>
          <w:noProof/>
        </w:rPr>
        <w:t xml:space="preserve">, </w:t>
      </w:r>
      <w:hyperlink w:anchor="_ENREF_193" w:tooltip="Sutton, 2007 #163" w:history="1">
        <w:r w:rsidRPr="00226047">
          <w:rPr>
            <w:rFonts w:ascii="Times New Roman" w:hAnsi="Times New Roman" w:cs="Times New Roman"/>
            <w:noProof/>
          </w:rPr>
          <w:t>Sutton et al. 2007</w:t>
        </w:r>
      </w:hyperlink>
      <w:r w:rsidRPr="00226047">
        <w:rPr>
          <w:rFonts w:ascii="Times New Roman" w:hAnsi="Times New Roman" w:cs="Times New Roman"/>
          <w:noProof/>
        </w:rPr>
        <w:t xml:space="preserve">, </w:t>
      </w:r>
      <w:hyperlink w:anchor="_ENREF_191" w:tooltip="Strange, 2010 #162" w:history="1">
        <w:r w:rsidRPr="00226047">
          <w:rPr>
            <w:rFonts w:ascii="Times New Roman" w:hAnsi="Times New Roman" w:cs="Times New Roman"/>
            <w:noProof/>
          </w:rPr>
          <w:t>Strange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If the lower four dams on the mainstem Klamath River are removed, cold water habitat will also become available beneath the current location of Klamath Project reservoirs (Hamilton et al. 2011).  Nevertheless, as water temperatures continue to increase, smaller streams at higher elevations may become favored by salmonids seeking cold water because lower elevations will become too warm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&lt;EndNote&gt;&lt;Cite&gt;&lt;Author&gt;Crozier&lt;/Author&gt;&lt;Year&gt;2008&lt;/Year&gt;&lt;RecNum&gt;29&lt;/RecNum&gt;&lt;DisplayText&gt;(Crozier et al. 2008a)&lt;/DisplayText&gt;&lt;record&gt;&lt;rec-number&gt;29&lt;/rec-number&gt;&lt;foreign-keys&gt;&lt;key app="EN" db-id="tfp2z5zv4adpeyeptesvde2ksrxt9ptteefp"&gt;29&lt;/key&gt;&lt;/foreign-keys&gt;&lt;ref-type name="Journal Article"&gt;17&lt;/ref-type&gt;&lt;contributors&gt;&lt;authors&gt;&lt;author&gt;Crozier, L. G.&lt;/author&gt;&lt;author&gt;Hendry, A. P.&lt;/author&gt;&lt;author&gt;Lawson, P. W.&lt;/author&gt;&lt;author&gt;Quinn, T. P.&lt;/author&gt;&lt;author&gt;Mantua, N. J.&lt;/author&gt;&lt;author&gt;Battin, J.&lt;/author&gt;&lt;author&gt;Shaw, R. G.&lt;/author&gt;&lt;author&gt;Huey, R. B.&lt;/author&gt;&lt;/authors&gt;&lt;/contributors&gt;&lt;titles&gt;&lt;title&gt;Potential responses to climate change in organisms with complex life histories: evolution and plasticity in Pacific salmon&lt;/title&gt;&lt;secondary-title&gt;Evolutionary Applications&lt;/secondary-title&gt;&lt;/titles&gt;&lt;periodical&gt;&lt;full-title&gt;Evolutionary Applications&lt;/full-title&gt;&lt;/periodical&gt;&lt;pages&gt;252-270&lt;/pages&gt;&lt;volume&gt;1&lt;/volume&gt;&lt;number&gt;2&lt;/number&gt;&lt;keywords&gt;&lt;keyword&gt;genetic correlation&lt;/keyword&gt;&lt;keyword&gt;global warming&lt;/keyword&gt;&lt;keyword&gt;phenological change&lt;/keyword&gt;&lt;keyword&gt;smolt timing&lt;/keyword&gt;&lt;/keywords&gt;&lt;dates&gt;&lt;year&gt;2008&lt;/year&gt;&lt;/dates&gt;&lt;publisher&gt;Blackwell Publishing Ltd&lt;/publisher&gt;&lt;isbn&gt;1752-4571&lt;/isbn&gt;&lt;urls&gt;&lt;related-urls&gt;&lt;url&gt;http://dx.doi.org/10.1111/j.1752-4571.2008.00033.x&lt;/url&gt;&lt;/related-urls&gt;&lt;/urls&gt;&lt;electronic-resource-num&gt;10.1111/j.1752-4571.2008.00033.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4" w:tooltip="Crozier, 2008 #29" w:history="1">
        <w:r w:rsidRPr="00226047">
          <w:rPr>
            <w:rFonts w:ascii="Times New Roman" w:hAnsi="Times New Roman" w:cs="Times New Roman"/>
            <w:noProof/>
          </w:rPr>
          <w:t>Crozier et al. 2008a</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this case, mainstem habitats may be used primarily as migration corridors.  Conservation actions should seek to provide access by removing migration barriers to cold water areas by increasing flows and removing of physical (e.g., dams, shallow water) and physiological (e.g., warm water temperatures) migration barriers.  Habitat connectivity may be more important than habitat quantity or quality when populations are suppressed and habitat is fragmented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&lt;EndNote&gt;&lt;Cite&gt;&lt;Author&gt;Isaak&lt;/Author&gt;&lt;Year&gt;2007&lt;/Year&gt;&lt;RecNum&gt;63&lt;/RecNum&gt;&lt;DisplayText&gt;(Isaak et al. 2007)&lt;/DisplayText&gt;&lt;record&gt;&lt;rec-number&gt;63&lt;/rec-number&gt;&lt;foreign-keys&gt;&lt;key app="EN" db-id="tfp2z5zv4adpeyeptesvde2ksrxt9ptteefp"&gt;63&lt;/key&gt;&lt;/foreign-keys&gt;&lt;ref-type name="Journal Article"&gt;17&lt;/ref-type&gt;&lt;contributors&gt;&lt;authors&gt;&lt;author&gt;Isaak, Daniel J.&lt;/author&gt;&lt;author&gt;Thurow, Russell F.&lt;/author&gt;&lt;author&gt;Rieman, Bruce E.&lt;/author&gt;&lt;author&gt;Dunham, Jason B.&lt;/author&gt;&lt;/authors&gt;&lt;/contributors&gt;&lt;titles&gt;&lt;title&gt;Chinook salmon use of spawning patches: relative roles of habitat quality, size, and connectivity&lt;/title&gt;&lt;secondary-title&gt;Ecological Applications&lt;/secondary-title&gt;&lt;/titles&gt;&lt;periodical&gt;&lt;full-title&gt;Ecological Applications&lt;/full-title&gt;&lt;/periodical&gt;&lt;pages&gt;352-364&lt;/pages&gt;&lt;volume&gt;17&lt;/volume&gt;&lt;number&gt;2&lt;/number&gt;&lt;dates&gt;&lt;year&gt;2007&lt;/year&gt;&lt;/dates&gt;&lt;urls&gt;&lt;related-urls&gt;&lt;url&gt;http://www.esajournals.org/doi/abs/10.1890/05-1949&lt;/url&gt;&lt;/related-urls&gt;&lt;/urls&gt;&lt;electronic-resource-num&gt;doi:10.1890/05-1949&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96" w:tooltip="Isaak, 2007 #63" w:history="1">
        <w:r w:rsidRPr="00226047">
          <w:rPr>
            <w:rFonts w:ascii="Times New Roman" w:hAnsi="Times New Roman" w:cs="Times New Roman"/>
            <w:noProof/>
          </w:rPr>
          <w:t>Isaak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by allowing shifts in distribution and behavioral thermoregulation.</w:t>
      </w:r>
    </w:p>
    <w:p w14:paraId="76597D45"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Conservation actions can enhance conditions for salmonids in cold water habitats (Table 1.4).  Riparian vegetation should be reestablished where it has been removed.  Riparian vegetation along smaller streams can cool surface waters within cold water patches by 2-4°C (</w:t>
      </w:r>
      <w:proofErr w:type="spellStart"/>
      <w:r w:rsidRPr="00226047">
        <w:rPr>
          <w:rFonts w:ascii="Times New Roman" w:hAnsi="Times New Roman" w:cs="Times New Roman"/>
        </w:rPr>
        <w:t>Ebersole</w:t>
      </w:r>
      <w:proofErr w:type="spellEnd"/>
      <w:r w:rsidRPr="00226047">
        <w:rPr>
          <w:rFonts w:ascii="Times New Roman" w:hAnsi="Times New Roman" w:cs="Times New Roman"/>
        </w:rPr>
        <w:t xml:space="preserve"> et al. 2003).  The size and frequency of the thermal </w:t>
      </w:r>
      <w:proofErr w:type="spellStart"/>
      <w:r w:rsidRPr="00226047">
        <w:rPr>
          <w:rFonts w:ascii="Times New Roman" w:hAnsi="Times New Roman" w:cs="Times New Roman"/>
        </w:rPr>
        <w:t>refugia</w:t>
      </w:r>
      <w:proofErr w:type="spellEnd"/>
      <w:r w:rsidRPr="00226047">
        <w:rPr>
          <w:rFonts w:ascii="Times New Roman" w:hAnsi="Times New Roman" w:cs="Times New Roman"/>
        </w:rPr>
        <w:t xml:space="preserve"> can be enhanced by reducing water diversions, protecting springs, and removing mining from cold water habitats (</w:t>
      </w:r>
      <w:proofErr w:type="spellStart"/>
      <w:r w:rsidRPr="00226047">
        <w:rPr>
          <w:rFonts w:ascii="Times New Roman" w:hAnsi="Times New Roman" w:cs="Times New Roman"/>
        </w:rPr>
        <w:t>Ebersole</w:t>
      </w:r>
      <w:proofErr w:type="spellEnd"/>
      <w:r w:rsidRPr="00226047">
        <w:rPr>
          <w:rFonts w:ascii="Times New Roman" w:hAnsi="Times New Roman" w:cs="Times New Roman"/>
        </w:rPr>
        <w:t xml:space="preserve"> et al. 2003).  The effects of groundwater pumping on base flows are often ignored and yet will become increasingly important as the amount of available surface water decreases </w:t>
      </w:r>
      <w:r w:rsidRPr="00226047">
        <w:rPr>
          <w:rFonts w:ascii="Times New Roman" w:hAnsi="Times New Roman" w:cs="Times New Roman"/>
        </w:rPr>
        <w:lastRenderedPageBreak/>
        <w:t>(</w:t>
      </w:r>
      <w:proofErr w:type="spellStart"/>
      <w:r w:rsidRPr="00226047">
        <w:rPr>
          <w:rFonts w:ascii="Times New Roman" w:hAnsi="Times New Roman" w:cs="Times New Roman"/>
        </w:rPr>
        <w:t>Mohseni</w:t>
      </w:r>
      <w:proofErr w:type="spellEnd"/>
      <w:r w:rsidRPr="00226047">
        <w:rPr>
          <w:rFonts w:ascii="Times New Roman" w:hAnsi="Times New Roman" w:cs="Times New Roman"/>
        </w:rPr>
        <w:t xml:space="preserve"> et al. 2003).  Managers should also consider seasonally closing cold water habitats to recreation, mining and other uses that can displace salmonids.  Furthermore, activities such as grazing can degrade local riparian condition and water quality should be limited or eliminated.  Because riparian vegetation can help intersect and disperse fine sediment entering streams from non-point sources, fine sediment delivery to streams can be further curtailed through </w:t>
      </w:r>
      <w:proofErr w:type="spellStart"/>
      <w:r w:rsidRPr="00226047">
        <w:rPr>
          <w:rFonts w:ascii="Times New Roman" w:hAnsi="Times New Roman" w:cs="Times New Roman"/>
        </w:rPr>
        <w:t>outsloping</w:t>
      </w:r>
      <w:proofErr w:type="spellEnd"/>
      <w:r w:rsidRPr="00226047">
        <w:rPr>
          <w:rFonts w:ascii="Times New Roman" w:hAnsi="Times New Roman" w:cs="Times New Roman"/>
        </w:rPr>
        <w:t xml:space="preserve"> and decommissioning of roads, and enforcement of Total Maximum Daily Load limits in streams flowing through both private and public lands.</w:t>
      </w:r>
    </w:p>
    <w:p w14:paraId="6227B015"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 xml:space="preserve">Table 1.4.  Examples of management actions and suggested locations that can </w:t>
      </w:r>
    </w:p>
    <w:p w14:paraId="279B04C0" w14:textId="77777777" w:rsidR="00226047" w:rsidRPr="00226047" w:rsidRDefault="00226047" w:rsidP="00226047">
      <w:pPr>
        <w:spacing w:after="0" w:line="480" w:lineRule="auto"/>
        <w:rPr>
          <w:rFonts w:ascii="Times New Roman" w:hAnsi="Times New Roman" w:cs="Times New Roman"/>
        </w:rPr>
      </w:pPr>
      <w:proofErr w:type="gramStart"/>
      <w:r w:rsidRPr="00226047">
        <w:rPr>
          <w:rFonts w:ascii="Times New Roman" w:hAnsi="Times New Roman" w:cs="Times New Roman"/>
        </w:rPr>
        <w:t>improve</w:t>
      </w:r>
      <w:proofErr w:type="gramEnd"/>
      <w:r w:rsidRPr="00226047">
        <w:rPr>
          <w:rFonts w:ascii="Times New Roman" w:hAnsi="Times New Roman" w:cs="Times New Roman"/>
        </w:rPr>
        <w:t xml:space="preserve"> cold</w:t>
      </w:r>
      <w:r w:rsidR="00156F16">
        <w:rPr>
          <w:rFonts w:ascii="Times New Roman" w:hAnsi="Times New Roman" w:cs="Times New Roman"/>
        </w:rPr>
        <w:t xml:space="preserve"> water conditions for salmonids in the</w:t>
      </w:r>
      <w:r w:rsidRPr="00226047">
        <w:rPr>
          <w:rFonts w:ascii="Times New Roman" w:hAnsi="Times New Roman" w:cs="Times New Roman"/>
        </w:rPr>
        <w:t xml:space="preserve"> lower Klamath River basin, </w:t>
      </w:r>
    </w:p>
    <w:p w14:paraId="0111FB8B"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California.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870"/>
      </w:tblGrid>
      <w:tr w:rsidR="00226047" w:rsidRPr="00226047" w14:paraId="119A0FF7" w14:textId="77777777" w:rsidTr="003A5B23">
        <w:tc>
          <w:tcPr>
            <w:tcW w:w="3168" w:type="dxa"/>
            <w:tcBorders>
              <w:top w:val="single" w:sz="4" w:space="0" w:color="auto"/>
              <w:left w:val="nil"/>
              <w:bottom w:val="single" w:sz="4" w:space="0" w:color="auto"/>
              <w:right w:val="nil"/>
            </w:tcBorders>
          </w:tcPr>
          <w:p w14:paraId="29EBA30B" w14:textId="77777777" w:rsidR="00226047" w:rsidRPr="00226047" w:rsidRDefault="00226047" w:rsidP="00226047">
            <w:pPr>
              <w:spacing w:after="0" w:line="480" w:lineRule="auto"/>
              <w:rPr>
                <w:rFonts w:ascii="Times New Roman" w:hAnsi="Times New Roman" w:cs="Times New Roman"/>
                <w:b/>
              </w:rPr>
            </w:pPr>
            <w:r w:rsidRPr="00226047">
              <w:rPr>
                <w:rFonts w:ascii="Times New Roman" w:hAnsi="Times New Roman" w:cs="Times New Roman"/>
                <w:b/>
              </w:rPr>
              <w:t>Conservation action</w:t>
            </w:r>
          </w:p>
        </w:tc>
        <w:tc>
          <w:tcPr>
            <w:tcW w:w="3870" w:type="dxa"/>
            <w:tcBorders>
              <w:top w:val="single" w:sz="4" w:space="0" w:color="auto"/>
              <w:left w:val="nil"/>
              <w:bottom w:val="single" w:sz="4" w:space="0" w:color="auto"/>
              <w:right w:val="nil"/>
            </w:tcBorders>
          </w:tcPr>
          <w:p w14:paraId="4FDAA288" w14:textId="77777777" w:rsidR="00226047" w:rsidRPr="00226047" w:rsidRDefault="00226047" w:rsidP="00226047">
            <w:pPr>
              <w:spacing w:after="0" w:line="480" w:lineRule="auto"/>
              <w:rPr>
                <w:rFonts w:ascii="Times New Roman" w:hAnsi="Times New Roman" w:cs="Times New Roman"/>
                <w:b/>
              </w:rPr>
            </w:pPr>
            <w:r w:rsidRPr="00226047">
              <w:rPr>
                <w:rFonts w:ascii="Times New Roman" w:hAnsi="Times New Roman" w:cs="Times New Roman"/>
                <w:b/>
              </w:rPr>
              <w:t>Suggested locations</w:t>
            </w:r>
          </w:p>
        </w:tc>
      </w:tr>
      <w:tr w:rsidR="00226047" w:rsidRPr="00226047" w14:paraId="1B66D8B9" w14:textId="77777777" w:rsidTr="003A5B23">
        <w:tc>
          <w:tcPr>
            <w:tcW w:w="3168" w:type="dxa"/>
            <w:tcBorders>
              <w:top w:val="single" w:sz="4" w:space="0" w:color="auto"/>
              <w:left w:val="nil"/>
              <w:bottom w:val="single" w:sz="4" w:space="0" w:color="auto"/>
              <w:right w:val="nil"/>
            </w:tcBorders>
          </w:tcPr>
          <w:p w14:paraId="5E633CB6"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Riparian vegetation planting</w:t>
            </w:r>
          </w:p>
        </w:tc>
        <w:tc>
          <w:tcPr>
            <w:tcW w:w="3870" w:type="dxa"/>
            <w:tcBorders>
              <w:top w:val="single" w:sz="4" w:space="0" w:color="auto"/>
              <w:left w:val="nil"/>
              <w:bottom w:val="single" w:sz="4" w:space="0" w:color="auto"/>
              <w:right w:val="nil"/>
            </w:tcBorders>
          </w:tcPr>
          <w:p w14:paraId="201D04F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Valley portion of Scott River mainstem</w:t>
            </w:r>
          </w:p>
          <w:p w14:paraId="1454FC7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Moffett Creek (Scott River)</w:t>
            </w:r>
          </w:p>
        </w:tc>
      </w:tr>
      <w:tr w:rsidR="00226047" w:rsidRPr="00226047" w14:paraId="03B2B1FC" w14:textId="77777777" w:rsidTr="003A5B23">
        <w:tc>
          <w:tcPr>
            <w:tcW w:w="3168" w:type="dxa"/>
            <w:tcBorders>
              <w:top w:val="single" w:sz="4" w:space="0" w:color="auto"/>
              <w:left w:val="nil"/>
              <w:bottom w:val="single" w:sz="4" w:space="0" w:color="auto"/>
              <w:right w:val="nil"/>
            </w:tcBorders>
          </w:tcPr>
          <w:p w14:paraId="5394E31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Reduction of water extraction</w:t>
            </w:r>
          </w:p>
          <w:p w14:paraId="11D981F7"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(surface water diversion and groundwater pumping</w:t>
            </w:r>
          </w:p>
        </w:tc>
        <w:tc>
          <w:tcPr>
            <w:tcW w:w="3870" w:type="dxa"/>
            <w:tcBorders>
              <w:top w:val="single" w:sz="4" w:space="0" w:color="auto"/>
              <w:left w:val="nil"/>
              <w:bottom w:val="single" w:sz="4" w:space="0" w:color="auto"/>
              <w:right w:val="nil"/>
            </w:tcBorders>
          </w:tcPr>
          <w:p w14:paraId="605B9D92"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Shasta River</w:t>
            </w:r>
          </w:p>
          <w:p w14:paraId="35B8D6C3"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Scott River </w:t>
            </w:r>
          </w:p>
          <w:p w14:paraId="0F13BFD3"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Indian Creek (Klamath River)</w:t>
            </w:r>
          </w:p>
        </w:tc>
      </w:tr>
      <w:tr w:rsidR="00226047" w:rsidRPr="00226047" w14:paraId="425A0003" w14:textId="77777777" w:rsidTr="003A5B23">
        <w:tc>
          <w:tcPr>
            <w:tcW w:w="3168" w:type="dxa"/>
            <w:tcBorders>
              <w:top w:val="single" w:sz="4" w:space="0" w:color="auto"/>
              <w:left w:val="nil"/>
              <w:bottom w:val="single" w:sz="4" w:space="0" w:color="auto"/>
              <w:right w:val="nil"/>
            </w:tcBorders>
          </w:tcPr>
          <w:p w14:paraId="7962CA17"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Protection of springs </w:t>
            </w:r>
          </w:p>
        </w:tc>
        <w:tc>
          <w:tcPr>
            <w:tcW w:w="3870" w:type="dxa"/>
            <w:tcBorders>
              <w:top w:val="single" w:sz="4" w:space="0" w:color="auto"/>
              <w:left w:val="nil"/>
              <w:bottom w:val="single" w:sz="4" w:space="0" w:color="auto"/>
              <w:right w:val="nil"/>
            </w:tcBorders>
          </w:tcPr>
          <w:p w14:paraId="5DEFC16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Shasta River</w:t>
            </w:r>
          </w:p>
          <w:p w14:paraId="51DA64CD"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Scott River</w:t>
            </w:r>
          </w:p>
        </w:tc>
      </w:tr>
      <w:tr w:rsidR="00226047" w:rsidRPr="00226047" w14:paraId="705F64ED" w14:textId="77777777" w:rsidTr="003A5B23">
        <w:tc>
          <w:tcPr>
            <w:tcW w:w="3168" w:type="dxa"/>
            <w:tcBorders>
              <w:top w:val="single" w:sz="4" w:space="0" w:color="auto"/>
              <w:left w:val="nil"/>
              <w:bottom w:val="single" w:sz="4" w:space="0" w:color="auto"/>
              <w:right w:val="nil"/>
            </w:tcBorders>
          </w:tcPr>
          <w:p w14:paraId="11BF5061"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Closure to mining</w:t>
            </w:r>
          </w:p>
        </w:tc>
        <w:tc>
          <w:tcPr>
            <w:tcW w:w="3870" w:type="dxa"/>
            <w:tcBorders>
              <w:top w:val="single" w:sz="4" w:space="0" w:color="auto"/>
              <w:left w:val="nil"/>
              <w:bottom w:val="single" w:sz="4" w:space="0" w:color="auto"/>
              <w:right w:val="nil"/>
            </w:tcBorders>
          </w:tcPr>
          <w:p w14:paraId="737B522E"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Mouth of Scott River tributaries</w:t>
            </w:r>
          </w:p>
          <w:p w14:paraId="5D0CB0B6"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Mouth of Salmon River tributaries</w:t>
            </w:r>
          </w:p>
          <w:p w14:paraId="4AE415A7"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Mouth of Trinity River tributaries</w:t>
            </w:r>
          </w:p>
          <w:p w14:paraId="2B1F71D9"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Mouth of Klamath River tributaries</w:t>
            </w:r>
          </w:p>
        </w:tc>
      </w:tr>
      <w:tr w:rsidR="00226047" w:rsidRPr="00226047" w14:paraId="5C4B8087" w14:textId="77777777" w:rsidTr="003A5B23">
        <w:tc>
          <w:tcPr>
            <w:tcW w:w="3168" w:type="dxa"/>
            <w:tcBorders>
              <w:top w:val="single" w:sz="4" w:space="0" w:color="auto"/>
              <w:left w:val="nil"/>
              <w:bottom w:val="single" w:sz="4" w:space="0" w:color="auto"/>
              <w:right w:val="nil"/>
            </w:tcBorders>
          </w:tcPr>
          <w:p w14:paraId="16AFC2C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Closure to grazing</w:t>
            </w:r>
          </w:p>
          <w:p w14:paraId="6FD0D8C2"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(in riparian areas)</w:t>
            </w:r>
          </w:p>
        </w:tc>
        <w:tc>
          <w:tcPr>
            <w:tcW w:w="3870" w:type="dxa"/>
            <w:tcBorders>
              <w:top w:val="single" w:sz="4" w:space="0" w:color="auto"/>
              <w:left w:val="nil"/>
              <w:bottom w:val="single" w:sz="4" w:space="0" w:color="auto"/>
              <w:right w:val="nil"/>
            </w:tcBorders>
          </w:tcPr>
          <w:p w14:paraId="3A1883B6"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Shasta River</w:t>
            </w:r>
          </w:p>
          <w:p w14:paraId="5981B30F"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Scott River headwaters</w:t>
            </w:r>
          </w:p>
          <w:p w14:paraId="5FBF2D66"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Salmon River headwaters</w:t>
            </w:r>
          </w:p>
          <w:p w14:paraId="443D91EC"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Trinity River headwaters</w:t>
            </w:r>
          </w:p>
          <w:p w14:paraId="0913EBD8"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Blue Creek valley</w:t>
            </w:r>
          </w:p>
        </w:tc>
      </w:tr>
      <w:tr w:rsidR="00226047" w:rsidRPr="00226047" w14:paraId="3FB79995" w14:textId="77777777" w:rsidTr="003A5B23">
        <w:tc>
          <w:tcPr>
            <w:tcW w:w="3168" w:type="dxa"/>
            <w:tcBorders>
              <w:top w:val="single" w:sz="4" w:space="0" w:color="auto"/>
              <w:left w:val="nil"/>
              <w:bottom w:val="single" w:sz="4" w:space="0" w:color="auto"/>
              <w:right w:val="nil"/>
            </w:tcBorders>
          </w:tcPr>
          <w:p w14:paraId="578EAAAF"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 xml:space="preserve">Dam Removal </w:t>
            </w:r>
          </w:p>
        </w:tc>
        <w:tc>
          <w:tcPr>
            <w:tcW w:w="3870" w:type="dxa"/>
            <w:tcBorders>
              <w:top w:val="single" w:sz="4" w:space="0" w:color="auto"/>
              <w:left w:val="nil"/>
              <w:bottom w:val="single" w:sz="4" w:space="0" w:color="auto"/>
              <w:right w:val="nil"/>
            </w:tcBorders>
          </w:tcPr>
          <w:p w14:paraId="1736EE24" w14:textId="77777777" w:rsidR="00226047" w:rsidRPr="00226047" w:rsidRDefault="00226047" w:rsidP="00226047">
            <w:pPr>
              <w:spacing w:after="0"/>
              <w:rPr>
                <w:rFonts w:ascii="Times New Roman" w:hAnsi="Times New Roman" w:cs="Times New Roman"/>
              </w:rPr>
            </w:pPr>
            <w:proofErr w:type="spellStart"/>
            <w:r w:rsidRPr="00226047">
              <w:rPr>
                <w:rFonts w:ascii="Times New Roman" w:hAnsi="Times New Roman" w:cs="Times New Roman"/>
              </w:rPr>
              <w:t>Dwinnell</w:t>
            </w:r>
            <w:proofErr w:type="spellEnd"/>
            <w:r w:rsidRPr="00226047">
              <w:rPr>
                <w:rFonts w:ascii="Times New Roman" w:hAnsi="Times New Roman" w:cs="Times New Roman"/>
              </w:rPr>
              <w:t xml:space="preserve"> Dam (Shasta River)</w:t>
            </w:r>
          </w:p>
          <w:p w14:paraId="315AAA81"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Diversion dams (Little Shasta River)</w:t>
            </w:r>
          </w:p>
          <w:p w14:paraId="7E4BDF04"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Mainstem Klamath River</w:t>
            </w:r>
          </w:p>
        </w:tc>
      </w:tr>
      <w:tr w:rsidR="00226047" w:rsidRPr="00226047" w14:paraId="69333D13" w14:textId="77777777" w:rsidTr="003A5B23">
        <w:tc>
          <w:tcPr>
            <w:tcW w:w="3168" w:type="dxa"/>
            <w:tcBorders>
              <w:top w:val="single" w:sz="4" w:space="0" w:color="auto"/>
              <w:left w:val="nil"/>
              <w:bottom w:val="single" w:sz="4" w:space="0" w:color="auto"/>
              <w:right w:val="nil"/>
            </w:tcBorders>
          </w:tcPr>
          <w:p w14:paraId="018BD029"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Establishment of salmonid parks</w:t>
            </w:r>
          </w:p>
          <w:p w14:paraId="6BBD5F0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(management focused on preserving salmon and steelhead)</w:t>
            </w:r>
          </w:p>
        </w:tc>
        <w:tc>
          <w:tcPr>
            <w:tcW w:w="3870" w:type="dxa"/>
            <w:tcBorders>
              <w:top w:val="single" w:sz="4" w:space="0" w:color="auto"/>
              <w:left w:val="nil"/>
              <w:bottom w:val="single" w:sz="4" w:space="0" w:color="auto"/>
              <w:right w:val="nil"/>
            </w:tcBorders>
          </w:tcPr>
          <w:p w14:paraId="5AF28659"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Blue Creek</w:t>
            </w:r>
          </w:p>
          <w:p w14:paraId="2518F9BF"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Salmon River</w:t>
            </w:r>
          </w:p>
          <w:p w14:paraId="4A31E010"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Shasta River</w:t>
            </w:r>
          </w:p>
          <w:p w14:paraId="766DB12F" w14:textId="77777777" w:rsidR="00226047" w:rsidRPr="00226047" w:rsidRDefault="00226047" w:rsidP="00226047">
            <w:pPr>
              <w:spacing w:after="0"/>
              <w:rPr>
                <w:rFonts w:ascii="Times New Roman" w:hAnsi="Times New Roman" w:cs="Times New Roman"/>
              </w:rPr>
            </w:pPr>
            <w:r w:rsidRPr="00226047">
              <w:rPr>
                <w:rFonts w:ascii="Times New Roman" w:hAnsi="Times New Roman" w:cs="Times New Roman"/>
              </w:rPr>
              <w:t>Elk Creek (Klamath River)</w:t>
            </w:r>
          </w:p>
        </w:tc>
      </w:tr>
    </w:tbl>
    <w:p w14:paraId="6DBAFC68" w14:textId="77777777" w:rsidR="00226047" w:rsidRPr="00226047" w:rsidRDefault="00226047" w:rsidP="00226047">
      <w:pPr>
        <w:spacing w:after="0" w:line="480" w:lineRule="auto"/>
        <w:ind w:firstLine="720"/>
        <w:rPr>
          <w:rFonts w:ascii="Times New Roman" w:hAnsi="Times New Roman" w:cs="Times New Roman"/>
        </w:rPr>
      </w:pPr>
    </w:p>
    <w:p w14:paraId="3972214F" w14:textId="77777777" w:rsidR="00226047" w:rsidRPr="00226047" w:rsidRDefault="00226047" w:rsidP="00226047">
      <w:pPr>
        <w:spacing w:after="0" w:line="480" w:lineRule="auto"/>
        <w:ind w:firstLine="720"/>
        <w:rPr>
          <w:rFonts w:ascii="Times New Roman" w:hAnsi="Times New Roman" w:cs="Times New Roman"/>
          <w:color w:val="365F91"/>
        </w:rPr>
      </w:pPr>
      <w:r w:rsidRPr="00226047">
        <w:rPr>
          <w:rFonts w:ascii="Times New Roman" w:hAnsi="Times New Roman" w:cs="Times New Roman"/>
        </w:rPr>
        <w:lastRenderedPageBreak/>
        <w:t xml:space="preserve">Salmonids in the Klamath River will face increasingly hostile habitat conditions unless conservation actions are implemented.  Even with the uncertain effects of climate change on ocean conditions, restoration efforts can focus on improving freshwater and estuarine habitats with the goal of reestablishing healthy runs that are resilient in the face of unfavorable ocean conditions.  Some actions that can immediately improve Klamath River salmonid habitat include the removal of </w:t>
      </w:r>
      <w:proofErr w:type="spellStart"/>
      <w:r w:rsidRPr="00226047">
        <w:rPr>
          <w:rFonts w:ascii="Times New Roman" w:hAnsi="Times New Roman" w:cs="Times New Roman"/>
        </w:rPr>
        <w:t>Dwinnell</w:t>
      </w:r>
      <w:proofErr w:type="spellEnd"/>
      <w:r w:rsidRPr="00226047">
        <w:rPr>
          <w:rFonts w:ascii="Times New Roman" w:hAnsi="Times New Roman" w:cs="Times New Roman"/>
        </w:rPr>
        <w:t xml:space="preserve"> Dam (Shasta River), enforcement of water diversions and groundwater pumping allocations (esp. Klamath Project, Scott River, Shasta River), and removal of the lower four dams on the Klamath River mainstem.  The removal of the lower four dams should be accomplished jointly with the implementation of the Klamath Basin Restoration Agreement which provides measures (Drought Plan) for alleviating low summer flows.  </w:t>
      </w:r>
    </w:p>
    <w:p w14:paraId="6A74B388"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 xml:space="preserve">5B.  </w:t>
      </w:r>
      <w:proofErr w:type="gramStart"/>
      <w:r w:rsidRPr="00226047">
        <w:rPr>
          <w:rFonts w:ascii="Times New Roman" w:hAnsi="Times New Roman" w:cs="Times New Roman"/>
        </w:rPr>
        <w:t>Enhancing</w:t>
      </w:r>
      <w:proofErr w:type="gramEnd"/>
      <w:r w:rsidRPr="00226047">
        <w:rPr>
          <w:rFonts w:ascii="Times New Roman" w:hAnsi="Times New Roman" w:cs="Times New Roman"/>
        </w:rPr>
        <w:t xml:space="preserve"> genetic and life history diversity</w:t>
      </w:r>
    </w:p>
    <w:p w14:paraId="1A184E76"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Conservation actions that improve habitat conditions enhance genetic and life history diversity by improving salmonid health and survival.  For instance, returning the hydrograph to a more natural condition may accelerate juvenile salmonid outmigration, resulting in decreased susceptibility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&lt;EndNote&gt;&lt;Cite&gt;&lt;Author&gt;Foott&lt;/Author&gt;&lt;Year&gt;2007&lt;/Year&gt;&lt;RecNum&gt;38&lt;/RecNum&gt;&lt;DisplayText&gt;(Foott et al. 2007)&lt;/DisplayText&gt;&lt;record&gt;&lt;rec-number&gt;38&lt;/rec-number&gt;&lt;foreign-keys&gt;&lt;key app="EN" db-id="tfp2z5zv4adpeyeptesvde2ksrxt9ptteefp"&gt;38&lt;/key&gt;&lt;/foreign-keys&gt;&lt;ref-type name="Journal Article"&gt;17&lt;/ref-type&gt;&lt;contributors&gt;&lt;authors&gt;&lt;author&gt;J.S. Foott&lt;/author&gt;&lt;author&gt;R. Stone&lt;/author&gt;&lt;author&gt;E. Wiseman&lt;/author&gt;&lt;author&gt;K. True&lt;/author&gt;&lt;author&gt;K. Nichols&lt;/author&gt;&lt;/authors&gt;&lt;/contributors&gt;&lt;titles&gt;&lt;title&gt;Longevity of Ceratomyxa shasta and Parvicapsula minibicornis actinospore infectivity in the Klamath River.&lt;/title&gt;&lt;secondary-title&gt;Journal of Aquatic Animal Health&lt;/secondary-title&gt;&lt;/titles&gt;&lt;periodical&gt;&lt;full-title&gt;Journal of Aquatic Animal Health&lt;/full-title&gt;&lt;/periodical&gt;&lt;pages&gt;77-83&lt;/pages&gt;&lt;volume&gt;19&lt;/volume&gt;&lt;number&gt;2&lt;/number&gt;&lt;dates&gt;&lt;year&gt;2007&lt;/year&gt;&lt;/dates&gt;&lt;urls&gt;&lt;/urls&gt;&lt;electronic-resource-num&gt;10.1577/H06-017.1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63" w:tooltip="Foott, 2007 #38" w:history="1">
        <w:r w:rsidRPr="00226047">
          <w:rPr>
            <w:rFonts w:ascii="Times New Roman" w:hAnsi="Times New Roman" w:cs="Times New Roman"/>
            <w:noProof/>
          </w:rPr>
          <w:t>Foott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mortality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&lt;EndNote&gt;&lt;Cite&gt;&lt;Author&gt;Bartholomew&lt;/Author&gt;&lt;Year&gt;2006&lt;/Year&gt;&lt;RecNum&gt;6&lt;/RecNum&gt;&lt;DisplayText&gt;(Bartholomew et al. 2006)&lt;/DisplayText&gt;&lt;record&gt;&lt;rec-number&gt;6&lt;/rec-number&gt;&lt;foreign-keys&gt;&lt;key app="EN" db-id="tfp2z5zv4adpeyeptesvde2ksrxt9ptteefp"&gt;6&lt;/key&gt;&lt;/foreign-keys&gt;&lt;ref-type name="Journal Article"&gt;17&lt;/ref-type&gt;&lt;contributors&gt;&lt;authors&gt;&lt;author&gt;Bartholomew, Jerri L.&lt;/author&gt;&lt;author&gt;Atkinson, Stephen D.&lt;/author&gt;&lt;author&gt;Hallett, Sascha L.&lt;/author&gt;&lt;/authors&gt;&lt;/contributors&gt;&lt;titles&gt;&lt;title&gt;Involvement of Manayunkia speciosa (Annelida: Polychaeta: Sabellidae) in the life cycle of Parvicapsula minibicornis, a myxozoan parasite of Pacific salmon&lt;/title&gt;&lt;secondary-title&gt;The Journal of Parasitology&lt;/secondary-title&gt;&lt;/titles&gt;&lt;periodical&gt;&lt;full-title&gt;The Journal of Parasitology&lt;/full-title&gt;&lt;/periodical&gt;&lt;pages&gt;742-748&lt;/pages&gt;&lt;volume&gt;92&lt;/volume&gt;&lt;number&gt;4&lt;/number&gt;&lt;dates&gt;&lt;year&gt;2006&lt;/year&gt;&lt;/dates&gt;&lt;publisher&gt;The American Society of Parasitologists&lt;/publisher&gt;&lt;isbn&gt;00223395&lt;/isbn&gt;&lt;urls&gt;&lt;related-urls&gt;&lt;url&gt;http://www.jstor.org/stable/40058571&lt;/url&gt;&lt;/related-urls&gt;&lt;/urls&gt;&lt;/record&gt;&lt;/Cite&gt;&lt;/EndNote&gt;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9" w:tooltip="Bartholomew, 2006 #6" w:history="1">
        <w:r w:rsidRPr="00226047">
          <w:rPr>
            <w:rFonts w:ascii="Times New Roman" w:hAnsi="Times New Roman" w:cs="Times New Roman"/>
            <w:noProof/>
          </w:rPr>
          <w:t>Bartholomew et al.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to disease, and predation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&lt;EndNote&gt;&lt;Cite&gt;&lt;Author&gt;Melnychuk&lt;/Author&gt;&lt;Year&gt;2010&lt;/Year&gt;&lt;RecNum&gt;252&lt;/RecNum&gt;&lt;DisplayText&gt;(Melnychuk et al. 2010)&lt;/DisplayText&gt;&lt;record&gt;&lt;rec-number&gt;252&lt;/rec-number&gt;&lt;foreign-keys&gt;&lt;key app="EN" db-id="tfp2z5zv4adpeyeptesvde2ksrxt9ptteefp"&gt;252&lt;/key&gt;&lt;/foreign-keys&gt;&lt;ref-type name="Journal Article"&gt;17&lt;/ref-type&gt;&lt;contributors&gt;&lt;authors&gt;&lt;author&gt;Melnychuk, Michael C.&lt;/author&gt;&lt;author&gt;Welch, David W.&lt;/author&gt;&lt;author&gt;Walters, Carl J.&lt;/author&gt;&lt;/authors&gt;&lt;/contributors&gt;&lt;titles&gt;&lt;title&gt;Spatio-temporal migration patterns of Pacific salmon smolts in rivers and coastal marine waters&lt;/title&gt;&lt;secondary-title&gt;PLoS ONE&lt;/secondary-title&gt;&lt;/titles&gt;&lt;periodical&gt;&lt;full-title&gt;PLoS ONE&lt;/full-title&gt;&lt;/periodical&gt;&lt;pages&gt;e12916&lt;/pages&gt;&lt;volume&gt;5&lt;/volume&gt;&lt;number&gt;9&lt;/number&gt;&lt;dates&gt;&lt;year&gt;2010&lt;/year&gt;&lt;/dates&gt;&lt;publisher&gt;Public Library of Science&lt;/publisher&gt;&lt;urls&gt;&lt;related-urls&gt;&lt;url&gt;http://dx.doi.org/10.1371%2Fjournal.pone.0012916&lt;/url&gt;&lt;/related-urls&gt;&lt;/urls&gt;&lt;/record&gt;&lt;/Cite&gt;&lt;/EndNote&gt;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35" w:tooltip="Melnychuk, 2010 #252" w:history="1">
        <w:r w:rsidRPr="00226047">
          <w:rPr>
            <w:rFonts w:ascii="Times New Roman" w:hAnsi="Times New Roman" w:cs="Times New Roman"/>
            <w:noProof/>
          </w:rPr>
          <w:t>Melnychuk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in the Klamath River mainstem.  Improved connectivity to cold water habitats may also decrease infection rates because outmigrating juvenile Chinook salmon, released from Iron Gate Hatchery and captured in the mainstem Klamath River, were more resistant to disease when water temperature was below 16-17 °C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&lt;EndNote&gt;&lt;Cite&gt;&lt;Author&gt;Foott&lt;/Author&gt;&lt;Year&gt;1999&lt;/Year&gt;&lt;RecNum&gt;39&lt;/RecNum&gt;&lt;DisplayText&gt;(Foott et al. 1999)&lt;/DisplayText&gt;&lt;record&gt;&lt;rec-number&gt;39&lt;/rec-number&gt;&lt;foreign-keys&gt;&lt;key app="EN" db-id="tfp2z5zv4adpeyeptesvde2ksrxt9ptteefp"&gt;39&lt;/key&gt;&lt;/foreign-keys&gt;&lt;ref-type name="Report"&gt;27&lt;/ref-type&gt;&lt;contributors&gt;&lt;authors&gt;&lt;author&gt;J.S. Foott&lt;/author&gt;&lt;author&gt;J.D. Williamson&lt;/author&gt;&lt;author&gt;K.C. True&lt;/author&gt;&lt;/authors&gt;&lt;secondary-authors&gt;&lt;author&gt;U.S. Fish and Wildlife Service&lt;/author&gt;&lt;/secondary-authors&gt;&lt;/contributors&gt;&lt;titles&gt;&lt;title&gt;Health, physiology, and migration characteristics of Iron Gate Hatchery Chinook, 1995 releases.&lt;/title&gt;&lt;/titles&gt;&lt;dates&gt;&lt;year&gt;1999&lt;/year&gt;&lt;/dates&gt;&lt;pub-location&gt;Anderson&lt;/pub-location&gt;&lt;publisher&gt;California-Nevada Fish Health Center&lt;/publisher&gt;&lt;urls&gt;&lt;/urls&gt;&lt;/record&gt;&lt;/Cite&gt;&lt;/EndNote&gt;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64" w:tooltip="Foott, 1999 #39" w:history="1">
        <w:r w:rsidRPr="00226047">
          <w:rPr>
            <w:rFonts w:ascii="Times New Roman" w:hAnsi="Times New Roman" w:cs="Times New Roman"/>
            <w:noProof/>
          </w:rPr>
          <w:t>Foott et al. 1999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3186C77B"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The ability of salmonid populations to persist in the face of climate change will largely be determined by their genetic and life history diversity.  A population’s ability to respond to changing environmental conditions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&lt;EndNote&gt;&lt;Cite&gt;&lt;Author&gt;Schindler&lt;/Author&gt;&lt;Year&gt;2008&lt;/Year&gt;&lt;RecNum&gt;144&lt;/RecNum&gt;&lt;DisplayText&gt;(Schindler et al. 2008)&lt;/DisplayText&gt;&lt;record&gt;&lt;rec-number&gt;144&lt;/rec-number&gt;&lt;foreign-keys&gt;&lt;key app="EN" db-id="tfp2z5zv4adpeyeptesvde2ksrxt9ptteefp"&gt;144&lt;/key&gt;&lt;/foreign-keys&gt;&lt;ref-type name="Journal Article"&gt;17&lt;/ref-type&gt;&lt;contributors&gt;&lt;authors&gt;&lt;author&gt;Schindler, Daniel E.&lt;/author&gt;&lt;author&gt;Augerot, Xan&lt;/author&gt;&lt;author&gt;Fleishman, Erica&lt;/author&gt;&lt;author&gt;Mantua, Nathan J.&lt;/author&gt;&lt;author&gt;Riddell, Brian&lt;/author&gt;&lt;author&gt;Ruckelshaus, Mary&lt;/author&gt;&lt;author&gt;Seeb, Jim&lt;/author&gt;&lt;author&gt;Webster, Michael&lt;/author&gt;&lt;/authors&gt;&lt;/contributors&gt;&lt;titles&gt;&lt;title&gt;Climate change, ecosystem impacts, and management for Pacific salmon&lt;/title&gt;&lt;secondary-title&gt;Fisheries&lt;/secondary-title&gt;&lt;/titles&gt;&lt;periodical&gt;&lt;full-title&gt;Fisheries&lt;/full-title&gt;&lt;/periodical&gt;&lt;pages&gt;502-506&lt;/pages&gt;&lt;volume&gt;33&lt;/volume&gt;&lt;number&gt;10&lt;/number&gt;&lt;dates&gt;&lt;year&gt;2008&lt;/year&gt;&lt;/dates&gt;&lt;urls&gt;&lt;related-urls&gt;&lt;url&gt;http://afsjournals.org/doi/abs/10.1577/1548-8446-33.10.502&lt;/url&gt;&lt;/related-urls&gt;&lt;/urls&gt;&lt;electronic-resource-num&gt;doi:10.1577/1548-8446-33.10.502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82" w:tooltip="Schindler, 2008 #144" w:history="1">
        <w:r w:rsidRPr="00226047">
          <w:rPr>
            <w:rFonts w:ascii="Times New Roman" w:hAnsi="Times New Roman" w:cs="Times New Roman"/>
            <w:noProof/>
          </w:rPr>
          <w:t>Schindler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has been defined by the magnitude of its genetic variability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&lt;EndNote&gt;&lt;Cite&gt;&lt;Author&gt;Reusch&lt;/Author&gt;&lt;Year&gt;2005&lt;/Year&gt;&lt;RecNum&gt;111&lt;/RecNum&gt;&lt;DisplayText&gt;(Reusch et al. 2005)&lt;/DisplayText&gt;&lt;record&gt;&lt;rec-number&gt;111&lt;/rec-number&gt;&lt;foreign-keys&gt;&lt;key app="EN" db-id="tfp2z5zv4adpeyeptesvde2ksrxt9ptteefp"&gt;111&lt;/key&gt;&lt;/foreign-keys&gt;&lt;ref-type name="Journal Article"&gt;17&lt;/ref-type&gt;&lt;contributors&gt;&lt;authors&gt;&lt;author&gt;Reusch, Thorsten B. H.&lt;/author&gt;&lt;author&gt;Ehlers, Anneli&lt;/author&gt;&lt;author&gt;Hämmerli, August&lt;/author&gt;&lt;author&gt;Worm, Boris&lt;/author&gt;&lt;/authors&gt;&lt;/contributors&gt;&lt;titles&gt;&lt;title&gt;Ecosystem recovery after climatic extremes enhanced by genotypic diversity&lt;/title&gt;&lt;secondary-title&gt;Proceedings of the National Academy of Sciences of the United States of America&lt;/secondary-title&gt;&lt;/titles&gt;&lt;periodical&gt;&lt;full-title&gt;Proceedings of the National Academy of Sciences of the United States of America&lt;/full-title&gt;&lt;/periodical&gt;&lt;pages&gt;2826-2831&lt;/pages&gt;&lt;volume&gt;102&lt;/volume&gt;&lt;number&gt;8&lt;/number&gt;&lt;dates&gt;&lt;year&gt;2005&lt;/year&gt;&lt;pub-dates&gt;&lt;date&gt;February 22, 2005&lt;/date&gt;&lt;/pub-dates&gt;&lt;/dates&gt;&lt;urls&gt;&lt;related-urls&gt;&lt;url&gt;http://www.pnas.org/content/102/8/2826.abstract&lt;/url&gt;&lt;/related-urls&gt;&lt;/urls&gt;&lt;electronic-resource-num&gt;10.1073/pnas.0500008102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0" w:tooltip="Reusch, 2005 #111" w:history="1">
        <w:r w:rsidRPr="00226047">
          <w:rPr>
            <w:rFonts w:ascii="Times New Roman" w:hAnsi="Times New Roman" w:cs="Times New Roman"/>
            <w:noProof/>
          </w:rPr>
          <w:t>Reusch et al.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High genetic diversity, reflected by life history diversity, can bolster species viability, even when significant numbers of individuals or populations are lost to adverse environmental conditions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&lt;EndNote&gt;&lt;Cite&gt;&lt;Author&gt;Greene&lt;/Author&gt;&lt;Year&gt;2010&lt;/Year&gt;&lt;RecNum&gt;254&lt;/RecNum&gt;&lt;DisplayText&gt;(Greene et al. 2010)&lt;/DisplayText&gt;&lt;record&gt;&lt;rec-number&gt;254&lt;/rec-number&gt;&lt;foreign-keys&gt;&lt;key app="EN" db-id="tfp2z5zv4adpeyeptesvde2ksrxt9ptteefp"&gt;254&lt;/key&gt;&lt;/foreign-keys&gt;&lt;ref-type name="Journal Article"&gt;17&lt;/ref-type&gt;&lt;contributors&gt;&lt;authors&gt;&lt;author&gt;Greene, Correigh M.&lt;/author&gt;&lt;author&gt;Hall, Jason E.&lt;/author&gt;&lt;author&gt;Guilbault, Kimberly R.&lt;/author&gt;&lt;author&gt;Quinn, Thomas P.&lt;/author&gt;&lt;/authors&gt;&lt;/contributors&gt;&lt;titles&gt;&lt;title&gt;Improved viability of populations with diverse life-history portfolios&lt;/title&gt;&lt;secondary-title&gt;Biology Letters&lt;/secondary-title&gt;&lt;/titles&gt;&lt;periodical&gt;&lt;full-title&gt;Biology Letters&lt;/full-title&gt;&lt;/periodical&gt;&lt;pages&gt;382-386&lt;/pages&gt;&lt;volume&gt;6&lt;/volume&gt;&lt;number&gt;3&lt;/number&gt;&lt;dates&gt;&lt;year&gt;2010&lt;/year&gt;&lt;pub-dates&gt;&lt;date&gt;June 23, 2010&lt;/date&gt;&lt;/pub-dates&gt;&lt;/dates&gt;&lt;urls&gt;&lt;related-urls&gt;&lt;url&gt;http://rsbl.royalsocietypublishing.org/content/6/3/382.abstract&lt;/url&gt;&lt;/related-urls&gt;&lt;/urls&gt;&lt;electronic-resource-num&gt;10.1098/rsbl.2009.0780&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0" w:tooltip="Greene, 2010 #254" w:history="1">
        <w:r w:rsidRPr="00226047">
          <w:rPr>
            <w:rFonts w:ascii="Times New Roman" w:hAnsi="Times New Roman" w:cs="Times New Roman"/>
            <w:noProof/>
          </w:rPr>
          <w:t>Greene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Conservation strategies that enhance genetic and life history diversity, consequently, offer the best likelihood </w:t>
      </w:r>
      <w:r w:rsidRPr="00226047">
        <w:rPr>
          <w:rFonts w:ascii="Times New Roman" w:hAnsi="Times New Roman" w:cs="Times New Roman"/>
        </w:rPr>
        <w:lastRenderedPageBreak/>
        <w:t xml:space="preserve">for salmonid persistence in the face of climate change.  Genetic and life history diversity closely reflect adaptations of different populations to local conditions.  Therefore, habitat diversity must also be maintained in order to buffer against the effects of climate change (Crozier et al. 2008), with the emphasis of preserving a variety of habitats to foster diversity among populations </w:t>
      </w:r>
      <w:r w:rsidR="00626C8E" w:rsidRPr="00226047">
        <w:rPr>
          <w:rFonts w:ascii="Times New Roman" w:hAnsi="Times New Roman" w:cs="Times New Roman"/>
        </w:rPr>
        <w:fldChar w:fldCharType="begin">
          <w:fldData xml:space="preserve">PEVuZE5vdGU+PENpdGU+PEF1dGhvcj5IaWxib3JuPC9BdXRob3I+PFllYXI+MjAwMzwvWWVhcj48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PEVuZE5vdGU+PENpdGU+PEF1dGhvcj5IaWxib3JuPC9BdXRob3I+PFllYXI+MjAwMzwvWWVhcj48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91" w:tooltip="Hilborn, 2003 #255" w:history="1">
        <w:r w:rsidRPr="00226047">
          <w:rPr>
            <w:rFonts w:ascii="Times New Roman" w:hAnsi="Times New Roman" w:cs="Times New Roman"/>
            <w:noProof/>
          </w:rPr>
          <w:t>Hilborn et al. 2003</w:t>
        </w:r>
      </w:hyperlink>
      <w:r w:rsidRPr="00226047">
        <w:rPr>
          <w:rFonts w:ascii="Times New Roman" w:hAnsi="Times New Roman" w:cs="Times New Roman"/>
          <w:noProof/>
        </w:rPr>
        <w:t xml:space="preserve">, </w:t>
      </w:r>
      <w:hyperlink w:anchor="_ENREF_175" w:tooltip="Rogers, 2008 #257" w:history="1">
        <w:r w:rsidRPr="00226047">
          <w:rPr>
            <w:rFonts w:ascii="Times New Roman" w:hAnsi="Times New Roman" w:cs="Times New Roman"/>
            <w:noProof/>
          </w:rPr>
          <w:t>Rogers and Schindler 2008</w:t>
        </w:r>
      </w:hyperlink>
      <w:r w:rsidRPr="00226047">
        <w:rPr>
          <w:rFonts w:ascii="Times New Roman" w:hAnsi="Times New Roman" w:cs="Times New Roman"/>
          <w:noProof/>
        </w:rPr>
        <w:t xml:space="preserve">, </w:t>
      </w:r>
      <w:hyperlink w:anchor="_ENREF_182" w:tooltip="Schindler, 2008 #144" w:history="1">
        <w:r w:rsidRPr="00226047">
          <w:rPr>
            <w:rFonts w:ascii="Times New Roman" w:hAnsi="Times New Roman" w:cs="Times New Roman"/>
            <w:noProof/>
          </w:rPr>
          <w:t>Schindler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1A9F7F85"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Ultimately, preservation of genetic, phenotypic and life history diversity relies on the protection of all (or most) distinct population segments, regardless of formal designation (e.g., ESU).  For instance, the only viable population of spring Chinook salmon upstream of the confluence of the Klamath and Trinity rivers is not formally recognized as a separate taxon (Moyle et al. 2008).  Instead, spring Chinook in this region belong to the Upper Klamath-Trinity Rivers (UKTR) Chinook salmon ESU, predominantly made up of fall run Chinook (Myers et al. 1998).  The relatively much larger numbers of fall run Chinook mask the suppressed levels of spring Chinook.  Spring Chinook are physiologically and behaviorally distinct from fall Chinook, in that they begin spawning migrations months before they are reproductively mature and tend to migrate further inland (Moyle 2002).  Nevertheless, without formal recognition UKTR spring Chinook are not granted protection measures (e.g., Endangered Species Act) that can guard this life history variant from extinction.</w:t>
      </w:r>
    </w:p>
    <w:p w14:paraId="73EBCFE1"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5B1.  Effective use of hatcheries</w:t>
      </w:r>
    </w:p>
    <w:p w14:paraId="3892DE47"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Perhaps the most significant conservation strategy that can enhance salmonid genetic and life history diversity is the reduction of hatchery effects on species genetic, phenotypic and life history diversity.  Interactions between hatchery and wild conspecifics can reduce the abundance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&lt;EndNote&gt;&lt;Cite&gt;&lt;Author&gt;Pearsons&lt;/Author&gt;&lt;Year&gt;2010&lt;/Year&gt;&lt;RecNum&gt;258&lt;/RecNum&gt;&lt;DisplayText&gt;(Pearsons and Temple 2010)&lt;/DisplayText&gt;&lt;record&gt;&lt;rec-number&gt;258&lt;/rec-number&gt;&lt;foreign-keys&gt;&lt;key app="EN" db-id="tfp2z5zv4adpeyeptesvde2ksrxt9ptteefp"&gt;258&lt;/key&gt;&lt;/foreign-keys&gt;&lt;ref-type name="Journal Article"&gt;17&lt;/ref-type&gt;&lt;contributors&gt;&lt;authors&gt;&lt;author&gt;Pearsons, Todd N.&lt;/author&gt;&lt;author&gt;Temple, Gabriel M.&lt;/author&gt;&lt;/authors&gt;&lt;/contributors&gt;&lt;titles&gt;&lt;title&gt;Changes to rainbow trout abundance and salmonid biomass in a Washington watershed as related to hatchery salmon supplementation&lt;/title&gt;&lt;secondary-title&gt;Transactions of the American Fisheries Society&lt;/secondary-title&gt;&lt;/titles&gt;&lt;periodical&gt;&lt;full-title&gt;Transactions of the American Fisheries Society&lt;/full-title&gt;&lt;/periodical&gt;&lt;pages&gt;502-520&lt;/pages&gt;&lt;volume&gt;139&lt;/volume&gt;&lt;number&gt;2&lt;/number&gt;&lt;dates&gt;&lt;year&gt;2010&lt;/year&gt;&lt;/dates&gt;&lt;urls&gt;&lt;related-urls&gt;&lt;url&gt;http://afsjournals.org/doi/abs/10.1577/T08-094.1&lt;/url&gt;&lt;/related-urls&gt;&lt;/urls&gt;&lt;electronic-resource-num&gt;doi:10.1577/T08-094.1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59" w:tooltip="Pearsons, 2010 #258" w:history="1">
        <w:r w:rsidRPr="00226047">
          <w:rPr>
            <w:rFonts w:ascii="Times New Roman" w:hAnsi="Times New Roman" w:cs="Times New Roman"/>
            <w:noProof/>
          </w:rPr>
          <w:t>Pearsons and Temple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survival of wild juveniles in freshwater and estuarine habitats </w:t>
      </w:r>
      <w:r w:rsidR="00626C8E" w:rsidRPr="00226047">
        <w:rPr>
          <w:rFonts w:ascii="Times New Roman" w:hAnsi="Times New Roman" w:cs="Times New Roman"/>
        </w:rPr>
        <w:fldChar w:fldCharType="begin">
          <w:fldData xml:space="preserve">PEVuZE5vdGU+PENpdGU+PEF1dGhvcj5OaWNrZWxzb248L0F1dGhvcj48WWVhcj4xOTg2PC9ZZWFy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PEVuZE5vdGU+PENpdGU+PEF1dGhvcj5OaWNrZWxzb248L0F1dGhvcj48WWVhcj4xOTg2PC9ZZWFy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53" w:tooltip="Nickelson, 1986 #99" w:history="1">
        <w:r w:rsidRPr="00226047">
          <w:rPr>
            <w:rFonts w:ascii="Times New Roman" w:hAnsi="Times New Roman" w:cs="Times New Roman"/>
            <w:noProof/>
          </w:rPr>
          <w:t>Nickelson et al. 1986</w:t>
        </w:r>
      </w:hyperlink>
      <w:r w:rsidRPr="00226047">
        <w:rPr>
          <w:rFonts w:ascii="Times New Roman" w:hAnsi="Times New Roman" w:cs="Times New Roman"/>
          <w:noProof/>
        </w:rPr>
        <w:t xml:space="preserve">, </w:t>
      </w:r>
      <w:hyperlink w:anchor="_ENREF_120" w:tooltip="Levin, 2001 #259" w:history="1">
        <w:r w:rsidRPr="00226047">
          <w:rPr>
            <w:rFonts w:ascii="Times New Roman" w:hAnsi="Times New Roman" w:cs="Times New Roman"/>
            <w:noProof/>
          </w:rPr>
          <w:t>Levin et al. 2001</w:t>
        </w:r>
      </w:hyperlink>
      <w:r w:rsidRPr="00226047">
        <w:rPr>
          <w:rFonts w:ascii="Times New Roman" w:hAnsi="Times New Roman" w:cs="Times New Roman"/>
          <w:noProof/>
        </w:rPr>
        <w:t xml:space="preserve">, </w:t>
      </w:r>
      <w:hyperlink w:anchor="_ENREF_119" w:tooltip="Levin, 2002 #260" w:history="1">
        <w:r w:rsidRPr="00226047">
          <w:rPr>
            <w:rFonts w:ascii="Times New Roman" w:hAnsi="Times New Roman" w:cs="Times New Roman"/>
            <w:noProof/>
          </w:rPr>
          <w:t>Levin and Williams 2002</w:t>
        </w:r>
      </w:hyperlink>
      <w:r w:rsidRPr="00226047">
        <w:rPr>
          <w:rFonts w:ascii="Times New Roman" w:hAnsi="Times New Roman" w:cs="Times New Roman"/>
          <w:noProof/>
        </w:rPr>
        <w:t xml:space="preserve">, </w:t>
      </w:r>
      <w:hyperlink w:anchor="_ENREF_152" w:tooltip="Nickelson, 2003 #263" w:history="1">
        <w:r w:rsidRPr="00226047">
          <w:rPr>
            <w:rFonts w:ascii="Times New Roman" w:hAnsi="Times New Roman" w:cs="Times New Roman"/>
            <w:noProof/>
          </w:rPr>
          <w:t>Nickelson 2003</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reduce the reproductive success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&lt;EndNote&gt;&lt;Cite&gt;&lt;Author&gt;Bisson&lt;/Author&gt;&lt;Year&gt;2002&lt;/Year&gt;&lt;RecNum&gt;64&lt;/RecNum&gt;&lt;DisplayText&gt;(Bisson et al. 2002)&lt;/DisplayText&gt;&lt;record&gt;&lt;rec-number&gt;64&lt;/rec-number&gt;&lt;foreign-keys&gt;&lt;key app="EN" db-id="tfp2z5zv4adpeyeptesvde2ksrxt9ptteefp"&gt;64&lt;/key&gt;&lt;/foreign-keys&gt;&lt;ref-type name="Journal Article"&gt;17&lt;/ref-type&gt;&lt;contributors&gt;&lt;authors&gt;&lt;author&gt;Bisson, Peter A.&lt;/author&gt;&lt;author&gt;Coutant, Charles C.&lt;/author&gt;&lt;author&gt;Goodman, Daniel&lt;/author&gt;&lt;author&gt;Gramling, Robert&lt;/author&gt;&lt;author&gt;Lettenmaier, Dennis&lt;/author&gt;&lt;author&gt;Lichatowich, James&lt;/author&gt;&lt;author&gt;Liss, William&lt;/author&gt;&lt;author&gt;Loudenslager, Eric&lt;/author&gt;&lt;author&gt;McDonald, Lyman&lt;/author&gt;&lt;author&gt;Philipp, David&lt;/author&gt;&lt;author&gt;Riddell, Brian&lt;/author&gt;&lt;/authors&gt;&lt;/contributors&gt;&lt;titles&gt;&lt;title&gt;Hatchery surpluses in the Pacific Northwest&lt;/title&gt;&lt;secondary-title&gt;Fisheries&lt;/secondary-title&gt;&lt;/titles&gt;&lt;periodical&gt;&lt;full-title&gt;Fisheries&lt;/full-title&gt;&lt;/periodical&gt;&lt;pages&gt;16-27&lt;/pages&gt;&lt;volume&gt;27&lt;/volume&gt;&lt;number&gt;12&lt;/number&gt;&lt;dates&gt;&lt;year&gt;2002&lt;/year&gt;&lt;/dates&gt;&lt;urls&gt;&lt;related-urls&gt;&lt;url&gt;http://afsjournals.org/doi/abs/10.1577/1548-8446%282002%29027%3C0016%3AHSITPN%3E2.0.CO%3B2&lt;/url&gt;&lt;/related-urls&gt;&lt;/urls&gt;&lt;electronic-resource-num&gt;doi:10.1577/1548-8446(2002)027&amp;lt;0016:HSITPN&amp;gt;2.0.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1" w:tooltip="Bisson, 2002 #64" w:history="1">
        <w:r w:rsidRPr="00226047">
          <w:rPr>
            <w:rFonts w:ascii="Times New Roman" w:hAnsi="Times New Roman" w:cs="Times New Roman"/>
            <w:noProof/>
          </w:rPr>
          <w:t>Bisson et al.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fitness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&lt;EndNote&gt;&lt;Cite&gt;&lt;Author&gt;Araki&lt;/Author&gt;&lt;Year&gt;2008&lt;/Year&gt;&lt;RecNum&gt;264&lt;/RecNum&gt;&lt;DisplayText&gt;(Araki et al. 2008)&lt;/DisplayText&gt;&lt;record&gt;&lt;rec-number&gt;264&lt;/rec-number&gt;&lt;foreign-keys&gt;&lt;key app="EN" db-id="tfp2z5zv4adpeyeptesvde2ksrxt9ptteefp"&gt;264&lt;/key&gt;&lt;/foreign-keys&gt;&lt;ref-type name="Journal Article"&gt;17&lt;/ref-type&gt;&lt;contributors&gt;&lt;authors&gt;&lt;author&gt;Araki, Hitoshi&lt;/author&gt;&lt;author&gt;Berejikian, Barry A.&lt;/author&gt;&lt;author&gt;Ford, Michael J.&lt;/author&gt;&lt;author&gt;Blouin, Michael S.&lt;/author&gt;&lt;/authors&gt;&lt;/contributors&gt;&lt;titles&gt;&lt;title&gt;Fitness of hatchery-reared salmonids in the wild&lt;/title&gt;&lt;secondary-title&gt;Evolutionary Applications&lt;/secondary-title&gt;&lt;/titles&gt;&lt;periodical&gt;&lt;full-title&gt;Evolutionary Applications&lt;/full-title&gt;&lt;/periodical&gt;&lt;pages&gt;342-355&lt;/pages&gt;&lt;volume&gt;1&lt;/volume&gt;&lt;number&gt;2&lt;/number&gt;&lt;keywords&gt;&lt;keyword&gt;adaptation&lt;/keyword&gt;&lt;keyword&gt;captive breeding&lt;/keyword&gt;&lt;keyword&gt;conservation genetics&lt;/keyword&gt;&lt;keyword&gt;selection&lt;/keyword&gt;&lt;/keywords&gt;&lt;dates&gt;&lt;year&gt;2008&lt;/year&gt;&lt;/dates&gt;&lt;publisher&gt;Blackwell Publishing Ltd&lt;/publisher&gt;&lt;isbn&gt;1752-4571&lt;/isbn&gt;&lt;urls&gt;&lt;related-urls&gt;&lt;url&gt;http://dx.doi.org/10.1111/j.1752-4571.2008.00026.x&lt;/url&gt;&lt;/related-urls&gt;&lt;/urls&gt;&lt;electronic-resource-num&gt;10.1111/j.1752-4571.2008.00026.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5" w:tooltip="Araki, 2008 #264" w:history="1">
        <w:r w:rsidRPr="00226047">
          <w:rPr>
            <w:rFonts w:ascii="Times New Roman" w:hAnsi="Times New Roman" w:cs="Times New Roman"/>
            <w:noProof/>
          </w:rPr>
          <w:t>Araki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productivity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&lt;EndNote&gt;&lt;Cite&gt;&lt;Author&gt;Buhle&lt;/Author&gt;&lt;Year&gt;2009&lt;/Year&gt;&lt;RecNum&gt;296&lt;/RecNum&gt;&lt;DisplayText&gt;(Buhle et al. 2009)&lt;/DisplayText&gt;&lt;record&gt;&lt;rec-number&gt;296&lt;/rec-number&gt;&lt;foreign-keys&gt;&lt;key app="EN" db-id="tfp2z5zv4adpeyeptesvde2ksrxt9ptteefp"&gt;296&lt;/key&gt;&lt;/foreign-keys&gt;&lt;ref-type name="Journal Article"&gt;17&lt;/ref-type&gt;&lt;contributors&gt;&lt;authors&gt;&lt;author&gt;Buhle, Eric R.&lt;/author&gt;&lt;author&gt;Holsman, Kirstin K.&lt;/author&gt;&lt;author&gt;Scheuerell, Mark D.&lt;/author&gt;&lt;author&gt;Albaugh, Andrew&lt;/author&gt;&lt;/authors&gt;&lt;/contributors&gt;&lt;titles&gt;&lt;title&gt;Using an unplanned experiment to evaluate the effects of hatcheries and environmental variation on threatened populations of wild salmon&lt;/title&gt;&lt;secondary-title&gt;Biological Conservation&lt;/secondary-title&gt;&lt;/titles&gt;&lt;periodical&gt;&lt;full-title&gt;Biological Conservation&lt;/full-title&gt;&lt;/periodical&gt;&lt;pages&gt;2449-2455&lt;/pages&gt;&lt;volume&gt;142&lt;/volume&gt;&lt;number&gt;11&lt;/number&gt;&lt;keywords&gt;&lt;keyword&gt;AIC&lt;/keyword&gt;&lt;keyword&gt;Climate&lt;/keyword&gt;&lt;keyword&gt;Coho&lt;/keyword&gt;&lt;keyword&gt;Habitat&lt;/keyword&gt;&lt;keyword&gt;Oncorhynchus kisutch&lt;/keyword&gt;&lt;keyword&gt;PDO&lt;/keyword&gt;&lt;/keywords&gt;&lt;dates&gt;&lt;year&gt;2009&lt;/year&gt;&lt;/dates&gt;&lt;isbn&gt;0006-3207&lt;/isbn&gt;&lt;urls&gt;&lt;related-urls&gt;&lt;url&gt;http://www.sciencedirect.com/science/article/B6V5X-4WH6KP5-1/2/51b35f8aff1171346a6c9d56a179d47d&lt;/url&gt;&lt;/related-urls&gt;&lt;/urls&gt;&lt;electronic-resource-num&gt;DOI: 10.1016/j.biocon.2009.05.013&lt;/electronic-resource-num&gt;&lt;/record&gt;&lt;/Cite&gt;&lt;/EndNote&gt;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3" w:tooltip="Buhle, 2009 #296" w:history="1">
        <w:r w:rsidRPr="00226047">
          <w:rPr>
            <w:rFonts w:ascii="Times New Roman" w:hAnsi="Times New Roman" w:cs="Times New Roman"/>
            <w:noProof/>
          </w:rPr>
          <w:t>Buhle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of wild adults even after one generation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&lt;EndNote&gt;&lt;Cite&gt;&lt;Author&gt;Araki&lt;/Author&gt;&lt;Year&gt;2007&lt;/Year&gt;&lt;RecNum&gt;3&lt;/RecNum&gt;&lt;DisplayText&gt;(Araki et al. 2007)&lt;/DisplayText&gt;&lt;record&gt;&lt;rec-number&gt;3&lt;/rec-number&gt;&lt;foreign-keys&gt;&lt;key app="EN" db-id="tfp2z5zv4adpeyeptesvde2ksrxt9ptteefp"&gt;3&lt;/key&gt;&lt;/foreign-keys&gt;&lt;ref-type name="Journal Article"&gt;17&lt;/ref-type&gt;&lt;contributors&gt;&lt;authors&gt;&lt;author&gt;H Araki&lt;/author&gt;&lt;author&gt;B Cooper&lt;/author&gt;&lt;author&gt;M S Blouin&lt;/author&gt;&lt;/authors&gt;&lt;/contributors&gt;&lt;titles&gt;&lt;title&gt;Genetic effects of captive breeding cause a rapid, cumulative fitness decline in the wild&lt;/title&gt;&lt;secondary-title&gt;Science&lt;/secondary-title&gt;&lt;/titles&gt;&lt;periodical&gt;&lt;full-title&gt;Science&lt;/full-title&gt;&lt;/periodical&gt;&lt;pages&gt;100-103&lt;/pages&gt;&lt;volume&gt;318&lt;/volume&gt;&lt;number&gt;5847&lt;/number&gt;&lt;dates&gt;&lt;year&gt;2007&lt;/year&gt;&lt;/dates&gt;&lt;urls&gt;&lt;/urls&gt;&lt;electronic-resource-num&gt;10.1126/science.1145621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6" w:tooltip="Araki, 2007 #3" w:history="1">
        <w:r w:rsidRPr="00226047">
          <w:rPr>
            <w:rFonts w:ascii="Times New Roman" w:hAnsi="Times New Roman" w:cs="Times New Roman"/>
            <w:noProof/>
          </w:rPr>
          <w:t>Araki et al. 2007</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Furthermore, hatchery supplementation can have negative effects on other salmonids.  Pearson and Temple (2010) found </w:t>
      </w:r>
      <w:r w:rsidRPr="00226047">
        <w:rPr>
          <w:rFonts w:ascii="Times New Roman" w:hAnsi="Times New Roman" w:cs="Times New Roman"/>
        </w:rPr>
        <w:lastRenderedPageBreak/>
        <w:t xml:space="preserve">that hatchery releases of Chinook and </w:t>
      </w:r>
      <w:proofErr w:type="spellStart"/>
      <w:r w:rsidRPr="00226047">
        <w:rPr>
          <w:rFonts w:ascii="Times New Roman" w:hAnsi="Times New Roman" w:cs="Times New Roman"/>
        </w:rPr>
        <w:t>coho</w:t>
      </w:r>
      <w:proofErr w:type="spellEnd"/>
      <w:r w:rsidRPr="00226047">
        <w:rPr>
          <w:rFonts w:ascii="Times New Roman" w:hAnsi="Times New Roman" w:cs="Times New Roman"/>
        </w:rPr>
        <w:t xml:space="preserve"> salmon decreased the biomass of rainbow trout over the course of nine years.  And, in the ocean, releases of hatchery </w:t>
      </w:r>
      <w:proofErr w:type="spellStart"/>
      <w:r w:rsidRPr="00226047">
        <w:rPr>
          <w:rFonts w:ascii="Times New Roman" w:hAnsi="Times New Roman" w:cs="Times New Roman"/>
        </w:rPr>
        <w:t>smolts</w:t>
      </w:r>
      <w:proofErr w:type="spellEnd"/>
      <w:r w:rsidRPr="00226047">
        <w:rPr>
          <w:rFonts w:ascii="Times New Roman" w:hAnsi="Times New Roman" w:cs="Times New Roman"/>
        </w:rPr>
        <w:t xml:space="preserve"> can decrease the survival of other salmonid species (Levin et al. 2001, Levin and Williams 2002, </w:t>
      </w:r>
      <w:proofErr w:type="spellStart"/>
      <w:r w:rsidRPr="00226047">
        <w:rPr>
          <w:rFonts w:ascii="Times New Roman" w:hAnsi="Times New Roman" w:cs="Times New Roman"/>
        </w:rPr>
        <w:t>Nickelson</w:t>
      </w:r>
      <w:proofErr w:type="spellEnd"/>
      <w:r w:rsidRPr="00226047">
        <w:rPr>
          <w:rFonts w:ascii="Times New Roman" w:hAnsi="Times New Roman" w:cs="Times New Roman"/>
        </w:rPr>
        <w:t xml:space="preserve"> 2003). Increases in hatchery propagation in combination with impacts from large dams can decrease promote synchronization in species response to changing environmental conditions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&lt;EndNote&gt;&lt;Cite&gt;&lt;Author&gt;Moore&lt;/Author&gt;&lt;Year&gt;2010&lt;/Year&gt;&lt;RecNum&gt;267&lt;/RecNum&gt;&lt;DisplayText&gt;(Moore et al. 2010)&lt;/DisplayText&gt;&lt;record&gt;&lt;rec-number&gt;267&lt;/rec-number&gt;&lt;foreign-keys&gt;&lt;key app="EN" db-id="tfp2z5zv4adpeyeptesvde2ksrxt9ptteefp"&gt;267&lt;/key&gt;&lt;/foreign-keys&gt;&lt;ref-type name="Journal Article"&gt;17&lt;/ref-type&gt;&lt;contributors&gt;&lt;authors&gt;&lt;author&gt;Moore, Jonathan W.&lt;/author&gt;&lt;author&gt;McClure, Michelle&lt;/author&gt;&lt;author&gt;Rogers, Lauren A.&lt;/author&gt;&lt;author&gt;Schindler, Daniel E.&lt;/author&gt;&lt;/authors&gt;&lt;/contributors&gt;&lt;titles&gt;&lt;title&gt;Synchronization and portfolio performance of threatened salmon&lt;/title&gt;&lt;secondary-title&gt;Conservation Letters&lt;/secondary-title&gt;&lt;/titles&gt;&lt;periodical&gt;&lt;full-title&gt;Conservation Letters&lt;/full-title&gt;&lt;/periodical&gt;&lt;pages&gt;340-348&lt;/pages&gt;&lt;volume&gt;3&lt;/volume&gt;&lt;number&gt;5&lt;/number&gt;&lt;keywords&gt;&lt;keyword&gt;Biocomplexity&lt;/keyword&gt;&lt;keyword&gt;Chinook&lt;/keyword&gt;&lt;keyword&gt;coherence&lt;/keyword&gt;&lt;keyword&gt;portfolio effect&lt;/keyword&gt;&lt;keyword&gt;response diversity&lt;/keyword&gt;&lt;/keywords&gt;&lt;dates&gt;&lt;year&gt;2010&lt;/year&gt;&lt;/dates&gt;&lt;publisher&gt;Blackwell Publishing Inc&lt;/publisher&gt;&lt;isbn&gt;1755-263X&lt;/isbn&gt;&lt;urls&gt;&lt;related-urls&gt;&lt;url&gt;http://dx.doi.org/10.1111/j.1755-263X.2010.00119.x&lt;/url&gt;&lt;/related-urls&gt;&lt;/urls&gt;&lt;electronic-resource-num&gt;10.1111/j.1755-263X.2010.00119.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1" w:tooltip="Moore, 2010 #267" w:history="1">
        <w:r w:rsidRPr="00226047">
          <w:rPr>
            <w:rFonts w:ascii="Times New Roman" w:hAnsi="Times New Roman" w:cs="Times New Roman"/>
            <w:noProof/>
          </w:rPr>
          <w:t>Moore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t>
      </w:r>
    </w:p>
    <w:p w14:paraId="7566273A"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Conservation actions that can minimize adverse hatchery effects include the relocation of hatcheries closer to river mouths and the releasing of </w:t>
      </w:r>
      <w:proofErr w:type="spellStart"/>
      <w:r w:rsidRPr="00226047">
        <w:rPr>
          <w:rFonts w:ascii="Times New Roman" w:hAnsi="Times New Roman" w:cs="Times New Roman"/>
        </w:rPr>
        <w:t>smolts</w:t>
      </w:r>
      <w:proofErr w:type="spellEnd"/>
      <w:r w:rsidRPr="00226047">
        <w:rPr>
          <w:rFonts w:ascii="Times New Roman" w:hAnsi="Times New Roman" w:cs="Times New Roman"/>
        </w:rPr>
        <w:t xml:space="preserve"> on-site to limit the amount of straying and subsequent interactions between hatchery and wild adults </w:t>
      </w:r>
      <w:r w:rsidR="00626C8E" w:rsidRPr="00226047">
        <w:rPr>
          <w:rFonts w:ascii="Times New Roman" w:hAnsi="Times New Roman" w:cs="Times New Roman"/>
        </w:rPr>
        <w:fldChar w:fldCharType="begin">
          <w:fldData xml:space="preserve">PEVuZE5vdGU+PENpdGU+PEF1dGhvcj5RdWlubjwvQXV0aG9yPjxZZWFyPjE5OTM8L1llYXI+PFJl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PEVuZE5vdGU+PENpdGU+PEF1dGhvcj5RdWlubjwvQXV0aG9yPjxZZWFyPjE5OTM8L1llYXI+PFJl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64" w:tooltip="Quinn, 1993 #268" w:history="1">
        <w:r w:rsidRPr="00226047">
          <w:rPr>
            <w:rFonts w:ascii="Times New Roman" w:hAnsi="Times New Roman" w:cs="Times New Roman"/>
            <w:noProof/>
          </w:rPr>
          <w:t>Quinn 1993</w:t>
        </w:r>
      </w:hyperlink>
      <w:r w:rsidRPr="00226047">
        <w:rPr>
          <w:rFonts w:ascii="Times New Roman" w:hAnsi="Times New Roman" w:cs="Times New Roman"/>
          <w:noProof/>
        </w:rPr>
        <w:t xml:space="preserve">, </w:t>
      </w:r>
      <w:hyperlink w:anchor="_ENREF_33" w:tooltip="Buhle, 2009 #296" w:history="1">
        <w:r w:rsidRPr="00226047">
          <w:rPr>
            <w:rFonts w:ascii="Times New Roman" w:hAnsi="Times New Roman" w:cs="Times New Roman"/>
            <w:noProof/>
          </w:rPr>
          <w:t>Buhle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homing behavior can be overridden by differences in habitat quality, environmental condition, genetics and/or social interactions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&lt;EndNote&gt;&lt;Cite&gt;&lt;Author&gt;Dittman&lt;/Author&gt;&lt;Year&gt;1996&lt;/Year&gt;&lt;RecNum&gt;271&lt;/RecNum&gt;&lt;DisplayText&gt;(Dittman and Quinn 1996, Dittman et al. 2010)&lt;/DisplayText&gt;&lt;record&gt;&lt;rec-number&gt;271&lt;/rec-number&gt;&lt;foreign-keys&gt;&lt;key app="EN" db-id="tfp2z5zv4adpeyeptesvde2ksrxt9ptteefp"&gt;271&lt;/key&gt;&lt;/foreign-keys&gt;&lt;ref-type name="Journal Article"&gt;17&lt;/ref-type&gt;&lt;contributors&gt;&lt;authors&gt;&lt;author&gt;Dittman, Andrew H.&lt;/author&gt;&lt;author&gt;Quinn, T. P.&lt;/author&gt;&lt;/authors&gt;&lt;/contributors&gt;&lt;titles&gt;&lt;title&gt;Homing in Pacific salmon: mechanisms and ecological basis&lt;/title&gt;&lt;secondary-title&gt;The Journal of Experimental Biology&lt;/secondary-title&gt;&lt;/titles&gt;&lt;periodical&gt;&lt;full-title&gt;The Journal of Experimental Biology&lt;/full-title&gt;&lt;/periodical&gt;&lt;pages&gt;83-91&lt;/pages&gt;&lt;volume&gt;199&lt;/volume&gt;&lt;dates&gt;&lt;year&gt;1996&lt;/year&gt;&lt;/dates&gt;&lt;urls&gt;&lt;/urls&gt;&lt;/record&gt;&lt;/Cite&gt;&lt;Cite&gt;&lt;Author&gt;Dittman&lt;/Author&gt;&lt;Year&gt;2010&lt;/Year&gt;&lt;RecNum&gt;270&lt;/RecNum&gt;&lt;record&gt;&lt;rec-number&gt;270&lt;/rec-number&gt;&lt;foreign-keys&gt;&lt;key app="EN" db-id="tfp2z5zv4adpeyeptesvde2ksrxt9ptteefp"&gt;270&lt;/key&gt;&lt;/foreign-keys&gt;&lt;ref-type name="Journal Article"&gt;17&lt;/ref-type&gt;&lt;contributors&gt;&lt;authors&gt;&lt;author&gt;Dittman, Andrew H.&lt;/author&gt;&lt;author&gt;May, Darran&lt;/author&gt;&lt;author&gt;Larsen, Donald A.&lt;/author&gt;&lt;author&gt;Moser, Mary L.&lt;/author&gt;&lt;author&gt;Johnston, Mark&lt;/author&gt;&lt;author&gt;Fast, David&lt;/author&gt;&lt;/authors&gt;&lt;/contributors&gt;&lt;titles&gt;&lt;title&gt;Homing and spawning site selection by supplemented hatchery- and natural-origin Yakima River spring Chinook salmon &lt;/title&gt;&lt;secondary-title&gt;Transactions of the American Fisheries Society&lt;/secondary-title&gt;&lt;/titles&gt;&lt;periodical&gt;&lt;full-title&gt;Transactions of the American Fisheries Society&lt;/full-title&gt;&lt;/periodical&gt;&lt;pages&gt;1014-1028&lt;/pages&gt;&lt;volume&gt;139&lt;/volume&gt;&lt;number&gt;4&lt;/number&gt;&lt;dates&gt;&lt;year&gt;2010&lt;/year&gt;&lt;/dates&gt;&lt;urls&gt;&lt;/urls&gt;&lt;electronic-resource-num&gt;10.1577/T09-159.1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52" w:tooltip="Dittman, 1996 #271" w:history="1">
        <w:r w:rsidRPr="00226047">
          <w:rPr>
            <w:rFonts w:ascii="Times New Roman" w:hAnsi="Times New Roman" w:cs="Times New Roman"/>
            <w:noProof/>
          </w:rPr>
          <w:t>Dittman and Quinn 1996</w:t>
        </w:r>
      </w:hyperlink>
      <w:r w:rsidRPr="00226047">
        <w:rPr>
          <w:rFonts w:ascii="Times New Roman" w:hAnsi="Times New Roman" w:cs="Times New Roman"/>
          <w:noProof/>
        </w:rPr>
        <w:t xml:space="preserve">, </w:t>
      </w:r>
      <w:hyperlink w:anchor="_ENREF_51" w:tooltip="Dittman, 2010 #270" w:history="1">
        <w:r w:rsidRPr="00226047">
          <w:rPr>
            <w:rFonts w:ascii="Times New Roman" w:hAnsi="Times New Roman" w:cs="Times New Roman"/>
            <w:noProof/>
          </w:rPr>
          <w:t>Dittman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Therefore, total hatchery releases should be modified so that the carrying capacity of streams is not exceeded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&lt;EndNote&gt;&lt;Cite&gt;&lt;Author&gt;Riley&lt;/Author&gt;&lt;Year&gt;2009&lt;/Year&gt;&lt;RecNum&gt;269&lt;/RecNum&gt;&lt;DisplayText&gt;(Riley et al. 2009)&lt;/DisplayText&gt;&lt;record&gt;&lt;rec-number&gt;269&lt;/rec-number&gt;&lt;foreign-keys&gt;&lt;key app="EN" db-id="tfp2z5zv4adpeyeptesvde2ksrxt9ptteefp"&gt;269&lt;/key&gt;&lt;/foreign-keys&gt;&lt;ref-type name="Journal Article"&gt;17&lt;/ref-type&gt;&lt;contributors&gt;&lt;authors&gt;&lt;author&gt;Stephen C. Riley&lt;/author&gt;&lt;author&gt;Christopher P. Tatara&lt;/author&gt;&lt;author&gt;Barry A. Berejikian&lt;/author&gt;&lt;author&gt;Thomas A. Flagg&lt;/author&gt;&lt;/authors&gt;&lt;/contributors&gt;&lt;titles&gt;&lt;title&gt;Behavior of steelhead fry in a laboratory stream is affected by fish density but not rearing environment&lt;/title&gt;&lt;secondary-title&gt;North American Journal of Fisheries Management&lt;/secondary-title&gt;&lt;/titles&gt;&lt;periodical&gt;&lt;full-title&gt;North American Journal of Fisheries Management&lt;/full-title&gt;&lt;/periodical&gt;&lt;pages&gt;1806-1818&lt;/pages&gt;&lt;volume&gt;29&lt;/volume&gt;&lt;dates&gt;&lt;year&gt;2009&lt;/year&gt;&lt;/dates&gt;&lt;urls&gt;&lt;/urls&gt;&lt;electronic-resource-num&gt;10.1577/M09-035.1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2" w:tooltip="Riley, 2009 #269" w:history="1">
        <w:r w:rsidRPr="00226047">
          <w:rPr>
            <w:rFonts w:ascii="Times New Roman" w:hAnsi="Times New Roman" w:cs="Times New Roman"/>
            <w:noProof/>
          </w:rPr>
          <w:t>Riley et al. 2009</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Hatchery supplementation may also exceed the carrying capacity of the marine habitats, particularly in times of low ocean productivity </w:t>
      </w:r>
      <w:r w:rsidR="00626C8E" w:rsidRPr="00226047">
        <w:rPr>
          <w:rFonts w:ascii="Times New Roman" w:hAnsi="Times New Roman" w:cs="Times New Roman"/>
        </w:rPr>
        <w:fldChar w:fldCharType="begin">
          <w:fldData xml:space="preserve">PEVuZE5vdGU+PENpdGU+PEF1dGhvcj5CZWFtaXNoPC9BdXRob3I+PFllYXI+MTk5NzwvWWVhcj48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PEVuZE5vdGU+PENpdGU+PEF1dGhvcj5CZWFtaXNoPC9BdXRob3I+PFllYXI+MTk5NzwvWWVhcj48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 w:tooltip="Beamish, 1997 #272" w:history="1">
        <w:r w:rsidRPr="00226047">
          <w:rPr>
            <w:rFonts w:ascii="Times New Roman" w:hAnsi="Times New Roman" w:cs="Times New Roman"/>
            <w:noProof/>
          </w:rPr>
          <w:t>Beamish et al. 1997</w:t>
        </w:r>
      </w:hyperlink>
      <w:r w:rsidRPr="00226047">
        <w:rPr>
          <w:rFonts w:ascii="Times New Roman" w:hAnsi="Times New Roman" w:cs="Times New Roman"/>
          <w:noProof/>
        </w:rPr>
        <w:t xml:space="preserve">, </w:t>
      </w:r>
      <w:hyperlink w:anchor="_ENREF_120" w:tooltip="Levin, 2001 #259" w:history="1">
        <w:r w:rsidRPr="00226047">
          <w:rPr>
            <w:rFonts w:ascii="Times New Roman" w:hAnsi="Times New Roman" w:cs="Times New Roman"/>
            <w:noProof/>
          </w:rPr>
          <w:t>Levin et al. 2001</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resulting in lower adult returns </w:t>
      </w:r>
      <w:r w:rsidR="00626C8E" w:rsidRPr="00226047">
        <w:rPr>
          <w:rFonts w:ascii="Times New Roman" w:hAnsi="Times New Roman" w:cs="Times New Roman"/>
        </w:rPr>
        <w:fldChar w:fldCharType="begin">
          <w:fldData xml:space="preserve">PEVuZE5vdGU+PENpdGU+PEF1dGhvcj5CZWFtaXNoPC9BdXRob3I+PFllYXI+MTk5NzwvWWVhcj48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PEVuZE5vdGU+PENpdGU+PEF1dGhvcj5CZWFtaXNoPC9BdXRob3I+PFllYXI+MTk5NzwvWWVhcj48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 w:tooltip="Beamish, 1997 #272" w:history="1">
        <w:r w:rsidRPr="00226047">
          <w:rPr>
            <w:rFonts w:ascii="Times New Roman" w:hAnsi="Times New Roman" w:cs="Times New Roman"/>
            <w:noProof/>
          </w:rPr>
          <w:t>Beamish et al. 1997</w:t>
        </w:r>
      </w:hyperlink>
      <w:r w:rsidRPr="00226047">
        <w:rPr>
          <w:rFonts w:ascii="Times New Roman" w:hAnsi="Times New Roman" w:cs="Times New Roman"/>
          <w:noProof/>
        </w:rPr>
        <w:t xml:space="preserve">, </w:t>
      </w:r>
      <w:hyperlink w:anchor="_ENREF_90" w:tooltip="Heard, 1998 #273" w:history="1">
        <w:r w:rsidRPr="00226047">
          <w:rPr>
            <w:rFonts w:ascii="Times New Roman" w:hAnsi="Times New Roman" w:cs="Times New Roman"/>
            <w:noProof/>
          </w:rPr>
          <w:t>Heard 1998</w:t>
        </w:r>
      </w:hyperlink>
      <w:r w:rsidRPr="00226047">
        <w:rPr>
          <w:rFonts w:ascii="Times New Roman" w:hAnsi="Times New Roman" w:cs="Times New Roman"/>
          <w:noProof/>
        </w:rPr>
        <w:t xml:space="preserve">, </w:t>
      </w:r>
      <w:hyperlink w:anchor="_ENREF_99" w:tooltip="Kaeriyama, 2004 #274" w:history="1">
        <w:r w:rsidRPr="00226047">
          <w:rPr>
            <w:rFonts w:ascii="Times New Roman" w:hAnsi="Times New Roman" w:cs="Times New Roman"/>
            <w:noProof/>
          </w:rPr>
          <w:t>Kaeriyama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Where adverse impacts outweigh benefits, hatcheries should be closed until maintenance of wild stock genetic, phenotypic and life history diversity can be ensured (as in Lackey et al. 2006).  Hatcheries in the Klamath River are likely contributing to the decline of wild fall and spring Chinook salmon and summer steelhead populations (Quiñones unpublished data).  Therefore, hatchery operations of these stocks should discontinue until operations can be reformed to protect wild populations.</w:t>
      </w:r>
    </w:p>
    <w:p w14:paraId="6AFBC950"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One way around this dilemma is to exchange large-scale hatcheries for smaller conservation hatcheries, with the goal of increasing the number of wild adult returns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&lt;EndNote&gt;&lt;Cite&gt;&lt;Author&gt;Brannon&lt;/Author&gt;&lt;Year&gt;2004&lt;/Year&gt;&lt;RecNum&gt;16&lt;/RecNum&gt;&lt;DisplayText&gt;(Brannon et al. 2004)&lt;/DisplayText&gt;&lt;record&gt;&lt;rec-number&gt;16&lt;/rec-number&gt;&lt;foreign-keys&gt;&lt;key app="EN" db-id="tfp2z5zv4adpeyeptesvde2ksrxt9ptteefp"&gt;16&lt;/key&gt;&lt;/foreign-keys&gt;&lt;ref-type name="Journal Article"&gt;17&lt;/ref-type&gt;&lt;contributors&gt;&lt;authors&gt;&lt;author&gt;Brannon, Ernest L.&lt;/author&gt;&lt;author&gt;Amend, Donald F.&lt;/author&gt;&lt;author&gt;Cronin, Matthew A.&lt;/author&gt;&lt;author&gt;Lannan, James E.&lt;/author&gt;&lt;author&gt;LaPatra, Scott&lt;/author&gt;&lt;author&gt;McNeil, William J.&lt;/author&gt;&lt;author&gt;Noble, Richard E.&lt;/author&gt;&lt;author&gt;Smith, Charlie E.&lt;/author&gt;&lt;author&gt;Talbot, AndréJ.&lt;/author&gt;&lt;author&gt;Wedemeyer, Gary A.&lt;/author&gt;&lt;author&gt;Westers, Harry&lt;/author&gt;&lt;/authors&gt;&lt;/contributors&gt;&lt;titles&gt;&lt;title&gt;The controversy about salmon hatcheries&lt;/title&gt;&lt;secondary-title&gt;Fisheries&lt;/secondary-title&gt;&lt;/titles&gt;&lt;periodical&gt;&lt;full-title&gt;Fisheries&lt;/full-title&gt;&lt;/periodical&gt;&lt;pages&gt;12-31&lt;/pages&gt;&lt;volume&gt;29&lt;/volume&gt;&lt;number&gt;9&lt;/number&gt;&lt;dates&gt;&lt;year&gt;2004&lt;/year&gt;&lt;/dates&gt;&lt;urls&gt;&lt;related-urls&gt;&lt;url&gt;http://afsjournals.org/doi/abs/10.1577/1548-8446%282004%2929%5B12%3ATCASH%5D2.0.CO%3B2&lt;/url&gt;&lt;/related-urls&gt;&lt;/urls&gt;&lt;electronic-resource-num&gt;doi:10.1577/1548-8446(2004)29[12:TCASH]2.0.CO;2&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8" w:tooltip="Brannon, 2004 #16" w:history="1">
        <w:r w:rsidRPr="00226047">
          <w:rPr>
            <w:rFonts w:ascii="Times New Roman" w:hAnsi="Times New Roman" w:cs="Times New Roman"/>
            <w:noProof/>
          </w:rPr>
          <w:t>Brannon et al.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However, even small supplementation programs can have significant adverse impacts to local populations if not closely monitored.  Conservation hatcheries should use locally derived </w:t>
      </w:r>
      <w:proofErr w:type="spellStart"/>
      <w:r w:rsidRPr="00226047">
        <w:rPr>
          <w:rFonts w:ascii="Times New Roman" w:hAnsi="Times New Roman" w:cs="Times New Roman"/>
        </w:rPr>
        <w:t>broodstock</w:t>
      </w:r>
      <w:proofErr w:type="spellEnd"/>
      <w:r w:rsidRPr="00226047">
        <w:rPr>
          <w:rFonts w:ascii="Times New Roman" w:hAnsi="Times New Roman" w:cs="Times New Roman"/>
        </w:rPr>
        <w:t xml:space="preserve">, taken from a large proportion of </w:t>
      </w:r>
      <w:proofErr w:type="spellStart"/>
      <w:r w:rsidRPr="00226047">
        <w:rPr>
          <w:rFonts w:ascii="Times New Roman" w:hAnsi="Times New Roman" w:cs="Times New Roman"/>
        </w:rPr>
        <w:t>redds</w:t>
      </w:r>
      <w:proofErr w:type="spellEnd"/>
      <w:r w:rsidRPr="00226047">
        <w:rPr>
          <w:rFonts w:ascii="Times New Roman" w:hAnsi="Times New Roman" w:cs="Times New Roman"/>
        </w:rPr>
        <w:t xml:space="preserv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&lt;EndNote&gt;&lt;Cite&gt;&lt;Author&gt;Van Doornik&lt;/Author&gt;&lt;Year&gt;2010&lt;/Year&gt;&lt;RecNum&gt;275&lt;/RecNum&gt;&lt;DisplayText&gt;(Van Doornik et al. 2010)&lt;/DisplayText&gt;&lt;record&gt;&lt;rec-number&gt;275&lt;/rec-number&gt;&lt;foreign-keys&gt;&lt;key app="EN" db-id="tfp2z5zv4adpeyeptesvde2ksrxt9ptteefp"&gt;275&lt;/key&gt;&lt;/foreign-keys&gt;&lt;ref-type name="Journal Article"&gt;17&lt;/ref-type&gt;&lt;contributors&gt;&lt;authors&gt;&lt;author&gt;Van Doornik, D.M.&lt;/author&gt;&lt;author&gt;Barry A. Berejikian&lt;/author&gt;&lt;author&gt;Lance A. Campbell&lt;/author&gt;&lt;author&gt;Eric C. Volk&lt;/author&gt;&lt;/authors&gt;&lt;/contributors&gt;&lt;titles&gt;&lt;title&gt;The effect of a supplementation program on the genetic and life history characteristics of an Oncorhynchus mykiss population&lt;/title&gt;&lt;secondary-title&gt;Canadian Journal of Fisheries and Aquatic Sciences&lt;/secondary-title&gt;&lt;/titles&gt;&lt;periodical&gt;&lt;full-title&gt;Canadian Journal of Fisheries and Aquatic Sciences&lt;/full-title&gt;&lt;/periodical&gt;&lt;pages&gt;1449-1458&lt;/pages&gt;&lt;volume&gt;67&lt;/volume&gt;&lt;dates&gt;&lt;year&gt;2010&lt;/year&gt;&lt;/dates&gt;&lt;urls&gt;&lt;/urls&gt;&lt;electronic-resource-num&gt;10.1139/F10-073&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203" w:tooltip="Van Doornik, 2010 #275" w:history="1">
        <w:r w:rsidRPr="00226047">
          <w:rPr>
            <w:rFonts w:ascii="Times New Roman" w:hAnsi="Times New Roman" w:cs="Times New Roman"/>
            <w:noProof/>
          </w:rPr>
          <w:t>Van Doornik et al. 2010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reduce </w:t>
      </w:r>
      <w:r w:rsidRPr="00226047">
        <w:rPr>
          <w:rFonts w:ascii="Times New Roman" w:hAnsi="Times New Roman" w:cs="Times New Roman"/>
        </w:rPr>
        <w:lastRenderedPageBreak/>
        <w:t xml:space="preserve">hatchery-reared adult straying by releasing at the hatchery to enhance genetic and phenotypic diversity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&lt;EndNote&gt;&lt;Cite&gt;&lt;Author&gt;Mobrand&lt;/Author&gt;&lt;Year&gt;2005&lt;/Year&gt;&lt;RecNum&gt;276&lt;/RecNum&gt;&lt;DisplayText&gt;(Mobrand et al. 2005)&lt;/DisplayText&gt;&lt;record&gt;&lt;rec-number&gt;276&lt;/rec-number&gt;&lt;foreign-keys&gt;&lt;key app="EN" db-id="tfp2z5zv4adpeyeptesvde2ksrxt9ptteefp"&gt;276&lt;/key&gt;&lt;/foreign-keys&gt;&lt;ref-type name="Journal Article"&gt;17&lt;/ref-type&gt;&lt;contributors&gt;&lt;authors&gt;&lt;author&gt;Lars E. Mobrand&lt;/author&gt;&lt;author&gt;John Barr&lt;/author&gt;&lt;author&gt;Lee Blankenship&lt;/author&gt;&lt;author&gt;Donald E. Campton&lt;/author&gt;&lt;author&gt;Trevor T. P. Evelyn&lt;/author&gt;&lt;author&gt;Tom A. Flagg&lt;/author&gt;&lt;author&gt;Conrad V. W. Mahnken&lt;/author&gt;&lt;author&gt;Lisa W. Seeb&lt;/author&gt;&lt;author&gt;Paul R. Seidel&lt;/author&gt;&lt;author&gt;William W. Smoker&lt;/author&gt;&lt;/authors&gt;&lt;/contributors&gt;&lt;titles&gt;&lt;title&gt;Hatchery reform in Washington state: principles and emerging Issues&lt;/title&gt;&lt;secondary-title&gt;Fisheries&lt;/secondary-title&gt;&lt;/titles&gt;&lt;periodical&gt;&lt;full-title&gt;Fisheries&lt;/full-title&gt;&lt;/periodical&gt;&lt;pages&gt;11-23&lt;/pages&gt;&lt;volume&gt;30&lt;/volume&gt;&lt;number&gt;6&lt;/number&gt;&lt;dates&gt;&lt;year&gt;2005&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39" w:tooltip="Mobrand, 2005 #276" w:history="1">
        <w:r w:rsidRPr="00226047">
          <w:rPr>
            <w:rFonts w:ascii="Times New Roman" w:hAnsi="Times New Roman" w:cs="Times New Roman"/>
            <w:noProof/>
          </w:rPr>
          <w:t>Mobrand et al.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Hatchery-reared juveniles should be released at low densities and at similar size to wild conspecifics to minimize ecological effects (Riley et al. 2009).  And, hatchery rearing habitats should closely mimic natural rearing environments to prevent changes to phenotype and behavior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&lt;EndNote&gt;&lt;Cite&gt;&lt;Author&gt;Chittenden&lt;/Author&gt;&lt;Year&gt;2010&lt;/Year&gt;&lt;RecNum&gt;277&lt;/RecNum&gt;&lt;DisplayText&gt;(Chittenden et al. 2010a)&lt;/DisplayText&gt;&lt;record&gt;&lt;rec-number&gt;277&lt;/rec-number&gt;&lt;foreign-keys&gt;&lt;key app="EN" db-id="tfp2z5zv4adpeyeptesvde2ksrxt9ptteefp"&gt;277&lt;/key&gt;&lt;/foreign-keys&gt;&lt;ref-type name="Journal Article"&gt;17&lt;/ref-type&gt;&lt;contributors&gt;&lt;authors&gt;&lt;author&gt;Chittenden, Cedar M.&lt;/author&gt;&lt;author&gt;Biagi, Carlo A.&lt;/author&gt;&lt;author&gt;Davidsen, Jan Grimsrud&lt;/author&gt;&lt;author&gt;Davidsen, Anette Grimsrud&lt;/author&gt;&lt;author&gt;Kondo, Hidehiro&lt;/author&gt;&lt;author&gt;McKnight, Allison&lt;/author&gt;&lt;author&gt;Pedersen, Ole-Petter&lt;/author&gt;&lt;author&gt;Raven, Peter A.&lt;/author&gt;&lt;author&gt;Rikardsen, Audun H.&lt;/author&gt;&lt;author&gt;Shrimpton, J. Mark&lt;/author&gt;&lt;author&gt;Zuehlke, Brett&lt;/author&gt;&lt;author&gt;McKinley, R. Scott&lt;/author&gt;&lt;author&gt;Devlin, Robert H.&lt;/author&gt;&lt;/authors&gt;&lt;/contributors&gt;&lt;titles&gt;&lt;title&gt;Genetic versus rearing-environment effects on phenotype: hatchery and natural rearing effects on hatchery- and wild-born coho salmon&lt;/title&gt;&lt;secondary-title&gt;PLoS ONE&lt;/secondary-title&gt;&lt;/titles&gt;&lt;periodical&gt;&lt;full-title&gt;PLoS ONE&lt;/full-title&gt;&lt;/periodical&gt;&lt;pages&gt;e12261&lt;/pages&gt;&lt;volume&gt;5&lt;/volume&gt;&lt;number&gt;8&lt;/number&gt;&lt;dates&gt;&lt;year&gt;2010&lt;/year&gt;&lt;/dates&gt;&lt;publisher&gt;Public Library of Science&lt;/publisher&gt;&lt;urls&gt;&lt;related-urls&gt;&lt;url&gt;http://dx.doi.org/10.1371%2Fjournal.pone.0012261&lt;/url&gt;&lt;/related-urls&gt;&lt;/urls&gt;&lt;/record&gt;&lt;/Cite&gt;&lt;/EndNote&gt;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1" w:tooltip="Chittenden, 2010 #277" w:history="1">
        <w:r w:rsidRPr="00226047">
          <w:rPr>
            <w:rFonts w:ascii="Times New Roman" w:hAnsi="Times New Roman" w:cs="Times New Roman"/>
            <w:noProof/>
          </w:rPr>
          <w:t>Chittenden et al. 2010a</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Nevertheless, species recovery will be enhanced more effectively through the combined effects of habitat restoration and decreased harvest levels than by curtailing hatchery operations alone (</w:t>
      </w:r>
      <w:proofErr w:type="spellStart"/>
      <w:r w:rsidRPr="00226047">
        <w:rPr>
          <w:rFonts w:ascii="Times New Roman" w:hAnsi="Times New Roman" w:cs="Times New Roman"/>
        </w:rPr>
        <w:t>Buhle</w:t>
      </w:r>
      <w:proofErr w:type="spellEnd"/>
      <w:r w:rsidRPr="00226047">
        <w:rPr>
          <w:rFonts w:ascii="Times New Roman" w:hAnsi="Times New Roman" w:cs="Times New Roman"/>
        </w:rPr>
        <w:t xml:space="preserve"> et al. 2009).  </w:t>
      </w:r>
    </w:p>
    <w:p w14:paraId="5866FBF8" w14:textId="77777777" w:rsidR="00226047" w:rsidRPr="00226047" w:rsidRDefault="00226047" w:rsidP="00226047">
      <w:pPr>
        <w:spacing w:after="0" w:line="480" w:lineRule="auto"/>
        <w:rPr>
          <w:rFonts w:ascii="Times New Roman" w:hAnsi="Times New Roman" w:cs="Times New Roman"/>
        </w:rPr>
      </w:pPr>
      <w:r w:rsidRPr="00226047">
        <w:rPr>
          <w:rFonts w:ascii="Times New Roman" w:hAnsi="Times New Roman" w:cs="Times New Roman"/>
        </w:rPr>
        <w:tab/>
        <w:t xml:space="preserve">Hatchery supplementation can make wild salmonids more vulnerable to harvest levels.  </w:t>
      </w:r>
      <w:r w:rsidRPr="00226047">
        <w:rPr>
          <w:rFonts w:ascii="Times New Roman" w:hAnsi="Times New Roman" w:cs="Times New Roman"/>
          <w:bCs/>
        </w:rPr>
        <w:t xml:space="preserve">Harvest rates are often not sustainable by wild fish because they reflect inflated abundances due to hatchery supplementation </w:t>
      </w:r>
      <w:r w:rsidR="00626C8E" w:rsidRPr="00226047">
        <w:rPr>
          <w:rFonts w:ascii="Times New Roman" w:hAnsi="Times New Roman" w:cs="Times New Roman"/>
          <w:bCs/>
        </w:rPr>
        <w:fldChar w:fldCharType="begin"/>
      </w:r>
      <w:r w:rsidRPr="00226047">
        <w:rPr>
          <w:rFonts w:ascii="Times New Roman" w:hAnsi="Times New Roman" w:cs="Times New Roman"/>
          <w:bCs/>
        </w:rPr>
        <w:instrText xml:space="preserve"> ADDIN EN.CITE &lt;EndNote&gt;&lt;Cite&gt;&lt;Author&gt;Naish&lt;/Author&gt;&lt;Year&gt;2008&lt;/Year&gt;&lt;RecNum&gt;279&lt;/RecNum&gt;&lt;DisplayText&gt;(Naish and Hard 2008)&lt;/DisplayText&gt;&lt;record&gt;&lt;rec-number&gt;279&lt;/rec-number&gt;&lt;foreign-keys&gt;&lt;key app="EN" db-id="tfp2z5zv4adpeyeptesvde2ksrxt9ptteefp"&gt;279&lt;/key&gt;&lt;/foreign-keys&gt;&lt;ref-type name="Journal Article"&gt;17&lt;/ref-type&gt;&lt;contributors&gt;&lt;authors&gt;&lt;author&gt;Naish, Kerry A.&lt;/author&gt;&lt;author&gt;Hard, Jeffrey J.&lt;/author&gt;&lt;/authors&gt;&lt;/contributors&gt;&lt;titles&gt;&lt;title&gt;Bridging the gap between the genotype and the phenotype: linking genetic variation, selection and adaptation in fishes&lt;/title&gt;&lt;secondary-title&gt;Fish and Fisheries&lt;/secondary-title&gt;&lt;/titles&gt;&lt;periodical&gt;&lt;full-title&gt;Fish and Fisheries&lt;/full-title&gt;&lt;/periodical&gt;&lt;pages&gt;396-422&lt;/pages&gt;&lt;volume&gt;9&lt;/volume&gt;&lt;number&gt;4&lt;/number&gt;&lt;keywords&gt;&lt;keyword&gt;Climate change&lt;/keyword&gt;&lt;keyword&gt;fisheries-induced selection&lt;/keyword&gt;&lt;keyword&gt;genomics in fishes&lt;/keyword&gt;&lt;keyword&gt;multivariate quantitative genetics&lt;/keyword&gt;&lt;keyword&gt;phenotypic evolution&lt;/keyword&gt;&lt;/keywords&gt;&lt;dates&gt;&lt;year&gt;2008&lt;/year&gt;&lt;/dates&gt;&lt;publisher&gt;Blackwell Publishing Ltd&lt;/publisher&gt;&lt;isbn&gt;1467-2979&lt;/isbn&gt;&lt;urls&gt;&lt;related-urls&gt;&lt;url&gt;http://dx.doi.org/10.1111/j.1467-2979.2008.00302.x&lt;/url&gt;&lt;/related-urls&gt;&lt;/urls&gt;&lt;electronic-resource-num&gt;10.1111/j.1467-2979.2008.00302.x&lt;/electronic-resource-num&gt;&lt;/record&gt;&lt;/Cite&gt;&lt;/EndNote&gt;</w:instrText>
      </w:r>
      <w:r w:rsidR="00626C8E" w:rsidRPr="00226047">
        <w:rPr>
          <w:rFonts w:ascii="Times New Roman" w:hAnsi="Times New Roman" w:cs="Times New Roman"/>
          <w:bCs/>
        </w:rPr>
        <w:fldChar w:fldCharType="separate"/>
      </w:r>
      <w:r w:rsidRPr="00226047">
        <w:rPr>
          <w:rFonts w:ascii="Times New Roman" w:hAnsi="Times New Roman" w:cs="Times New Roman"/>
          <w:bCs/>
          <w:noProof/>
        </w:rPr>
        <w:t>(</w:t>
      </w:r>
      <w:hyperlink w:anchor="_ENREF_150" w:tooltip="Naish, 2008 #279" w:history="1">
        <w:r w:rsidRPr="00226047">
          <w:rPr>
            <w:rFonts w:ascii="Times New Roman" w:hAnsi="Times New Roman" w:cs="Times New Roman"/>
            <w:bCs/>
            <w:noProof/>
          </w:rPr>
          <w:t>Naish and Hard 2008</w:t>
        </w:r>
      </w:hyperlink>
      <w:r w:rsidRPr="00226047">
        <w:rPr>
          <w:rFonts w:ascii="Times New Roman" w:hAnsi="Times New Roman" w:cs="Times New Roman"/>
          <w:bCs/>
          <w:noProof/>
        </w:rPr>
        <w:t>)</w:t>
      </w:r>
      <w:r w:rsidR="00626C8E" w:rsidRPr="00226047">
        <w:rPr>
          <w:rFonts w:ascii="Times New Roman" w:hAnsi="Times New Roman" w:cs="Times New Roman"/>
          <w:bCs/>
        </w:rPr>
        <w:fldChar w:fldCharType="end"/>
      </w:r>
      <w:r w:rsidRPr="00226047">
        <w:rPr>
          <w:rFonts w:ascii="Times New Roman" w:hAnsi="Times New Roman" w:cs="Times New Roman"/>
          <w:bCs/>
        </w:rPr>
        <w:t>.  Over time, increased harvest rates lead to a replacement of wild fish by hatchery fish in mixed stock fisheries (</w:t>
      </w:r>
      <w:proofErr w:type="spellStart"/>
      <w:r w:rsidRPr="00226047">
        <w:rPr>
          <w:rFonts w:ascii="Times New Roman" w:hAnsi="Times New Roman" w:cs="Times New Roman"/>
          <w:bCs/>
        </w:rPr>
        <w:t>Naish</w:t>
      </w:r>
      <w:proofErr w:type="spellEnd"/>
      <w:r w:rsidRPr="00226047">
        <w:rPr>
          <w:rFonts w:ascii="Times New Roman" w:hAnsi="Times New Roman" w:cs="Times New Roman"/>
          <w:bCs/>
        </w:rPr>
        <w:t xml:space="preserve"> et al. 2008).  Furthermore, mixed stock ocean fisheries can decrease population diversity by differentially exploiting coexisting stocks with distinct traits </w:t>
      </w:r>
      <w:r w:rsidR="00626C8E" w:rsidRPr="00226047">
        <w:rPr>
          <w:rFonts w:ascii="Times New Roman" w:hAnsi="Times New Roman" w:cs="Times New Roman"/>
          <w:bCs/>
        </w:rPr>
        <w:fldChar w:fldCharType="begin">
          <w:fldData xml:space="preserve">PEVuZE5vdGU+PENpdGU+PEF1dGhvcj5IaWxib3JuPC9BdXRob3I+PFllYXI+MjAwMzwvWWVhcj48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</w:fldData>
        </w:fldChar>
      </w:r>
      <w:r w:rsidRPr="00226047">
        <w:rPr>
          <w:rFonts w:ascii="Times New Roman" w:hAnsi="Times New Roman" w:cs="Times New Roman"/>
          <w:bCs/>
        </w:rPr>
        <w:instrText xml:space="preserve"> ADDIN EN.CITE </w:instrText>
      </w:r>
      <w:r w:rsidR="00626C8E" w:rsidRPr="00226047">
        <w:rPr>
          <w:rFonts w:ascii="Times New Roman" w:hAnsi="Times New Roman" w:cs="Times New Roman"/>
          <w:bCs/>
        </w:rPr>
        <w:fldChar w:fldCharType="begin">
          <w:fldData xml:space="preserve">PEVuZE5vdGU+PENpdGU+PEF1dGhvcj5IaWxib3JuPC9BdXRob3I+PFllYXI+MjAwMzwvWWVhcj48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</w:fldData>
        </w:fldChar>
      </w:r>
      <w:r w:rsidRPr="00226047">
        <w:rPr>
          <w:rFonts w:ascii="Times New Roman" w:hAnsi="Times New Roman" w:cs="Times New Roman"/>
          <w:bCs/>
        </w:rPr>
        <w:instrText xml:space="preserve"> ADDIN EN.CITE.DATA </w:instrText>
      </w:r>
      <w:r w:rsidR="00626C8E" w:rsidRPr="00226047">
        <w:rPr>
          <w:rFonts w:ascii="Times New Roman" w:hAnsi="Times New Roman" w:cs="Times New Roman"/>
          <w:bCs/>
        </w:rPr>
      </w:r>
      <w:r w:rsidR="00626C8E" w:rsidRPr="00226047">
        <w:rPr>
          <w:rFonts w:ascii="Times New Roman" w:hAnsi="Times New Roman" w:cs="Times New Roman"/>
          <w:bCs/>
        </w:rPr>
        <w:fldChar w:fldCharType="end"/>
      </w:r>
      <w:r w:rsidR="00626C8E" w:rsidRPr="00226047">
        <w:rPr>
          <w:rFonts w:ascii="Times New Roman" w:hAnsi="Times New Roman" w:cs="Times New Roman"/>
          <w:bCs/>
        </w:rPr>
      </w:r>
      <w:r w:rsidR="00626C8E" w:rsidRPr="00226047">
        <w:rPr>
          <w:rFonts w:ascii="Times New Roman" w:hAnsi="Times New Roman" w:cs="Times New Roman"/>
          <w:bCs/>
        </w:rPr>
        <w:fldChar w:fldCharType="separate"/>
      </w:r>
      <w:r w:rsidRPr="00226047">
        <w:rPr>
          <w:rFonts w:ascii="Times New Roman" w:hAnsi="Times New Roman" w:cs="Times New Roman"/>
          <w:bCs/>
          <w:noProof/>
        </w:rPr>
        <w:t>(</w:t>
      </w:r>
      <w:hyperlink w:anchor="_ENREF_91" w:tooltip="Hilborn, 2003 #255" w:history="1">
        <w:r w:rsidRPr="00226047">
          <w:rPr>
            <w:rFonts w:ascii="Times New Roman" w:hAnsi="Times New Roman" w:cs="Times New Roman"/>
            <w:bCs/>
            <w:noProof/>
          </w:rPr>
          <w:t>Hilborn et al. 2003</w:t>
        </w:r>
      </w:hyperlink>
      <w:r w:rsidRPr="00226047">
        <w:rPr>
          <w:rFonts w:ascii="Times New Roman" w:hAnsi="Times New Roman" w:cs="Times New Roman"/>
          <w:bCs/>
          <w:noProof/>
        </w:rPr>
        <w:t xml:space="preserve">, </w:t>
      </w:r>
      <w:hyperlink w:anchor="_ENREF_81" w:tooltip="Hard, 2008 #280" w:history="1">
        <w:r w:rsidRPr="00226047">
          <w:rPr>
            <w:rFonts w:ascii="Times New Roman" w:hAnsi="Times New Roman" w:cs="Times New Roman"/>
            <w:bCs/>
            <w:noProof/>
          </w:rPr>
          <w:t>Hard et al. 2008</w:t>
        </w:r>
      </w:hyperlink>
      <w:r w:rsidRPr="00226047">
        <w:rPr>
          <w:rFonts w:ascii="Times New Roman" w:hAnsi="Times New Roman" w:cs="Times New Roman"/>
          <w:bCs/>
          <w:noProof/>
        </w:rPr>
        <w:t xml:space="preserve">, </w:t>
      </w:r>
      <w:hyperlink w:anchor="_ENREF_182" w:tooltip="Schindler, 2008 #144" w:history="1">
        <w:r w:rsidRPr="00226047">
          <w:rPr>
            <w:rFonts w:ascii="Times New Roman" w:hAnsi="Times New Roman" w:cs="Times New Roman"/>
            <w:bCs/>
            <w:noProof/>
          </w:rPr>
          <w:t>Schindler et al. 2008</w:t>
        </w:r>
      </w:hyperlink>
      <w:r w:rsidRPr="00226047">
        <w:rPr>
          <w:rFonts w:ascii="Times New Roman" w:hAnsi="Times New Roman" w:cs="Times New Roman"/>
          <w:bCs/>
          <w:noProof/>
        </w:rPr>
        <w:t xml:space="preserve">, </w:t>
      </w:r>
      <w:hyperlink w:anchor="_ENREF_141" w:tooltip="Moore, 2010 #267" w:history="1">
        <w:r w:rsidRPr="00226047">
          <w:rPr>
            <w:rFonts w:ascii="Times New Roman" w:hAnsi="Times New Roman" w:cs="Times New Roman"/>
            <w:bCs/>
            <w:noProof/>
          </w:rPr>
          <w:t>Moore et al. 2010</w:t>
        </w:r>
      </w:hyperlink>
      <w:r w:rsidRPr="00226047">
        <w:rPr>
          <w:rFonts w:ascii="Times New Roman" w:hAnsi="Times New Roman" w:cs="Times New Roman"/>
          <w:bCs/>
          <w:noProof/>
        </w:rPr>
        <w:t>)</w:t>
      </w:r>
      <w:r w:rsidR="00626C8E" w:rsidRPr="00226047">
        <w:rPr>
          <w:rFonts w:ascii="Times New Roman" w:hAnsi="Times New Roman" w:cs="Times New Roman"/>
          <w:bCs/>
        </w:rPr>
        <w:fldChar w:fldCharType="end"/>
      </w:r>
      <w:r w:rsidRPr="00226047">
        <w:rPr>
          <w:rFonts w:ascii="Times New Roman" w:hAnsi="Times New Roman" w:cs="Times New Roman"/>
          <w:bCs/>
        </w:rPr>
        <w:t xml:space="preserve">.  Fishing may induce evolutionary changes on salmon body size, migration timing, and age of maturation, growth and fitness (reviewed in Hard et al. 2008).  Recommendations to protect imperiled stocks from fishing include a reduction of fishing rates to avoid an evolutionary response, replacement of at least some mixed stock fisheries for fishing in terminal areas to protect life history traits associated with reproduction (Hard et al. 2008), and specifically targeting populations able to sustain fishing pressure.  However, fisheries at terminal areas must also consider timing, location and gear type used as all of these can exert selective pressures that alter body size and migration timing (see Hard et al. 2008).   </w:t>
      </w:r>
    </w:p>
    <w:p w14:paraId="01DD4751" w14:textId="77777777" w:rsidR="00226047" w:rsidRPr="00226047" w:rsidRDefault="00226047" w:rsidP="00226047">
      <w:pPr>
        <w:spacing w:after="0" w:line="480" w:lineRule="auto"/>
        <w:ind w:firstLine="720"/>
        <w:rPr>
          <w:rFonts w:ascii="Times New Roman" w:hAnsi="Times New Roman" w:cs="Times New Roman"/>
          <w:bCs/>
        </w:rPr>
      </w:pPr>
      <w:r w:rsidRPr="00226047">
        <w:rPr>
          <w:rFonts w:ascii="Times New Roman" w:hAnsi="Times New Roman" w:cs="Times New Roman"/>
          <w:bCs/>
        </w:rPr>
        <w:t xml:space="preserve">In the Klamath River basin, two hatcheries (Iron Gate and Trinity River hatcheries), supplement runs of fall Chinook, </w:t>
      </w:r>
      <w:proofErr w:type="spellStart"/>
      <w:r w:rsidRPr="00226047">
        <w:rPr>
          <w:rFonts w:ascii="Times New Roman" w:hAnsi="Times New Roman" w:cs="Times New Roman"/>
          <w:bCs/>
        </w:rPr>
        <w:t>coho</w:t>
      </w:r>
      <w:proofErr w:type="spellEnd"/>
      <w:r w:rsidRPr="00226047">
        <w:rPr>
          <w:rFonts w:ascii="Times New Roman" w:hAnsi="Times New Roman" w:cs="Times New Roman"/>
          <w:bCs/>
        </w:rPr>
        <w:t>, and steelhead.  Trinity River Hatchery also supplements a run of spring Chinook salmon.  Trend analysis suggests that at least fall Chinook runs in the basin are becoming increasingly dependent on hatchery supplementation (Quiñones, unpublished data).  Since 1978, adults returning to the hatcheries made up an increasingly larger proportion of basin-</w:t>
      </w:r>
      <w:r w:rsidRPr="00226047">
        <w:rPr>
          <w:rFonts w:ascii="Times New Roman" w:hAnsi="Times New Roman" w:cs="Times New Roman"/>
          <w:bCs/>
        </w:rPr>
        <w:lastRenderedPageBreak/>
        <w:t xml:space="preserve">wide fall Chinook escapement, with the highest proportions of hatchery returns occurring since 2000.  Coho salmon numbers also appear largely dependent on hatchery supplementation as wild populations are currently not viable (Hamilton et al. in progress) due to habitat degradation and overexploitation.  Hatchery impacts to steelhead in the basin are unknown. </w:t>
      </w:r>
    </w:p>
    <w:p w14:paraId="2105A952" w14:textId="77777777" w:rsidR="00226047" w:rsidRPr="00226047" w:rsidRDefault="00226047" w:rsidP="00FA3414">
      <w:pPr>
        <w:numPr>
          <w:ilvl w:val="0"/>
          <w:numId w:val="49"/>
        </w:numPr>
        <w:spacing w:after="0" w:line="480" w:lineRule="auto"/>
        <w:rPr>
          <w:rFonts w:ascii="Times New Roman" w:hAnsi="Times New Roman" w:cs="Times New Roman"/>
          <w:b/>
        </w:rPr>
      </w:pPr>
      <w:r w:rsidRPr="00226047">
        <w:rPr>
          <w:rFonts w:ascii="Times New Roman" w:hAnsi="Times New Roman" w:cs="Times New Roman"/>
          <w:b/>
        </w:rPr>
        <w:t xml:space="preserve">Is it really possible to save most anadromous salmonid populations, given the pessimistic scenarios presented in </w:t>
      </w:r>
      <w:r w:rsidRPr="00226047">
        <w:rPr>
          <w:rFonts w:ascii="Times New Roman" w:hAnsi="Times New Roman" w:cs="Times New Roman"/>
          <w:b/>
          <w:i/>
        </w:rPr>
        <w:t xml:space="preserve">Salmon 2100 </w:t>
      </w:r>
      <w:r w:rsidRPr="00226047">
        <w:rPr>
          <w:rFonts w:ascii="Times New Roman" w:hAnsi="Times New Roman" w:cs="Times New Roman"/>
          <w:b/>
        </w:rPr>
        <w:t>(Lackey et al. 2006)?</w:t>
      </w:r>
    </w:p>
    <w:p w14:paraId="713D7FC9" w14:textId="77777777" w:rsidR="00226047" w:rsidRPr="00226047" w:rsidRDefault="00C7672D" w:rsidP="00226047">
      <w:pPr>
        <w:spacing w:after="0" w:line="480" w:lineRule="auto"/>
        <w:ind w:firstLine="360"/>
        <w:rPr>
          <w:rFonts w:ascii="Times New Roman" w:hAnsi="Times New Roman" w:cs="Times New Roman"/>
        </w:rPr>
      </w:pPr>
      <w:r>
        <w:rPr>
          <w:rFonts w:ascii="Times New Roman" w:hAnsi="Times New Roman" w:cs="Times New Roman"/>
        </w:rPr>
        <w:tab/>
      </w:r>
      <w:r w:rsidR="00226047" w:rsidRPr="00226047">
        <w:rPr>
          <w:rFonts w:ascii="Times New Roman" w:hAnsi="Times New Roman" w:cs="Times New Roman"/>
        </w:rPr>
        <w:t xml:space="preserve">Lackey et al. (2006) detailed challenges, including climate change, which salmon will have to overcome in order to survive this century.  At the heart of the challenges salmonids face is the inability of society to reconcile the desire to preserve wild salmon with individual and collective decisions that often adversely impact aquatic habitats and biota.  A primary conclusion by the authors is that recovery of wild salmon is “unlikely to happen if current trajectories in human population and development continue” (Lackey et al. 2006).  In order to preserve wild salmon, they call for changes in fossil fuel consumption </w:t>
      </w:r>
      <w:r w:rsidR="00626C8E"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EN.CITE &lt;EndNote&gt;&lt;Cite&gt;&lt;Author&gt;Ashley&lt;/Author&gt;&lt;Year&gt;2006&lt;/Year&gt;&lt;RecNum&gt;283&lt;/RecNum&gt;&lt;DisplayText&gt;(Ashley 2006, Hoopes 2006)&lt;/DisplayText&gt;&lt;record&gt;&lt;rec-number&gt;283&lt;/rec-number&gt;&lt;foreign-keys&gt;&lt;key app="EN" db-id="tfp2z5zv4adpeyeptesvde2ksrxt9ptteefp"&gt;283&lt;/key&gt;&lt;/foreign-keys&gt;&lt;ref-type name="Book Section"&gt;5&lt;/ref-type&gt;&lt;contributors&gt;&lt;authors&gt;&lt;author&gt;Ashley, K.&lt;/author&gt;&lt;/authors&gt;&lt;secondary-authors&gt;&lt;author&gt;Lackey, Robert T.&lt;/author&gt;&lt;author&gt;Lach, Denise H.&lt;/author&gt;&lt;author&gt;Duncan, Sally L.&lt;/author&gt;&lt;/secondary-authors&gt;&lt;/contributors&gt;&lt;titles&gt;&lt;title&gt;Wild salmon in the 21st century: energy, triage, and choices&lt;/title&gt;&lt;secondary-title&gt;Salmon 2100: the future of wild Pacific salmon&lt;/secondary-title&gt;&lt;/titles&gt;&lt;pages&gt;71-98&lt;/pages&gt;&lt;dates&gt;&lt;year&gt;2006&lt;/year&gt;&lt;/dates&gt;&lt;pub-location&gt;Bethesda&lt;/pub-location&gt;&lt;publisher&gt;American Fisheries Society&lt;/publisher&gt;&lt;urls&gt;&lt;/urls&gt;&lt;/record&gt;&lt;/Cite&gt;&lt;Cite&gt;&lt;Author&gt;Hoopes&lt;/Author&gt;&lt;Year&gt;2006&lt;/Year&gt;&lt;RecNum&gt;285&lt;/RecNum&gt;&lt;record&gt;&lt;rec-number&gt;285&lt;/rec-number&gt;&lt;foreign-keys&gt;&lt;key app="EN" db-id="tfp2z5zv4adpeyeptesvde2ksrxt9ptteefp"&gt;285&lt;/key&gt;&lt;/foreign-keys&gt;&lt;ref-type name="Book Section"&gt;5&lt;/ref-type&gt;&lt;contributors&gt;&lt;authors&gt;&lt;author&gt;Hoopes, D. T.&lt;/author&gt;&lt;/authors&gt;&lt;secondary-authors&gt;&lt;author&gt;Lackey, Robert T.&lt;/author&gt;&lt;author&gt;Lach, Denise H.&lt;/author&gt;&lt;author&gt;Duncan, Sally L.&lt;/author&gt;&lt;/secondary-authors&gt;&lt;/contributors&gt;&lt;titles&gt;&lt;title&gt;Caught in the web&lt;/title&gt;&lt;secondary-title&gt;Salmon 2100: the future of wild Pacific salmon&lt;/secondary-title&gt;&lt;/titles&gt;&lt;pages&gt;293-312&lt;/pages&gt;&lt;dates&gt;&lt;year&gt;2006&lt;/year&gt;&lt;/dates&gt;&lt;pub-location&gt;Bethesda&lt;/pub-location&gt;&lt;publisher&gt;American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00226047" w:rsidRPr="00226047">
        <w:rPr>
          <w:rFonts w:ascii="Times New Roman" w:hAnsi="Times New Roman" w:cs="Times New Roman"/>
          <w:noProof/>
        </w:rPr>
        <w:t>(</w:t>
      </w:r>
      <w:hyperlink w:anchor="_ENREF_7" w:tooltip="Ashley, 2006 #283" w:history="1">
        <w:r w:rsidR="00226047" w:rsidRPr="00226047">
          <w:rPr>
            <w:rFonts w:ascii="Times New Roman" w:hAnsi="Times New Roman" w:cs="Times New Roman"/>
            <w:noProof/>
          </w:rPr>
          <w:t>Ashley 2006</w:t>
        </w:r>
      </w:hyperlink>
      <w:r w:rsidR="00226047" w:rsidRPr="00226047">
        <w:rPr>
          <w:rFonts w:ascii="Times New Roman" w:hAnsi="Times New Roman" w:cs="Times New Roman"/>
          <w:noProof/>
        </w:rPr>
        <w:t xml:space="preserve">, </w:t>
      </w:r>
      <w:hyperlink w:anchor="_ENREF_94" w:tooltip="Hoopes, 2006 #285" w:history="1">
        <w:r w:rsidR="00226047" w:rsidRPr="00226047">
          <w:rPr>
            <w:rFonts w:ascii="Times New Roman" w:hAnsi="Times New Roman" w:cs="Times New Roman"/>
            <w:noProof/>
          </w:rPr>
          <w:t>Hoopes 2006</w:t>
        </w:r>
      </w:hyperlink>
      <w:r w:rsidR="00226047" w:rsidRPr="00226047">
        <w:rPr>
          <w:rFonts w:ascii="Times New Roman" w:hAnsi="Times New Roman" w:cs="Times New Roman"/>
          <w:noProof/>
        </w:rPr>
        <w:t>)</w:t>
      </w:r>
      <w:r w:rsidR="00626C8E" w:rsidRPr="00226047">
        <w:rPr>
          <w:rFonts w:ascii="Times New Roman" w:hAnsi="Times New Roman" w:cs="Times New Roman"/>
        </w:rPr>
        <w:fldChar w:fldCharType="end"/>
      </w:r>
      <w:r w:rsidR="00226047" w:rsidRPr="00226047">
        <w:rPr>
          <w:rFonts w:ascii="Times New Roman" w:hAnsi="Times New Roman" w:cs="Times New Roman"/>
        </w:rPr>
        <w:t xml:space="preserve">, rules of commerce </w:t>
      </w:r>
      <w:r w:rsidR="00626C8E"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EN.CITE &lt;EndNote&gt;&lt;Cite&gt;&lt;Author&gt;Bailey&lt;/Author&gt;&lt;Year&gt;2006&lt;/Year&gt;&lt;RecNum&gt;284&lt;/RecNum&gt;&lt;DisplayText&gt;(Bailey and Boshard 2006)&lt;/DisplayText&gt;&lt;record&gt;&lt;rec-number&gt;284&lt;/rec-number&gt;&lt;foreign-keys&gt;&lt;key app="EN" db-id="tfp2z5zv4adpeyeptesvde2ksrxt9ptteefp"&gt;284&lt;/key&gt;&lt;/foreign-keys&gt;&lt;ref-type name="Book Section"&gt;5&lt;/ref-type&gt;&lt;contributors&gt;&lt;authors&gt;&lt;author&gt;Bailey, L. L.&lt;/author&gt;&lt;author&gt;Boshard, M. L.&lt;/author&gt;&lt;/authors&gt;&lt;secondary-authors&gt;&lt;author&gt;Lackey, Robert T.&lt;/author&gt;&lt;author&gt;Lach, Denise H.&lt;/author&gt;&lt;author&gt;Duncan, Sally L.&lt;/author&gt;&lt;/secondary-authors&gt;&lt;/contributors&gt;&lt;titles&gt;&lt;title&gt;Follow the money&lt;/title&gt;&lt;secondary-title&gt;Salmon 2100: the future of wild Pacific Salmon&lt;/secondary-title&gt;&lt;/titles&gt;&lt;pages&gt;99-124&lt;/pages&gt;&lt;dates&gt;&lt;year&gt;2006&lt;/year&gt;&lt;/dates&gt;&lt;pub-location&gt;Bethesda&lt;/pub-location&gt;&lt;publisher&gt;American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00226047" w:rsidRPr="00226047">
        <w:rPr>
          <w:rFonts w:ascii="Times New Roman" w:hAnsi="Times New Roman" w:cs="Times New Roman"/>
          <w:noProof/>
        </w:rPr>
        <w:t>(</w:t>
      </w:r>
      <w:hyperlink w:anchor="_ENREF_8" w:tooltip="Bailey, 2006 #284" w:history="1">
        <w:r w:rsidR="00226047" w:rsidRPr="00226047">
          <w:rPr>
            <w:rFonts w:ascii="Times New Roman" w:hAnsi="Times New Roman" w:cs="Times New Roman"/>
            <w:noProof/>
          </w:rPr>
          <w:t>Bailey and Boshard 2006</w:t>
        </w:r>
      </w:hyperlink>
      <w:r w:rsidR="00226047" w:rsidRPr="00226047">
        <w:rPr>
          <w:rFonts w:ascii="Times New Roman" w:hAnsi="Times New Roman" w:cs="Times New Roman"/>
          <w:noProof/>
        </w:rPr>
        <w:t>)</w:t>
      </w:r>
      <w:r w:rsidR="00626C8E" w:rsidRPr="00226047">
        <w:rPr>
          <w:rFonts w:ascii="Times New Roman" w:hAnsi="Times New Roman" w:cs="Times New Roman"/>
        </w:rPr>
        <w:fldChar w:fldCharType="end"/>
      </w:r>
      <w:r w:rsidR="00226047" w:rsidRPr="00226047">
        <w:rPr>
          <w:rFonts w:ascii="Times New Roman" w:hAnsi="Times New Roman" w:cs="Times New Roman"/>
        </w:rPr>
        <w:t xml:space="preserve">, environmental laws </w:t>
      </w:r>
      <w:r w:rsidR="00626C8E"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EN.CITE &lt;EndNote&gt;&lt;Cite&gt;&lt;Author&gt;Curtis&lt;/Author&gt;&lt;Year&gt;2006&lt;/Year&gt;&lt;RecNum&gt;286&lt;/RecNum&gt;&lt;DisplayText&gt;(Curtis and Lovell 2006, Lombard 2006)&lt;/DisplayText&gt;&lt;record&gt;&lt;rec-number&gt;286&lt;/rec-number&gt;&lt;foreign-keys&gt;&lt;key app="EN" db-id="tfp2z5zv4adpeyeptesvde2ksrxt9ptteefp"&gt;286&lt;/key&gt;&lt;/foreign-keys&gt;&lt;ref-type name="Book Section"&gt;5&lt;/ref-type&gt;&lt;contributors&gt;&lt;authors&gt;&lt;author&gt;Curtis, J.&lt;/author&gt;&lt;author&gt;Lovell, K. L. &lt;/author&gt;&lt;/authors&gt;&lt;secondary-authors&gt;&lt;author&gt;Lackey, Robert T.&lt;/author&gt;&lt;author&gt;Lach, Denise H.&lt;/author&gt;&lt;author&gt;Duncan, Sally L.&lt;/author&gt;&lt;/secondary-authors&gt;&lt;/contributors&gt;&lt;titles&gt;&lt;title&gt;Lasting wild salmon recovery versus merely avoiding extinction&lt;/title&gt;&lt;secondary-title&gt;Salmon 2100: the future of Pacific wild salmon&lt;/secondary-title&gt;&lt;/titles&gt;&lt;pages&gt;207-232&lt;/pages&gt;&lt;dates&gt;&lt;year&gt;2006&lt;/year&gt;&lt;/dates&gt;&lt;pub-location&gt;Bethesda&lt;/pub-location&gt;&lt;publisher&gt;American Fisheries Society&lt;/publisher&gt;&lt;urls&gt;&lt;/urls&gt;&lt;/record&gt;&lt;/Cite&gt;&lt;Cite&gt;&lt;Author&gt;Lombard&lt;/Author&gt;&lt;Year&gt;2006&lt;/Year&gt;&lt;RecNum&gt;287&lt;/RecNum&gt;&lt;record&gt;&lt;rec-number&gt;287&lt;/rec-number&gt;&lt;foreign-keys&gt;&lt;key app="EN" db-id="tfp2z5zv4adpeyeptesvde2ksrxt9ptteefp"&gt;287&lt;/key&gt;&lt;/foreign-keys&gt;&lt;ref-type name="Book Section"&gt;5&lt;/ref-type&gt;&lt;contributors&gt;&lt;authors&gt;&lt;author&gt;Lombard, J. H.&lt;/author&gt;&lt;/authors&gt;&lt;secondary-authors&gt;&lt;author&gt;Lackey, Robert T.&lt;/author&gt;&lt;author&gt;Lach, Denise H.&lt;/author&gt;&lt;author&gt;Duncan, Sally L.&lt;/author&gt;&lt;/secondary-authors&gt;&lt;/contributors&gt;&lt;titles&gt;&lt;title&gt;The keys to success: a landscape approach and making economics work for conservation&lt;/title&gt;&lt;secondary-title&gt;Salmon 2100: the future of Pacific salmon&lt;/secondary-title&gt;&lt;/titles&gt;&lt;pages&gt;363-392&lt;/pages&gt;&lt;dates&gt;&lt;year&gt;2006&lt;/year&gt;&lt;/dates&gt;&lt;pub-location&gt;Bethesda&lt;/pub-location&gt;&lt;publisher&gt;American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00226047" w:rsidRPr="00226047">
        <w:rPr>
          <w:rFonts w:ascii="Times New Roman" w:hAnsi="Times New Roman" w:cs="Times New Roman"/>
          <w:noProof/>
        </w:rPr>
        <w:t>(</w:t>
      </w:r>
      <w:hyperlink w:anchor="_ENREF_48" w:tooltip="Curtis, 2006 #286" w:history="1">
        <w:r w:rsidR="00226047" w:rsidRPr="00226047">
          <w:rPr>
            <w:rFonts w:ascii="Times New Roman" w:hAnsi="Times New Roman" w:cs="Times New Roman"/>
            <w:noProof/>
          </w:rPr>
          <w:t>Curtis and Lovell 2006</w:t>
        </w:r>
      </w:hyperlink>
      <w:r w:rsidR="00226047" w:rsidRPr="00226047">
        <w:rPr>
          <w:rFonts w:ascii="Times New Roman" w:hAnsi="Times New Roman" w:cs="Times New Roman"/>
          <w:noProof/>
        </w:rPr>
        <w:t xml:space="preserve">, </w:t>
      </w:r>
      <w:hyperlink w:anchor="_ENREF_123" w:tooltip="Lombard, 2006 #287" w:history="1">
        <w:r w:rsidR="00226047" w:rsidRPr="00226047">
          <w:rPr>
            <w:rFonts w:ascii="Times New Roman" w:hAnsi="Times New Roman" w:cs="Times New Roman"/>
            <w:noProof/>
          </w:rPr>
          <w:t>Lombard 2006</w:t>
        </w:r>
      </w:hyperlink>
      <w:r w:rsidR="00226047" w:rsidRPr="00226047">
        <w:rPr>
          <w:rFonts w:ascii="Times New Roman" w:hAnsi="Times New Roman" w:cs="Times New Roman"/>
          <w:noProof/>
        </w:rPr>
        <w:t>)</w:t>
      </w:r>
      <w:r w:rsidR="00626C8E" w:rsidRPr="00226047">
        <w:rPr>
          <w:rFonts w:ascii="Times New Roman" w:hAnsi="Times New Roman" w:cs="Times New Roman"/>
        </w:rPr>
        <w:fldChar w:fldCharType="end"/>
      </w:r>
      <w:r w:rsidR="00226047" w:rsidRPr="00226047">
        <w:rPr>
          <w:rFonts w:ascii="Times New Roman" w:hAnsi="Times New Roman" w:cs="Times New Roman"/>
        </w:rPr>
        <w:t xml:space="preserve">, hatchery operations </w:t>
      </w:r>
      <w:r w:rsidR="00626C8E"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EN.CITE &lt;EndNote&gt;&lt;Cite&gt;&lt;Author&gt;Bella&lt;/Author&gt;&lt;Year&gt;2006&lt;/Year&gt;&lt;RecNum&gt;288&lt;/RecNum&gt;&lt;DisplayText&gt;(Bella 2006, Dose 2006)&lt;/DisplayText&gt;&lt;record&gt;&lt;rec-number&gt;288&lt;/rec-number&gt;&lt;foreign-keys&gt;&lt;key app="EN" db-id="tfp2z5zv4adpeyeptesvde2ksrxt9ptteefp"&gt;288&lt;/key&gt;&lt;/foreign-keys&gt;&lt;ref-type name="Book Section"&gt;5&lt;/ref-type&gt;&lt;contributors&gt;&lt;authors&gt;&lt;author&gt;Bella, D. A.&lt;/author&gt;&lt;/authors&gt;&lt;secondary-authors&gt;&lt;author&gt;Lackey, Robert T.&lt;/author&gt;&lt;author&gt;Lach, Denise H.&lt;/author&gt;&lt;author&gt;Duncan, Sally L.&lt;/author&gt;&lt;/secondary-authors&gt;&lt;/contributors&gt;&lt;titles&gt;&lt;title&gt;Legacy&lt;/title&gt;&lt;secondary-title&gt;Salmon 2100: the future of wild Pacific salmon&lt;/secondary-title&gt;&lt;/titles&gt;&lt;pages&gt;125-150&lt;/pages&gt;&lt;dates&gt;&lt;year&gt;2006&lt;/year&gt;&lt;/dates&gt;&lt;pub-location&gt;Bethesda&lt;/pub-location&gt;&lt;publisher&gt;American Fisheries Society&lt;/publisher&gt;&lt;urls&gt;&lt;/urls&gt;&lt;/record&gt;&lt;/Cite&gt;&lt;Cite&gt;&lt;Author&gt;Dose&lt;/Author&gt;&lt;Year&gt;2006&lt;/Year&gt;&lt;RecNum&gt;289&lt;/RecNum&gt;&lt;record&gt;&lt;rec-number&gt;289&lt;/rec-number&gt;&lt;foreign-keys&gt;&lt;key app="EN" db-id="tfp2z5zv4adpeyeptesvde2ksrxt9ptteefp"&gt;289&lt;/key&gt;&lt;/foreign-keys&gt;&lt;ref-type name="Book Section"&gt;5&lt;/ref-type&gt;&lt;contributors&gt;&lt;authors&gt;&lt;author&gt;Dose, J. J.&lt;/author&gt;&lt;/authors&gt;&lt;secondary-authors&gt;&lt;author&gt;Lackey, Robert T.&lt;/author&gt;&lt;author&gt;Lach, Denise H.&lt;/author&gt;&lt;author&gt;Duncan, Sally L.&lt;/author&gt;&lt;/secondary-authors&gt;&lt;/contributors&gt;&lt;titles&gt;&lt;title&gt;Commitment, strategy, action: the three pillars of wild salmon recovery&lt;/title&gt;&lt;secondary-title&gt;Salmon 2100: the future of wild Pacific salmon&lt;/secondary-title&gt;&lt;/titles&gt;&lt;pages&gt;233-260&lt;/pages&gt;&lt;dates&gt;&lt;year&gt;2006&lt;/year&gt;&lt;/dates&gt;&lt;pub-location&gt;Bethesda&lt;/pub-location&gt;&lt;publisher&gt;American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00226047" w:rsidRPr="00226047">
        <w:rPr>
          <w:rFonts w:ascii="Times New Roman" w:hAnsi="Times New Roman" w:cs="Times New Roman"/>
          <w:noProof/>
        </w:rPr>
        <w:t>(</w:t>
      </w:r>
      <w:hyperlink w:anchor="_ENREF_20" w:tooltip="Bella, 2006 #288" w:history="1">
        <w:r w:rsidR="00226047" w:rsidRPr="00226047">
          <w:rPr>
            <w:rFonts w:ascii="Times New Roman" w:hAnsi="Times New Roman" w:cs="Times New Roman"/>
            <w:noProof/>
          </w:rPr>
          <w:t>Bella 2006</w:t>
        </w:r>
      </w:hyperlink>
      <w:r w:rsidR="00226047" w:rsidRPr="00226047">
        <w:rPr>
          <w:rFonts w:ascii="Times New Roman" w:hAnsi="Times New Roman" w:cs="Times New Roman"/>
          <w:noProof/>
        </w:rPr>
        <w:t xml:space="preserve">, </w:t>
      </w:r>
      <w:hyperlink w:anchor="_ENREF_53" w:tooltip="Dose, 2006 #289" w:history="1">
        <w:r w:rsidR="00226047" w:rsidRPr="00226047">
          <w:rPr>
            <w:rFonts w:ascii="Times New Roman" w:hAnsi="Times New Roman" w:cs="Times New Roman"/>
            <w:noProof/>
          </w:rPr>
          <w:t>Dose 2006</w:t>
        </w:r>
      </w:hyperlink>
      <w:r w:rsidR="00226047" w:rsidRPr="00226047">
        <w:rPr>
          <w:rFonts w:ascii="Times New Roman" w:hAnsi="Times New Roman" w:cs="Times New Roman"/>
          <w:noProof/>
        </w:rPr>
        <w:t>)</w:t>
      </w:r>
      <w:r w:rsidR="00626C8E" w:rsidRPr="00226047">
        <w:rPr>
          <w:rFonts w:ascii="Times New Roman" w:hAnsi="Times New Roman" w:cs="Times New Roman"/>
        </w:rPr>
        <w:fldChar w:fldCharType="end"/>
      </w:r>
      <w:r w:rsidR="00226047" w:rsidRPr="00226047">
        <w:rPr>
          <w:rFonts w:ascii="Times New Roman" w:hAnsi="Times New Roman" w:cs="Times New Roman"/>
        </w:rPr>
        <w:t xml:space="preserve">, and predator management, including humans </w:t>
      </w:r>
      <w:r w:rsidR="00626C8E"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EN.CITE &lt;EndNote&gt;&lt;Cite&gt;&lt;Author&gt;Buchal&lt;/Author&gt;&lt;Year&gt;2006&lt;/Year&gt;&lt;RecNum&gt;290&lt;/RecNum&gt;&lt;DisplayText&gt;(Buchal 2006, Michael 2006)&lt;/DisplayText&gt;&lt;record&gt;&lt;rec-number&gt;290&lt;/rec-number&gt;&lt;foreign-keys&gt;&lt;key app="EN" db-id="tfp2z5zv4adpeyeptesvde2ksrxt9ptteefp"&gt;290&lt;/key&gt;&lt;/foreign-keys&gt;&lt;ref-type name="Book Section"&gt;5&lt;/ref-type&gt;&lt;contributors&gt;&lt;authors&gt;&lt;author&gt;Buchal, J. L. &lt;/author&gt;&lt;/authors&gt;&lt;secondary-authors&gt;&lt;author&gt;Lackey, Robert T.&lt;/author&gt;&lt;author&gt;Lach, Denise H.&lt;/author&gt;&lt;author&gt;Duncan, Sally L.&lt;/author&gt;&lt;/secondary-authors&gt;&lt;/contributors&gt;&lt;titles&gt;&lt;title&gt;The philosophical problem in salmon recovery&lt;/title&gt;&lt;secondary-title&gt;Salmon 2100: the future of wild Pacific salmon&lt;/secondary-title&gt;&lt;/titles&gt;&lt;pages&gt;193-206&lt;/pages&gt;&lt;dates&gt;&lt;year&gt;2006&lt;/year&gt;&lt;/dates&gt;&lt;pub-location&gt;Bethesda&lt;/pub-location&gt;&lt;publisher&gt;American Fisheries Society&lt;/publisher&gt;&lt;urls&gt;&lt;/urls&gt;&lt;/record&gt;&lt;/Cite&gt;&lt;Cite&gt;&lt;Author&gt;Michael&lt;/Author&gt;&lt;Year&gt;2006&lt;/Year&gt;&lt;RecNum&gt;291&lt;/RecNum&gt;&lt;record&gt;&lt;rec-number&gt;291&lt;/rec-number&gt;&lt;foreign-keys&gt;&lt;key app="EN" db-id="tfp2z5zv4adpeyeptesvde2ksrxt9ptteefp"&gt;291&lt;/key&gt;&lt;/foreign-keys&gt;&lt;ref-type name="Book Section"&gt;5&lt;/ref-type&gt;&lt;contributors&gt;&lt;authors&gt;&lt;author&gt;Michael, J. H. &lt;/author&gt;&lt;/authors&gt;&lt;secondary-authors&gt;&lt;author&gt;Lackey, Robert T.&lt;/author&gt;&lt;author&gt;Lach, Denise H.&lt;/author&gt;&lt;author&gt;Duncan, Sally L.&lt;/author&gt;&lt;/secondary-authors&gt;&lt;/contributors&gt;&lt;titles&gt;&lt;title&gt;People, salmon, and growth in western North America: can we accomodate all three?&lt;/title&gt;&lt;secondary-title&gt;Salmon 2100: the future of wild Pacific salmon&lt;/secondary-title&gt;&lt;/titles&gt;&lt;pages&gt;425-444&lt;/pages&gt;&lt;dates&gt;&lt;year&gt;2006&lt;/year&gt;&lt;/dates&gt;&lt;pub-location&gt;Bethesda&lt;/pub-location&gt;&lt;publisher&gt;American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00226047" w:rsidRPr="00226047">
        <w:rPr>
          <w:rFonts w:ascii="Times New Roman" w:hAnsi="Times New Roman" w:cs="Times New Roman"/>
          <w:noProof/>
        </w:rPr>
        <w:t>(</w:t>
      </w:r>
      <w:hyperlink w:anchor="_ENREF_32" w:tooltip="Buchal, 2006 #290" w:history="1">
        <w:r w:rsidR="00226047" w:rsidRPr="00226047">
          <w:rPr>
            <w:rFonts w:ascii="Times New Roman" w:hAnsi="Times New Roman" w:cs="Times New Roman"/>
            <w:noProof/>
          </w:rPr>
          <w:t>Buchal 2006</w:t>
        </w:r>
      </w:hyperlink>
      <w:r w:rsidR="00226047" w:rsidRPr="00226047">
        <w:rPr>
          <w:rFonts w:ascii="Times New Roman" w:hAnsi="Times New Roman" w:cs="Times New Roman"/>
          <w:noProof/>
        </w:rPr>
        <w:t xml:space="preserve">, </w:t>
      </w:r>
      <w:hyperlink w:anchor="_ENREF_137" w:tooltip="Michael, 2006 #291" w:history="1">
        <w:r w:rsidR="00226047" w:rsidRPr="00226047">
          <w:rPr>
            <w:rFonts w:ascii="Times New Roman" w:hAnsi="Times New Roman" w:cs="Times New Roman"/>
            <w:noProof/>
          </w:rPr>
          <w:t>Michael 2006</w:t>
        </w:r>
      </w:hyperlink>
      <w:r w:rsidR="00226047" w:rsidRPr="00226047">
        <w:rPr>
          <w:rFonts w:ascii="Times New Roman" w:hAnsi="Times New Roman" w:cs="Times New Roman"/>
          <w:noProof/>
        </w:rPr>
        <w:t>)</w:t>
      </w:r>
      <w:r w:rsidR="00626C8E" w:rsidRPr="00226047">
        <w:rPr>
          <w:rFonts w:ascii="Times New Roman" w:hAnsi="Times New Roman" w:cs="Times New Roman"/>
        </w:rPr>
        <w:fldChar w:fldCharType="end"/>
      </w:r>
      <w:r w:rsidR="00226047" w:rsidRPr="00226047">
        <w:rPr>
          <w:rFonts w:ascii="Times New Roman" w:hAnsi="Times New Roman" w:cs="Times New Roman"/>
        </w:rPr>
        <w:t xml:space="preserve">.  Specific to the rules of commerce, they call for the elimination of incentives that result in the destruction of aquatic habitat (e.g., reclamation of wetlands, development of floodplains; Curtis and Lovell 2006) and progressive tax penalties when habitat is destroyed (Ashley 2006, Lombard 2006).  They conclude that preservation of habitat is cheaper and more ecologically valuable than restoration, especially because habitat improvements cannot replace habitat loss </w:t>
      </w:r>
      <w:r w:rsidR="00626C8E"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EN.CITE &lt;EndNote&gt;&lt;Cite&gt;&lt;Author&gt;Brannon&lt;/Author&gt;&lt;Year&gt;2006&lt;/Year&gt;&lt;RecNum&gt;292&lt;/RecNum&gt;&lt;DisplayText&gt;(Brannon 2006, Curtis and Lovell 2006)&lt;/DisplayText&gt;&lt;record&gt;&lt;rec-number&gt;292&lt;/rec-number&gt;&lt;foreign-keys&gt;&lt;key app="EN" db-id="tfp2z5zv4adpeyeptesvde2ksrxt9ptteefp"&gt;292&lt;/key&gt;&lt;/foreign-keys&gt;&lt;ref-type name="Book Section"&gt;5&lt;/ref-type&gt;&lt;contributors&gt;&lt;authors&gt;&lt;author&gt;Brannon, Ernest L.&lt;/author&gt;&lt;/authors&gt;&lt;secondary-authors&gt;&lt;author&gt;Lackey, Robert T.&lt;/author&gt;&lt;author&gt;Lach, Denise H.&lt;/author&gt;&lt;author&gt;Duncan, Sally L.&lt;/author&gt;&lt;/secondary-authors&gt;&lt;/contributors&gt;&lt;titles&gt;&lt;title&gt;Engineering the future for wild salmon and steelhead&lt;/title&gt;&lt;secondary-title&gt;Salmon 2100: the future of wild Pacific salmon&lt;/secondary-title&gt;&lt;/titles&gt;&lt;pages&gt;175-192&lt;/pages&gt;&lt;dates&gt;&lt;year&gt;2006&lt;/year&gt;&lt;/dates&gt;&lt;pub-location&gt;Bethesda&lt;/pub-location&gt;&lt;publisher&gt;American Fisheries Society&lt;/publisher&gt;&lt;urls&gt;&lt;/urls&gt;&lt;/record&gt;&lt;/Cite&gt;&lt;Cite&gt;&lt;Author&gt;Curtis&lt;/Author&gt;&lt;Year&gt;2006&lt;/Year&gt;&lt;RecNum&gt;286&lt;/RecNum&gt;&lt;record&gt;&lt;rec-number&gt;286&lt;/rec-number&gt;&lt;foreign-keys&gt;&lt;key app="EN" db-id="tfp2z5zv4adpeyeptesvde2ksrxt9ptteefp"&gt;286&lt;/key&gt;&lt;/foreign-keys&gt;&lt;ref-type name="Book Section"&gt;5&lt;/ref-type&gt;&lt;contributors&gt;&lt;authors&gt;&lt;author&gt;Curtis, J.&lt;/author&gt;&lt;author&gt;Lovell, K. L. &lt;/author&gt;&lt;/authors&gt;&lt;secondary-authors&gt;&lt;author&gt;Lackey, Robert T.&lt;/author&gt;&lt;author&gt;Lach, Denise H.&lt;/author&gt;&lt;author&gt;Duncan, Sally L.&lt;/author&gt;&lt;/secondary-authors&gt;&lt;/contributors&gt;&lt;titles&gt;&lt;title&gt;Lasting wild salmon recovery versus merely avoiding extinction&lt;/title&gt;&lt;secondary-title&gt;Salmon 2100: the future of Pacific wild salmon&lt;/secondary-title&gt;&lt;/titles&gt;&lt;pages&gt;207-232&lt;/pages&gt;&lt;dates&gt;&lt;year&gt;2006&lt;/year&gt;&lt;/dates&gt;&lt;pub-location&gt;Bethesda&lt;/pub-location&gt;&lt;publisher&gt;American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00226047" w:rsidRPr="00226047">
        <w:rPr>
          <w:rFonts w:ascii="Times New Roman" w:hAnsi="Times New Roman" w:cs="Times New Roman"/>
          <w:noProof/>
        </w:rPr>
        <w:t>(</w:t>
      </w:r>
      <w:hyperlink w:anchor="_ENREF_27" w:tooltip="Brannon, 2006 #292" w:history="1">
        <w:r w:rsidR="00226047" w:rsidRPr="00226047">
          <w:rPr>
            <w:rFonts w:ascii="Times New Roman" w:hAnsi="Times New Roman" w:cs="Times New Roman"/>
            <w:noProof/>
          </w:rPr>
          <w:t>Brannon 2006</w:t>
        </w:r>
      </w:hyperlink>
      <w:r w:rsidR="00226047" w:rsidRPr="00226047">
        <w:rPr>
          <w:rFonts w:ascii="Times New Roman" w:hAnsi="Times New Roman" w:cs="Times New Roman"/>
          <w:noProof/>
        </w:rPr>
        <w:t xml:space="preserve">, </w:t>
      </w:r>
      <w:hyperlink w:anchor="_ENREF_48" w:tooltip="Curtis, 2006 #286" w:history="1">
        <w:r w:rsidR="00226047" w:rsidRPr="00226047">
          <w:rPr>
            <w:rFonts w:ascii="Times New Roman" w:hAnsi="Times New Roman" w:cs="Times New Roman"/>
            <w:noProof/>
          </w:rPr>
          <w:t>Curtis and Lovell 2006</w:t>
        </w:r>
      </w:hyperlink>
      <w:r w:rsidR="00226047" w:rsidRPr="00226047">
        <w:rPr>
          <w:rFonts w:ascii="Times New Roman" w:hAnsi="Times New Roman" w:cs="Times New Roman"/>
          <w:noProof/>
        </w:rPr>
        <w:t>)</w:t>
      </w:r>
      <w:r w:rsidR="00626C8E" w:rsidRPr="00226047">
        <w:rPr>
          <w:rFonts w:ascii="Times New Roman" w:hAnsi="Times New Roman" w:cs="Times New Roman"/>
        </w:rPr>
        <w:fldChar w:fldCharType="end"/>
      </w:r>
      <w:r w:rsidR="00226047" w:rsidRPr="00226047">
        <w:rPr>
          <w:rFonts w:ascii="Times New Roman" w:hAnsi="Times New Roman" w:cs="Times New Roman"/>
        </w:rPr>
        <w:t xml:space="preserve">.  However, in some cases, streams may need to be engineered to replace lost or degraded habitat </w:t>
      </w:r>
      <w:r w:rsidR="00626C8E"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EN.CITE &lt;EndNote&gt;&lt;Cite&gt;&lt;Author&gt;Bella&lt;/Author&gt;&lt;Year&gt;2006&lt;/Year&gt;&lt;RecNum&gt;288&lt;/RecNum&gt;&lt;DisplayText&gt;(Bella 2006, Buchal 2006)&lt;/DisplayText&gt;&lt;record&gt;&lt;rec-number&gt;288&lt;/rec-number&gt;&lt;foreign-keys&gt;&lt;key app="EN" db-id="tfp2z5zv4adpeyeptesvde2ksrxt9ptteefp"&gt;288&lt;/key&gt;&lt;/foreign-keys&gt;&lt;ref-type name="Book Section"&gt;5&lt;/ref-type&gt;&lt;contributors&gt;&lt;authors&gt;&lt;author&gt;Bella, D. A.&lt;/author&gt;&lt;/authors&gt;&lt;secondary-authors&gt;&lt;author&gt;Lackey, Robert T.&lt;/author&gt;&lt;author&gt;Lach, Denise H.&lt;/author&gt;&lt;author&gt;Duncan, Sally L.&lt;/author&gt;&lt;/secondary-authors&gt;&lt;/contributors&gt;&lt;titles&gt;&lt;title&gt;Legacy&lt;/title&gt;&lt;secondary-title&gt;Salmon 2100: the future of wild Pacific salmon&lt;/secondary-title&gt;&lt;/titles&gt;&lt;pages&gt;125-150&lt;/pages&gt;&lt;dates&gt;&lt;year&gt;2006&lt;/year&gt;&lt;/dates&gt;&lt;pub-location&gt;Bethesda&lt;/pub-location&gt;&lt;publisher&gt;American Fisheries Society&lt;/publisher&gt;&lt;urls&gt;&lt;/urls&gt;&lt;/record&gt;&lt;/Cite&gt;&lt;Cite&gt;&lt;Author&gt;Buchal&lt;/Author&gt;&lt;Year&gt;2006&lt;/Year&gt;&lt;RecNum&gt;290&lt;/RecNum&gt;&lt;record&gt;&lt;rec-number&gt;290&lt;/rec-number&gt;&lt;foreign-keys&gt;&lt;key app="EN" db-id="tfp2z5zv4adpeyeptesvde2ksrxt9ptteefp"&gt;290&lt;/key&gt;&lt;/foreign-keys&gt;&lt;ref-type name="Book Section"&gt;5&lt;/ref-type&gt;&lt;contributors&gt;&lt;authors&gt;&lt;author&gt;Buchal, J. L. &lt;/author&gt;&lt;/authors&gt;&lt;secondary-authors&gt;&lt;author&gt;Lackey, Robert T.&lt;/author&gt;&lt;author&gt;Lach, Denise H.&lt;/author&gt;&lt;author&gt;Duncan, Sally L.&lt;/author&gt;&lt;/secondary-authors&gt;&lt;/contributors&gt;&lt;titles&gt;&lt;title&gt;The philosophical problem in salmon recovery&lt;/title&gt;&lt;secondary-title&gt;Salmon 2100: the future of wild Pacific salmon&lt;/secondary-title&gt;&lt;/titles&gt;&lt;pages&gt;193-206&lt;/pages&gt;&lt;dates&gt;&lt;year&gt;2006&lt;/year&gt;&lt;/dates&gt;&lt;pub-location&gt;Bethesda&lt;/pub-location&gt;&lt;publisher&gt;American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00226047" w:rsidRPr="00226047">
        <w:rPr>
          <w:rFonts w:ascii="Times New Roman" w:hAnsi="Times New Roman" w:cs="Times New Roman"/>
          <w:noProof/>
        </w:rPr>
        <w:t>(</w:t>
      </w:r>
      <w:hyperlink w:anchor="_ENREF_20" w:tooltip="Bella, 2006 #288" w:history="1">
        <w:r w:rsidR="00226047" w:rsidRPr="00226047">
          <w:rPr>
            <w:rFonts w:ascii="Times New Roman" w:hAnsi="Times New Roman" w:cs="Times New Roman"/>
            <w:noProof/>
          </w:rPr>
          <w:t>Bella 2006</w:t>
        </w:r>
      </w:hyperlink>
      <w:r w:rsidR="00226047" w:rsidRPr="00226047">
        <w:rPr>
          <w:rFonts w:ascii="Times New Roman" w:hAnsi="Times New Roman" w:cs="Times New Roman"/>
          <w:noProof/>
        </w:rPr>
        <w:t xml:space="preserve">, </w:t>
      </w:r>
      <w:hyperlink w:anchor="_ENREF_32" w:tooltip="Buchal, 2006 #290" w:history="1">
        <w:r w:rsidR="00226047" w:rsidRPr="00226047">
          <w:rPr>
            <w:rFonts w:ascii="Times New Roman" w:hAnsi="Times New Roman" w:cs="Times New Roman"/>
            <w:noProof/>
          </w:rPr>
          <w:t>Buchal 2006</w:t>
        </w:r>
      </w:hyperlink>
      <w:r w:rsidR="00226047" w:rsidRPr="00226047">
        <w:rPr>
          <w:rFonts w:ascii="Times New Roman" w:hAnsi="Times New Roman" w:cs="Times New Roman"/>
          <w:noProof/>
        </w:rPr>
        <w:t>)</w:t>
      </w:r>
      <w:r w:rsidR="00626C8E" w:rsidRPr="00226047">
        <w:rPr>
          <w:rFonts w:ascii="Times New Roman" w:hAnsi="Times New Roman" w:cs="Times New Roman"/>
        </w:rPr>
        <w:fldChar w:fldCharType="end"/>
      </w:r>
      <w:r w:rsidR="00226047" w:rsidRPr="00226047">
        <w:rPr>
          <w:rFonts w:ascii="Times New Roman" w:hAnsi="Times New Roman" w:cs="Times New Roman"/>
        </w:rPr>
        <w:t xml:space="preserve">.  </w:t>
      </w:r>
    </w:p>
    <w:p w14:paraId="5F5C406C"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In California, climate change is occurring in the context of a rapidly expanding human population, likely reaching 92 million by 2100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&lt;EndNote&gt;&lt;Cite&gt;&lt;Author&gt;Tanaka&lt;/Author&gt;&lt;Year&gt;2006&lt;/Year&gt;&lt;RecNum&gt;293&lt;/RecNum&gt;&lt;DisplayText&gt;(Tanaka et al. 2006)&lt;/DisplayText&gt;&lt;record&gt;&lt;rec-number&gt;293&lt;/rec-number&gt;&lt;foreign-keys&gt;&lt;key app="EN" db-id="tfp2z5zv4adpeyeptesvde2ksrxt9ptteefp"&gt;293&lt;/key&gt;&lt;/foreign-keys&gt;&lt;ref-type name="Journal Article"&gt;17&lt;/ref-type&gt;&lt;contributors&gt;&lt;authors&gt;&lt;author&gt;Tanaka, Stacy&lt;/author&gt;&lt;author&gt;Zhu, Tingju&lt;/author&gt;&lt;author&gt;Lund, Jay&lt;/author&gt;&lt;author&gt;Howitt, Richard&lt;/author&gt;&lt;author&gt;Jenkins, Marion&lt;/author&gt;&lt;author&gt;Pulido, Manuel&lt;/author&gt;&lt;author&gt;Tauber, Mélanie&lt;/author&gt;&lt;author&gt;Ritzema, Randall&lt;/author&gt;&lt;author&gt;Ferreira, Inês&lt;/author&gt;&lt;/authors&gt;&lt;/contributors&gt;&lt;titles&gt;&lt;title&gt;Climate warming and water management adaptation for California&lt;/title&gt;&lt;secondary-title&gt;Climatic Change&lt;/secondary-title&gt;&lt;/titles&gt;&lt;periodical&gt;&lt;full-title&gt;Climatic Change&lt;/full-title&gt;&lt;/periodical&gt;&lt;pages&gt;361-387&lt;/pages&gt;&lt;volume&gt;76&lt;/volume&gt;&lt;number&gt;3&lt;/number&gt;&lt;keywords&gt;&lt;keyword&gt;Earth and Environmental Science&lt;/keyword&gt;&lt;/keywords&gt;&lt;dates&gt;&lt;year&gt;2006&lt;/year&gt;&lt;/dates&gt;&lt;publisher&gt;Springer Netherlands&lt;/publisher&gt;&lt;isbn&gt;0165-0009&lt;/isbn&gt;&lt;urls&gt;&lt;related-urls&gt;&lt;url&gt;http://dx.doi.org/10.1007/s10584-006-9079-5&lt;/url&gt;&lt;/related-urls&gt;&lt;/urls&gt;&lt;electronic-resource-num&gt;10.1007/s10584-006-9079-5&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95" w:tooltip="Tanaka, 2006 #293" w:history="1">
        <w:r w:rsidRPr="00226047">
          <w:rPr>
            <w:rFonts w:ascii="Times New Roman" w:hAnsi="Times New Roman" w:cs="Times New Roman"/>
            <w:noProof/>
          </w:rPr>
          <w:t>Tanaka et al.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with increasing demands for water and other natural resources.  At the same time, most salmonid runs in the state are already </w:t>
      </w:r>
      <w:r w:rsidRPr="00226047">
        <w:rPr>
          <w:rFonts w:ascii="Times New Roman" w:hAnsi="Times New Roman" w:cs="Times New Roman"/>
        </w:rPr>
        <w:lastRenderedPageBreak/>
        <w:t xml:space="preserve">less than 6% of their historical size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&lt;EndNote&gt;&lt;Cite&gt;&lt;Author&gt;Gresh&lt;/Author&gt;&lt;Year&gt;2000&lt;/Year&gt;&lt;RecNum&gt;294&lt;/RecNum&gt;&lt;DisplayText&gt;(Gresh et al. 2000)&lt;/DisplayText&gt;&lt;record&gt;&lt;rec-number&gt;294&lt;/rec-number&gt;&lt;foreign-keys&gt;&lt;key app="EN" db-id="tfp2z5zv4adpeyeptesvde2ksrxt9ptteefp"&gt;294&lt;/key&gt;&lt;/foreign-keys&gt;&lt;ref-type name="Journal Article"&gt;17&lt;/ref-type&gt;&lt;contributors&gt;&lt;authors&gt;&lt;author&gt;Gresh, T.&lt;/author&gt;&lt;author&gt;Lichatowich, J. A.&lt;/author&gt;&lt;author&gt;Schoonmaker, P.&lt;/author&gt;&lt;/authors&gt;&lt;/contributors&gt;&lt;titles&gt;&lt;title&gt;An estimation of historic and current levels of salmon production in the Northeast Pacific ecosystem: evidence of a nutrient deficit in the freshwater systems of the Pacific Northwest&lt;/title&gt;&lt;secondary-title&gt;Fisheries&lt;/secondary-title&gt;&lt;/titles&gt;&lt;periodical&gt;&lt;full-title&gt;Fisheries&lt;/full-title&gt;&lt;/periodical&gt;&lt;pages&gt;15-21&lt;/pages&gt;&lt;volume&gt;25&lt;/volume&gt;&lt;number&gt;1&lt;/number&gt;&lt;dates&gt;&lt;year&gt;2000&lt;/year&gt;&lt;/dates&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1" w:tooltip="Gresh, 2000 #294" w:history="1">
        <w:r w:rsidRPr="00226047">
          <w:rPr>
            <w:rFonts w:ascii="Times New Roman" w:hAnsi="Times New Roman" w:cs="Times New Roman"/>
            <w:noProof/>
          </w:rPr>
          <w:t>Gresh et al. 2000</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Under these scenarios, ecosystems that support wild salmonids must be protected along with salmonid populations themselves (Lombard 2006).  In this paper, we have recommended several conservation actions that can be implemented relatively quickly in order to protect/restore salmonid habitat and populations in the Klamath River basin (Table 1.4; section 5B1).  Although we understand that the causes of decline are rooted in demographic, social and economic processes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&lt;EndNote&gt;&lt;Cite&gt;&lt;Author&gt;Hartman&lt;/Author&gt;&lt;Year&gt;2006&lt;/Year&gt;&lt;RecNum&gt;295&lt;/RecNum&gt;&lt;DisplayText&gt;(Hartman et al. 2006)&lt;/DisplayText&gt;&lt;record&gt;&lt;rec-number&gt;295&lt;/rec-number&gt;&lt;foreign-keys&gt;&lt;key app="EN" db-id="tfp2z5zv4adpeyeptesvde2ksrxt9ptteefp"&gt;295&lt;/key&gt;&lt;/foreign-keys&gt;&lt;ref-type name="Book Section"&gt;5&lt;/ref-type&gt;&lt;contributors&gt;&lt;authors&gt;&lt;author&gt;Hartman, G. F.&lt;/author&gt;&lt;author&gt;Northcote, T. G.&lt;/author&gt;&lt;author&gt;Cederholm, C. J.&lt;/author&gt;&lt;/authors&gt;&lt;secondary-authors&gt;&lt;author&gt;Lackey, Robert T.&lt;/author&gt;&lt;author&gt;Lach, Denise H.&lt;/author&gt;&lt;author&gt;Duncan, Sally L.&lt;/author&gt;&lt;/secondary-authors&gt;&lt;/contributors&gt;&lt;titles&gt;&lt;title&gt;Human numbers - the alpha factor affecting the future of wild salmon&lt;/title&gt;&lt;secondary-title&gt;Salmon 2100: the future of wild Pacific salmon&lt;/secondary-title&gt;&lt;/titles&gt;&lt;pages&gt;261-292&lt;/pages&gt;&lt;dates&gt;&lt;year&gt;2006&lt;/year&gt;&lt;/dates&gt;&lt;pub-location&gt;Bethesda&lt;/pub-location&gt;&lt;publisher&gt;American Fisheries Society&lt;/publisher&gt;&lt;urls&gt;&lt;/urls&gt;&lt;/record&gt;&lt;/Cite&gt;&lt;/EndNote&gt;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84" w:tooltip="Hartman, 2006 #295" w:history="1">
        <w:r w:rsidRPr="00226047">
          <w:rPr>
            <w:rFonts w:ascii="Times New Roman" w:hAnsi="Times New Roman" w:cs="Times New Roman"/>
            <w:noProof/>
          </w:rPr>
          <w:t>Hartman et al. 2006</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we believe that our recommendations can advance salmonid persistence in the face of climate change, even while broader societal changes are pursued.  We follow Ashley (2006) and Wright’s (in Ashley 2006) conclusion that adverse impacts are occurring so fast, that inaction itself is a mistake. Frankly, our recommendations assume that society will make the sacrifices needed to reverse or reduce the effects of climate change.  Without such sacrifices, in 100 years or less the head of the Klamath River estuary will likely be many miles upstream from its present location, most forested areas outside the fog belt (assuming the belt will still exist) will become oak stands, the Klamath River and most tributaries will be too warm to support salmonids for six months of the year, and the only salmonids left will be remnant populations of fall Chinook salmon and winter steelhead.  </w:t>
      </w:r>
    </w:p>
    <w:p w14:paraId="7120598E" w14:textId="77777777" w:rsidR="00226047" w:rsidRPr="00226047" w:rsidRDefault="00226047" w:rsidP="00226047">
      <w:pPr>
        <w:spacing w:after="0" w:line="480" w:lineRule="auto"/>
        <w:rPr>
          <w:rFonts w:ascii="Times New Roman" w:hAnsi="Times New Roman" w:cs="Times New Roman"/>
          <w:b/>
        </w:rPr>
      </w:pPr>
      <w:r w:rsidRPr="00226047">
        <w:rPr>
          <w:rFonts w:ascii="Times New Roman" w:hAnsi="Times New Roman" w:cs="Times New Roman"/>
          <w:b/>
        </w:rPr>
        <w:t>Conclusion</w:t>
      </w:r>
    </w:p>
    <w:p w14:paraId="01189320"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 xml:space="preserve">Climate change will likely exacerbate existing stressors as well as create new ones.  With increasingly degraded conditions and longer exposure to stresses, fishes are likely to become more susceptible to factors already impacting fish health and adaptation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&lt;EndNote&gt;&lt;Cite&gt;&lt;Author&gt;Richter&lt;/Author&gt;&lt;Year&gt;2005&lt;/Year&gt;&lt;RecNum&gt;112&lt;/RecNum&gt;&lt;DisplayText&gt;(Richter and Kolmes 2005)&lt;/DisplayText&gt;&lt;record&gt;&lt;rec-number&gt;112&lt;/rec-number&gt;&lt;foreign-keys&gt;&lt;key app="EN" db-id="tfp2z5zv4adpeyeptesvde2ksrxt9ptteefp"&gt;112&lt;/key&gt;&lt;/foreign-keys&gt;&lt;ref-type name="Journal Article"&gt;17&lt;/ref-type&gt;&lt;contributors&gt;&lt;authors&gt;&lt;author&gt;Richter, A.&lt;/author&gt;&lt;author&gt;Kolmes, S.&lt;/author&gt;&lt;/authors&gt;&lt;/contributors&gt;&lt;titles&gt;&lt;title&gt;Maximum temperature limits for Chinook, coho, and chum salmon, and steelhead trout in the Pacific Northwest&lt;/title&gt;&lt;secondary-title&gt;Reviews in Fisheries Science&lt;/secondary-title&gt;&lt;/titles&gt;&lt;periodical&gt;&lt;full-title&gt;Reviews in Fisheries Science&lt;/full-title&gt;&lt;/periodical&gt;&lt;pages&gt;23-49&lt;/pages&gt;&lt;volume&gt;13&lt;/volume&gt;&lt;dates&gt;&lt;year&gt;2005&lt;/year&gt;&lt;/dates&gt;&lt;urls&gt;&lt;related-urls&gt;&lt;url&gt;http://www.ingentaconnect.com/content/tandf/brfs/2005/00000013/00000001/art00002&lt;/url&gt;&lt;url&gt;http://dx.doi.org/10.1080/10641260590885861&lt;/url&gt;&lt;/related-urls&gt;&lt;/urls&gt;&lt;electronic-resource-num&gt;10.1080/10641260590885861&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1" w:tooltip="Richter, 2005 #112" w:history="1">
        <w:r w:rsidRPr="00226047">
          <w:rPr>
            <w:rFonts w:ascii="Times New Roman" w:hAnsi="Times New Roman" w:cs="Times New Roman"/>
            <w:noProof/>
          </w:rPr>
          <w:t>Richter and Kolmes 2005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Although substantial uncertainties exist in predicting the effects of climate change on salmonids at the watershed level, resource management and conservation policies can still be applied to mitigate impacts of those stressors known to be impacting salmonids (Schindler et al. 2008).  </w:t>
      </w:r>
    </w:p>
    <w:p w14:paraId="26D0F3E4"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Climate change is likely to increase water temperatures beyond the thermal tolerances of salmonids in many areas of the Klamath River basin, resulting in a reduction of species</w:t>
      </w:r>
      <w:r w:rsidRPr="00226047">
        <w:rPr>
          <w:rFonts w:ascii="Times New Roman" w:hAnsi="Times New Roman" w:cs="Times New Roman"/>
          <w:i/>
        </w:rPr>
        <w:t xml:space="preserve"> </w:t>
      </w:r>
      <w:r w:rsidRPr="00226047">
        <w:rPr>
          <w:rFonts w:ascii="Times New Roman" w:hAnsi="Times New Roman" w:cs="Times New Roman"/>
        </w:rPr>
        <w:t xml:space="preserve">distribution and abundance </w:t>
      </w:r>
      <w:r w:rsidR="00626C8E" w:rsidRPr="00226047">
        <w:rPr>
          <w:rFonts w:ascii="Times New Roman" w:hAnsi="Times New Roman" w:cs="Times New Roman"/>
        </w:rPr>
        <w:fldChar w:fldCharType="begin">
          <w:fldData xml:space="preserve">PEVuZE5vdGU+PENpdGU+PEF1dGhvcj5FYmVyc29sZTwvQXV0aG9yPjxZZWFyPjIwMDE8L1llYXI+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==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PEVuZE5vdGU+PENpdGU+PEF1dGhvcj5FYmVyc29sZTwvQXV0aG9yPjxZZWFyPjIwMDE8L1llYXI+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==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56" w:tooltip="Ebersole, 2001 #33" w:history="1">
        <w:r w:rsidRPr="00226047">
          <w:rPr>
            <w:rFonts w:ascii="Times New Roman" w:hAnsi="Times New Roman" w:cs="Times New Roman"/>
            <w:noProof/>
          </w:rPr>
          <w:t>Ebersole et al. 2001</w:t>
        </w:r>
      </w:hyperlink>
      <w:r w:rsidRPr="00226047">
        <w:rPr>
          <w:rFonts w:ascii="Times New Roman" w:hAnsi="Times New Roman" w:cs="Times New Roman"/>
          <w:noProof/>
        </w:rPr>
        <w:t xml:space="preserve">, </w:t>
      </w:r>
      <w:hyperlink w:anchor="_ENREF_174" w:tooltip="Roessig, 2004 #113" w:history="1">
        <w:r w:rsidRPr="00226047">
          <w:rPr>
            <w:rFonts w:ascii="Times New Roman" w:hAnsi="Times New Roman" w:cs="Times New Roman"/>
            <w:noProof/>
          </w:rPr>
          <w:t>Roessig et al.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 idea of what climatic </w:t>
      </w:r>
      <w:r w:rsidRPr="00226047">
        <w:rPr>
          <w:rFonts w:ascii="Times New Roman" w:hAnsi="Times New Roman" w:cs="Times New Roman"/>
        </w:rPr>
        <w:lastRenderedPageBreak/>
        <w:t xml:space="preserve">conditions will be like in the next century can be gained by examining recent El Niño years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&lt;EndNote&gt;&lt;Cite&gt;&lt;Author&gt;Scavia&lt;/Author&gt;&lt;Year&gt;2002&lt;/Year&gt;&lt;RecNum&gt;116&lt;/RecNum&gt;&lt;DisplayText&gt;(Scavia et al. 2002)&lt;/DisplayText&gt;&lt;record&gt;&lt;rec-number&gt;116&lt;/rec-number&gt;&lt;foreign-keys&gt;&lt;key app="EN" db-id="tfp2z5zv4adpeyeptesvde2ksrxt9ptteefp"&gt;116&lt;/key&gt;&lt;/foreign-keys&gt;&lt;ref-type name="Journal Article"&gt;17&lt;/ref-type&gt;&lt;contributors&gt;&lt;authors&gt;&lt;author&gt;Scavia, Donald&lt;/author&gt;&lt;author&gt;Field, John&lt;/author&gt;&lt;author&gt;Boesch, Donald&lt;/author&gt;&lt;author&gt;Buddemeier, Robert&lt;/author&gt;&lt;author&gt;Burkett, Virginia&lt;/author&gt;&lt;author&gt;Cayan, Daniel&lt;/author&gt;&lt;author&gt;Fogarty, Michael&lt;/author&gt;&lt;author&gt;Harwell, Mark&lt;/author&gt;&lt;author&gt;Howarth, Robert&lt;/author&gt;&lt;author&gt;Mason, Curt&lt;/author&gt;&lt;author&gt;Reed, Denise&lt;/author&gt;&lt;author&gt;Royer, Thomas&lt;/author&gt;&lt;author&gt;Sallenger, Asbury&lt;/author&gt;&lt;author&gt;Titus, James&lt;/author&gt;&lt;/authors&gt;&lt;/contributors&gt;&lt;titles&gt;&lt;title&gt;Climate change impacts on U.S. Coastal and Marine Ecosystems&lt;/title&gt;&lt;secondary-title&gt;Estuaries and Coasts&lt;/secondary-title&gt;&lt;/titles&gt;&lt;periodical&gt;&lt;full-title&gt;Estuaries and Coasts&lt;/full-title&gt;&lt;/periodical&gt;&lt;pages&gt;149-164&lt;/pages&gt;&lt;volume&gt;25&lt;/volume&gt;&lt;number&gt;2&lt;/number&gt;&lt;keywords&gt;&lt;keyword&gt;Environment&lt;/keyword&gt;&lt;/keywords&gt;&lt;dates&gt;&lt;year&gt;2002&lt;/year&gt;&lt;/dates&gt;&lt;publisher&gt;Springer New York&lt;/publisher&gt;&lt;isbn&gt;1559-2723&lt;/isbn&gt;&lt;urls&gt;&lt;related-urls&gt;&lt;url&gt;http://dx.doi.org/10.1007/BF02691304&lt;/url&gt;&lt;/related-urls&gt;&lt;/urls&gt;&lt;electronic-resource-num&gt;10.1007/bf02691304&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79" w:tooltip="Scavia, 2002 #116" w:history="1">
        <w:r w:rsidRPr="00226047">
          <w:rPr>
            <w:rFonts w:ascii="Times New Roman" w:hAnsi="Times New Roman" w:cs="Times New Roman"/>
            <w:noProof/>
          </w:rPr>
          <w:t>Scavia et al. 2002</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which have resulted in summer conditions that are generally warmer and drier, with low salmonid survival </w:t>
      </w:r>
      <w:r w:rsidR="00626C8E" w:rsidRPr="00226047">
        <w:rPr>
          <w:rFonts w:ascii="Times New Roman" w:hAnsi="Times New Roman" w:cs="Times New Roman"/>
        </w:rPr>
        <w:fldChar w:fldCharType="begin">
          <w:fldData xml:space="preserve">PEVuZE5vdGU+PENpdGU+PEF1dGhvcj5Nb3RlPC9BdXRob3I+PFllYXI+MjAwMzwvWWVhcj48UmVj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</w:fldData>
        </w:fldChar>
      </w:r>
      <w:r w:rsidRPr="00226047">
        <w:rPr>
          <w:rFonts w:ascii="Times New Roman" w:hAnsi="Times New Roman" w:cs="Times New Roman"/>
        </w:rPr>
        <w:instrText xml:space="preserve"> ADDIN EN.CITE </w:instrText>
      </w:r>
      <w:r w:rsidR="00626C8E" w:rsidRPr="00226047">
        <w:rPr>
          <w:rFonts w:ascii="Times New Roman" w:hAnsi="Times New Roman" w:cs="Times New Roman"/>
        </w:rPr>
        <w:fldChar w:fldCharType="begin">
          <w:fldData xml:space="preserve">PEVuZE5vdGU+PENpdGU+PEF1dGhvcj5Nb3RlPC9BdXRob3I+PFllYXI+MjAwMzwvWWVhcj48UmVj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</w:fldData>
        </w:fldChar>
      </w:r>
      <w:r w:rsidRPr="00226047">
        <w:rPr>
          <w:rFonts w:ascii="Times New Roman" w:hAnsi="Times New Roman" w:cs="Times New Roman"/>
        </w:rPr>
        <w:instrText xml:space="preserve"> ADDIN EN.CITE.DATA </w:instrText>
      </w:r>
      <w:r w:rsidR="00626C8E" w:rsidRPr="00226047">
        <w:rPr>
          <w:rFonts w:ascii="Times New Roman" w:hAnsi="Times New Roman" w:cs="Times New Roman"/>
        </w:rPr>
      </w:r>
      <w:r w:rsidR="00626C8E" w:rsidRPr="00226047">
        <w:rPr>
          <w:rFonts w:ascii="Times New Roman" w:hAnsi="Times New Roman" w:cs="Times New Roman"/>
        </w:rPr>
        <w:fldChar w:fldCharType="end"/>
      </w:r>
      <w:r w:rsidR="00626C8E" w:rsidRPr="00226047">
        <w:rPr>
          <w:rFonts w:ascii="Times New Roman" w:hAnsi="Times New Roman" w:cs="Times New Roman"/>
        </w:rPr>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143" w:tooltip="Mote, 2003 #95" w:history="1">
        <w:r w:rsidRPr="00226047">
          <w:rPr>
            <w:rFonts w:ascii="Times New Roman" w:hAnsi="Times New Roman" w:cs="Times New Roman"/>
            <w:noProof/>
          </w:rPr>
          <w:t>Mote et al. 2003</w:t>
        </w:r>
      </w:hyperlink>
      <w:r w:rsidRPr="00226047">
        <w:rPr>
          <w:rFonts w:ascii="Times New Roman" w:hAnsi="Times New Roman" w:cs="Times New Roman"/>
          <w:noProof/>
        </w:rPr>
        <w:t xml:space="preserve">, </w:t>
      </w:r>
      <w:hyperlink w:anchor="_ENREF_116" w:tooltip="Lehodey, 2006 #76" w:history="1">
        <w:r w:rsidRPr="00226047">
          <w:rPr>
            <w:rFonts w:ascii="Times New Roman" w:hAnsi="Times New Roman" w:cs="Times New Roman"/>
            <w:noProof/>
          </w:rPr>
          <w:t>Lehodey et al. 2006</w:t>
        </w:r>
      </w:hyperlink>
      <w:r w:rsidRPr="00226047">
        <w:rPr>
          <w:rFonts w:ascii="Times New Roman" w:hAnsi="Times New Roman" w:cs="Times New Roman"/>
          <w:noProof/>
        </w:rPr>
        <w:t xml:space="preserve">, </w:t>
      </w:r>
      <w:hyperlink w:anchor="_ENREF_217" w:tooltip="Wells, 2008 #136" w:history="1">
        <w:r w:rsidRPr="00226047">
          <w:rPr>
            <w:rFonts w:ascii="Times New Roman" w:hAnsi="Times New Roman" w:cs="Times New Roman"/>
            <w:noProof/>
          </w:rPr>
          <w:t>Wells et al. 2008</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w:t>
      </w:r>
      <w:r w:rsidRPr="00226047">
        <w:rPr>
          <w:rFonts w:ascii="Times New Roman" w:hAnsi="Times New Roman" w:cs="Times New Roman"/>
          <w:bCs/>
        </w:rPr>
        <w:t xml:space="preserve">  </w:t>
      </w:r>
      <w:r w:rsidRPr="00226047">
        <w:rPr>
          <w:rFonts w:ascii="Times New Roman" w:hAnsi="Times New Roman" w:cs="Times New Roman"/>
        </w:rPr>
        <w:t xml:space="preserve">Such events amplify the effects of other stressors (Mote et al. 2003, Crozier et al. 2008).  </w:t>
      </w:r>
    </w:p>
    <w:p w14:paraId="39292D53" w14:textId="77777777" w:rsidR="00226047" w:rsidRPr="00226047" w:rsidRDefault="00226047" w:rsidP="00226047">
      <w:pPr>
        <w:spacing w:after="0" w:line="480" w:lineRule="auto"/>
        <w:ind w:firstLine="720"/>
        <w:rPr>
          <w:rFonts w:ascii="Times New Roman" w:hAnsi="Times New Roman" w:cs="Times New Roman"/>
        </w:rPr>
      </w:pPr>
      <w:r w:rsidRPr="00226047">
        <w:rPr>
          <w:rFonts w:ascii="Times New Roman" w:hAnsi="Times New Roman" w:cs="Times New Roman"/>
        </w:rPr>
        <w:t>Due to increases in temperatures and changes to hydrology, we can expect that the capacity of the mainstem and snowmelt-fed streams (i.e. Salmon and Scott rivers) to support rearing juvenile salmonids will decrease.  Likewise, the scarcity of cool-water holding habitat will further adversely affect adult spring run Chinook salmon and summer steelhead, the most imperiled of the runs in the basin.  In the Klamath River, warmer summer temperatures and lower base flows can also increase the incidence of disease (</w:t>
      </w:r>
      <w:proofErr w:type="spellStart"/>
      <w:r w:rsidRPr="00226047">
        <w:rPr>
          <w:rFonts w:ascii="Times New Roman" w:hAnsi="Times New Roman" w:cs="Times New Roman"/>
          <w:i/>
        </w:rPr>
        <w:t>Ceratomyxa</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shasta</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Parvicapsula</w:t>
      </w:r>
      <w:proofErr w:type="spellEnd"/>
      <w:r w:rsidRPr="00226047">
        <w:rPr>
          <w:rFonts w:ascii="Times New Roman" w:hAnsi="Times New Roman" w:cs="Times New Roman"/>
          <w:i/>
        </w:rPr>
        <w:t xml:space="preserve"> </w:t>
      </w:r>
      <w:proofErr w:type="spellStart"/>
      <w:r w:rsidRPr="00226047">
        <w:rPr>
          <w:rFonts w:ascii="Times New Roman" w:hAnsi="Times New Roman" w:cs="Times New Roman"/>
          <w:i/>
        </w:rPr>
        <w:t>minibicornis</w:t>
      </w:r>
      <w:proofErr w:type="spellEnd"/>
      <w:r w:rsidRPr="00226047">
        <w:rPr>
          <w:rFonts w:ascii="Times New Roman" w:hAnsi="Times New Roman" w:cs="Times New Roman"/>
        </w:rPr>
        <w:t xml:space="preserve">), increasing the risk of a fish die off as in 2002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&lt;EndNote&gt;&lt;Cite&gt;&lt;Author&gt;Belchik&lt;/Author&gt;&lt;Year&gt;2004&lt;/Year&gt;&lt;RecNum&gt;201&lt;/RecNum&gt;&lt;DisplayText&gt;(Guillen 2003, Belchik et al. 2004)&lt;/DisplayText&gt;&lt;record&gt;&lt;rec-number&gt;201&lt;/rec-number&gt;&lt;foreign-keys&gt;&lt;key app="EN" db-id="tfp2z5zv4adpeyeptesvde2ksrxt9ptteefp"&gt;201&lt;/key&gt;&lt;/foreign-keys&gt;&lt;ref-type name="Report"&gt;27&lt;/ref-type&gt;&lt;contributors&gt;&lt;authors&gt;&lt;author&gt;Michael Belchik&lt;/author&gt;&lt;author&gt;Dave Hillemeier&lt;/author&gt;&lt;author&gt;Ronnie M. Pierce&lt;/author&gt;&lt;/authors&gt;&lt;secondary-authors&gt;&lt;author&gt;Yurok Tribal Fisheries Program&lt;/author&gt;&lt;/secondary-authors&gt;&lt;/contributors&gt;&lt;titles&gt;&lt;title&gt;The Klamath River fish kill of 2002; Analysis of contributing factors&lt;/title&gt;&lt;/titles&gt;&lt;dates&gt;&lt;year&gt;2004&lt;/year&gt;&lt;/dates&gt;&lt;pub-location&gt;Klamath&lt;/pub-location&gt;&lt;urls&gt;&lt;/urls&gt;&lt;/record&gt;&lt;/Cite&gt;&lt;Cite&gt;&lt;Author&gt;Guillen&lt;/Author&gt;&lt;Year&gt;2003&lt;/Year&gt;&lt;RecNum&gt;202&lt;/RecNum&gt;&lt;record&gt;&lt;rec-number&gt;202&lt;/rec-number&gt;&lt;foreign-keys&gt;&lt;key app="EN" db-id="tfp2z5zv4adpeyeptesvde2ksrxt9ptteefp"&gt;202&lt;/key&gt;&lt;/foreign-keys&gt;&lt;ref-type name="Report"&gt;27&lt;/ref-type&gt;&lt;contributors&gt;&lt;authors&gt;&lt;author&gt;Guillen, G&lt;/author&gt;&lt;/authors&gt;&lt;secondary-authors&gt;&lt;author&gt;U.S. Fish and Wildlife Service&lt;/author&gt;&lt;/secondary-authors&gt;&lt;/contributors&gt;&lt;titles&gt;&lt;title&gt;Klamath River fish die off September 2002: report on estimate of mortality number&lt;/title&gt;&lt;/titles&gt;&lt;volume&gt;AFWO-02-03&lt;/volume&gt;&lt;dates&gt;&lt;year&gt;2003&lt;/year&gt;&lt;/dates&gt;&lt;pub-location&gt;Arcata&lt;/pub-location&gt;&lt;urls&gt;&lt;/urls&gt;&lt;/record&gt;&lt;/Cite&gt;&lt;/EndNote&gt;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74" w:tooltip="Guillen, 2003 #202" w:history="1">
        <w:r w:rsidRPr="00226047">
          <w:rPr>
            <w:rFonts w:ascii="Times New Roman" w:hAnsi="Times New Roman" w:cs="Times New Roman"/>
            <w:noProof/>
          </w:rPr>
          <w:t>Guillen 2003</w:t>
        </w:r>
      </w:hyperlink>
      <w:r w:rsidRPr="00226047">
        <w:rPr>
          <w:rFonts w:ascii="Times New Roman" w:hAnsi="Times New Roman" w:cs="Times New Roman"/>
          <w:noProof/>
        </w:rPr>
        <w:t xml:space="preserve">, </w:t>
      </w:r>
      <w:hyperlink w:anchor="_ENREF_19" w:tooltip="Belchik, 2004 #201" w:history="1">
        <w:r w:rsidRPr="00226047">
          <w:rPr>
            <w:rFonts w:ascii="Times New Roman" w:hAnsi="Times New Roman" w:cs="Times New Roman"/>
            <w:noProof/>
          </w:rPr>
          <w:t>Belchik et al. 2004</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Because of the low quality of the habitat in the main stem during the summer and fall, even fishes using spring-fed systems like the Shasta River that migrate in the main stem will be adversely impacted by worsening conditions associated with climate change.  Even with large scale restoration (e.g., dam removal), salmonids will need sufficient connectivity between spawning and rearing habitats, and migration routes in the form of suitable habitat to at least maintain base levels of recruitment.  Shifts in migration timing and spawning grounds may facilitate survival under changing conditions but only if sufficient food is available at time of emergence, during rearing, and at ocean entry.  Consequently, we predict that climate changes effects will reduce salmonid abundance in the Klamath basin by 25-50%, beyond declines caused by other factors, following the predictions of Chatters et al.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&lt;EndNote&gt;&lt;Cite&gt;&lt;Author&gt;Chatters&lt;/Author&gt;&lt;Year&gt;1995&lt;/Year&gt;&lt;RecNum&gt;200&lt;/RecNum&gt;&lt;DisplayText&gt;(Chatters et al. 1995)&lt;/DisplayText&gt;&lt;record&gt;&lt;rec-number&gt;200&lt;/rec-number&gt;&lt;foreign-keys&gt;&lt;key app="EN" db-id="tfp2z5zv4adpeyeptesvde2ksrxt9ptteefp"&gt;200&lt;/key&gt;&lt;/foreign-keys&gt;&lt;ref-type name="Book Section"&gt;5&lt;/ref-type&gt;&lt;contributors&gt;&lt;authors&gt;&lt;author&gt;Chatters, J.C.&lt;/author&gt;&lt;author&gt;Butler, B.L.&lt;/author&gt;&lt;author&gt;Scott, M.J.&lt;/author&gt;&lt;author&gt;Anderson, D.M.&lt;/author&gt;&lt;author&gt;Neitzel, D.A. &lt;/author&gt;&lt;/authors&gt;&lt;secondary-authors&gt;&lt;author&gt;Beamish, R. J.&lt;/author&gt;&lt;/secondary-authors&gt;&lt;tertiary-authors&gt;&lt;author&gt;Canadian Special Publications in Fisheries and Aquatic Sciences&lt;/author&gt;&lt;/tertiary-authors&gt;&lt;/contributors&gt;&lt;titles&gt;&lt;title&gt;A paleoscience approach to estimating the effects of climatic warming on salmonid fisheries of the Columbia River basin&lt;/title&gt;&lt;secondary-title&gt;Climate Change and Northern Fish Populations&lt;/secondary-title&gt;&lt;/titles&gt;&lt;pages&gt;489-496&lt;/pages&gt;&lt;volume&gt;121&lt;/volume&gt;&lt;dates&gt;&lt;year&gt;1995&lt;/year&gt;&lt;/dates&gt;&lt;pub-location&gt;Ottowa&lt;/pub-location&gt;&lt;publisher&gt;National Research Council of Canada&lt;/publisher&gt;&lt;urls&gt;&lt;/urls&gt;&lt;/record&gt;&lt;/Cite&gt;&lt;/EndNote&gt;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39" w:tooltip="Chatters, 1995 #200" w:history="1">
        <w:r w:rsidRPr="00226047">
          <w:rPr>
            <w:rFonts w:ascii="Times New Roman" w:hAnsi="Times New Roman" w:cs="Times New Roman"/>
            <w:noProof/>
          </w:rPr>
          <w:t>Chatters et al. 1995</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and Crozier et al. </w:t>
      </w:r>
      <w:r w:rsidR="00626C8E" w:rsidRPr="00226047">
        <w:rPr>
          <w:rFonts w:ascii="Times New Roman" w:hAnsi="Times New Roman" w:cs="Times New Roman"/>
        </w:rPr>
        <w:fldChar w:fldCharType="begin"/>
      </w:r>
      <w:r w:rsidRPr="00226047">
        <w:rPr>
          <w:rFonts w:ascii="Times New Roman" w:hAnsi="Times New Roman" w:cs="Times New Roman"/>
        </w:rPr>
        <w:instrText xml:space="preserve"> ADDIN EN.CITE &lt;EndNote&gt;&lt;Cite&gt;&lt;Author&gt;Crozier&lt;/Author&gt;&lt;Year&gt;2008&lt;/Year&gt;&lt;RecNum&gt;251&lt;/RecNum&gt;&lt;DisplayText&gt;(Crozier et al. 2008b)&lt;/DisplayText&gt;&lt;record&gt;&lt;rec-number&gt;251&lt;/rec-number&gt;&lt;foreign-keys&gt;&lt;key app="EN" db-id="tfp2z5zv4adpeyeptesvde2ksrxt9ptteefp"&gt;251&lt;/key&gt;&lt;/foreign-keys&gt;&lt;ref-type name="Journal Article"&gt;17&lt;/ref-type&gt;&lt;contributors&gt;&lt;authors&gt;&lt;author&gt;Crozier, Lisa G.&lt;/author&gt;&lt;author&gt;Zabel, Richard W.&lt;/author&gt;&lt;author&gt;Hamlet, Alan F.&lt;/author&gt;&lt;/authors&gt;&lt;/contributors&gt;&lt;titles&gt;&lt;title&gt;Predicting differential effects of climate change at the population level with life-cycle models of spring Chinook salmon&lt;/title&gt;&lt;secondary-title&gt;Global Change Biology&lt;/secondary-title&gt;&lt;/titles&gt;&lt;periodical&gt;&lt;full-title&gt;Global Change Biology&lt;/full-title&gt;&lt;/periodical&gt;&lt;pages&gt;236-249&lt;/pages&gt;&lt;volume&gt;14&lt;/volume&gt;&lt;number&gt;2&lt;/number&gt;&lt;keywords&gt;&lt;keyword&gt;conservation&lt;/keyword&gt;&lt;keyword&gt;endangered species&lt;/keyword&gt;&lt;keyword&gt;habitat diversity&lt;/keyword&gt;&lt;keyword&gt;life-history model&lt;/keyword&gt;&lt;keyword&gt;population dynamics&lt;/keyword&gt;&lt;keyword&gt;population viability model&lt;/keyword&gt;&lt;keyword&gt;stream flow&lt;/keyword&gt;&lt;/keywords&gt;&lt;dates&gt;&lt;year&gt;2008&lt;/year&gt;&lt;/dates&gt;&lt;publisher&gt;Blackwell Publishing Ltd&lt;/publisher&gt;&lt;isbn&gt;1365-2486&lt;/isbn&gt;&lt;urls&gt;&lt;related-urls&gt;&lt;url&gt;http://dx.doi.org/10.1111/j.1365-2486.2007.01497.x&lt;/url&gt;&lt;/related-urls&gt;&lt;/urls&gt;&lt;electronic-resource-num&gt;10.1111/j.1365-2486.2007.01497.x&lt;/electronic-resource-num&gt;&lt;/record&gt;&lt;/Cite&gt;&lt;/EndNote&gt;</w:instrText>
      </w:r>
      <w:r w:rsidR="00626C8E" w:rsidRPr="00226047">
        <w:rPr>
          <w:rFonts w:ascii="Times New Roman" w:hAnsi="Times New Roman" w:cs="Times New Roman"/>
        </w:rPr>
        <w:fldChar w:fldCharType="separate"/>
      </w:r>
      <w:r w:rsidRPr="00226047">
        <w:rPr>
          <w:rFonts w:ascii="Times New Roman" w:hAnsi="Times New Roman" w:cs="Times New Roman"/>
          <w:noProof/>
        </w:rPr>
        <w:t>(</w:t>
      </w:r>
      <w:hyperlink w:anchor="_ENREF_46" w:tooltip="Crozier, 2008 #251" w:history="1">
        <w:r w:rsidRPr="00226047">
          <w:rPr>
            <w:rFonts w:ascii="Times New Roman" w:hAnsi="Times New Roman" w:cs="Times New Roman"/>
            <w:noProof/>
          </w:rPr>
          <w:t>Crozier et al. 2008b</w:t>
        </w:r>
      </w:hyperlink>
      <w:r w:rsidRPr="00226047">
        <w:rPr>
          <w:rFonts w:ascii="Times New Roman" w:hAnsi="Times New Roman" w:cs="Times New Roman"/>
          <w:noProof/>
        </w:rPr>
        <w:t>)</w:t>
      </w:r>
      <w:r w:rsidR="00626C8E" w:rsidRPr="00226047">
        <w:rPr>
          <w:rFonts w:ascii="Times New Roman" w:hAnsi="Times New Roman" w:cs="Times New Roman"/>
        </w:rPr>
        <w:fldChar w:fldCharType="end"/>
      </w:r>
      <w:r w:rsidRPr="00226047">
        <w:rPr>
          <w:rFonts w:ascii="Times New Roman" w:hAnsi="Times New Roman" w:cs="Times New Roman"/>
        </w:rPr>
        <w:t xml:space="preserve"> for rivers further north.</w:t>
      </w:r>
    </w:p>
    <w:p w14:paraId="7BBC90AB" w14:textId="77777777" w:rsidR="00226047" w:rsidRPr="00226047" w:rsidRDefault="00226047" w:rsidP="003D3D45">
      <w:pPr>
        <w:spacing w:after="0" w:line="240" w:lineRule="auto"/>
        <w:rPr>
          <w:rFonts w:ascii="Times New Roman" w:hAnsi="Times New Roman" w:cs="Times New Roman"/>
          <w:b/>
        </w:rPr>
      </w:pPr>
      <w:r w:rsidRPr="00226047">
        <w:rPr>
          <w:rFonts w:ascii="Times New Roman" w:hAnsi="Times New Roman" w:cs="Times New Roman"/>
        </w:rPr>
        <w:br w:type="page"/>
      </w:r>
      <w:r w:rsidRPr="00226047">
        <w:rPr>
          <w:rFonts w:ascii="Times New Roman" w:hAnsi="Times New Roman" w:cs="Times New Roman"/>
          <w:b/>
        </w:rPr>
        <w:lastRenderedPageBreak/>
        <w:t>Literature Cited</w:t>
      </w:r>
    </w:p>
    <w:p w14:paraId="0C06EB9B" w14:textId="77777777" w:rsidR="00226047" w:rsidRPr="00226047" w:rsidRDefault="00226047" w:rsidP="003D3D45">
      <w:pPr>
        <w:spacing w:after="0" w:line="240" w:lineRule="auto"/>
        <w:rPr>
          <w:rFonts w:ascii="Times New Roman" w:hAnsi="Times New Roman" w:cs="Times New Roman"/>
          <w:b/>
        </w:rPr>
      </w:pPr>
    </w:p>
    <w:p w14:paraId="008959FA" w14:textId="77777777" w:rsidR="00226047" w:rsidRPr="00226047" w:rsidRDefault="00626C8E" w:rsidP="003D3D45">
      <w:pPr>
        <w:spacing w:after="0" w:line="240" w:lineRule="auto"/>
        <w:ind w:left="720" w:hanging="720"/>
        <w:rPr>
          <w:rFonts w:ascii="Times New Roman" w:hAnsi="Times New Roman" w:cs="Times New Roman"/>
          <w:noProof/>
        </w:rPr>
      </w:pPr>
      <w:r w:rsidRPr="00226047">
        <w:rPr>
          <w:rFonts w:ascii="Times New Roman" w:hAnsi="Times New Roman" w:cs="Times New Roman"/>
        </w:rPr>
        <w:fldChar w:fldCharType="begin"/>
      </w:r>
      <w:r w:rsidR="00226047" w:rsidRPr="00226047">
        <w:rPr>
          <w:rFonts w:ascii="Times New Roman" w:hAnsi="Times New Roman" w:cs="Times New Roman"/>
        </w:rPr>
        <w:instrText xml:space="preserve"> ADDIN EN.REFLIST </w:instrText>
      </w:r>
      <w:r w:rsidRPr="00226047">
        <w:rPr>
          <w:rFonts w:ascii="Times New Roman" w:hAnsi="Times New Roman" w:cs="Times New Roman"/>
        </w:rPr>
        <w:fldChar w:fldCharType="separate"/>
      </w:r>
      <w:r w:rsidR="00226047" w:rsidRPr="00226047">
        <w:rPr>
          <w:rFonts w:ascii="Times New Roman" w:hAnsi="Times New Roman" w:cs="Times New Roman"/>
          <w:noProof/>
        </w:rPr>
        <w:t xml:space="preserve">Ainley, D. G., K. D. Dugger, R. G. Ford, S. D. Pierce, D. C. Reese, R. D. Brodeur, C. T. Tynan, and J. A. Barth. 2009. Association of predators and prey at frontal features in the California Current: competition, facilitation, and co-occurrence. Marine Ecology Progress Series </w:t>
      </w:r>
      <w:r w:rsidR="00226047" w:rsidRPr="00226047">
        <w:rPr>
          <w:rFonts w:ascii="Times New Roman" w:hAnsi="Times New Roman" w:cs="Times New Roman"/>
          <w:b/>
          <w:noProof/>
        </w:rPr>
        <w:t>389</w:t>
      </w:r>
      <w:r w:rsidR="00226047" w:rsidRPr="00226047">
        <w:rPr>
          <w:rFonts w:ascii="Times New Roman" w:hAnsi="Times New Roman" w:cs="Times New Roman"/>
          <w:noProof/>
        </w:rPr>
        <w:t>:271-294.</w:t>
      </w:r>
    </w:p>
    <w:p w14:paraId="304D75E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Allan, J. D. and M. M. Castillo. 2007. Stream ecology: structure and function of running waters. Springer, Dordrecht.</w:t>
      </w:r>
    </w:p>
    <w:p w14:paraId="26B2087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Alpers, C. N., M. P. Hunerlach, J. T. May, and R. L. Hothem. 2005. Mercury contamination from historical gold mining in California. Fact Sheet 2005-3014 Version 1.1, U.S. Geological Survey.</w:t>
      </w:r>
    </w:p>
    <w:p w14:paraId="16FAF2B8"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Anderson, J., F. Chung, M. Anderson, L. Brekke, D. Easton, M. Ejeta, R. Peterson, and R. Snyder. 2008. Progress on incorporating climate change into management of California’s water resources. Climatic Change </w:t>
      </w:r>
      <w:r w:rsidRPr="00226047">
        <w:rPr>
          <w:rFonts w:ascii="Times New Roman" w:hAnsi="Times New Roman" w:cs="Times New Roman"/>
          <w:b/>
          <w:noProof/>
        </w:rPr>
        <w:t>87</w:t>
      </w:r>
      <w:r w:rsidRPr="00226047">
        <w:rPr>
          <w:rFonts w:ascii="Times New Roman" w:hAnsi="Times New Roman" w:cs="Times New Roman"/>
          <w:noProof/>
        </w:rPr>
        <w:t>:91-108.</w:t>
      </w:r>
    </w:p>
    <w:p w14:paraId="343E2AE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Araki, H., B. A. Berejikian, M. J. Ford, and M. S. Blouin. 2008. Fitness of hatchery-reared salmonids in the wild. Evolutionary Applications </w:t>
      </w:r>
      <w:r w:rsidRPr="00226047">
        <w:rPr>
          <w:rFonts w:ascii="Times New Roman" w:hAnsi="Times New Roman" w:cs="Times New Roman"/>
          <w:b/>
          <w:noProof/>
        </w:rPr>
        <w:t>1</w:t>
      </w:r>
      <w:r w:rsidRPr="00226047">
        <w:rPr>
          <w:rFonts w:ascii="Times New Roman" w:hAnsi="Times New Roman" w:cs="Times New Roman"/>
          <w:noProof/>
        </w:rPr>
        <w:t>:342-355.</w:t>
      </w:r>
    </w:p>
    <w:p w14:paraId="500024D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Araki, H., B. Cooper, and M. S. Blouin. 2007. Genetic effects of captive breeding cause a rapid, cumulative fitness decline in the wild. Science </w:t>
      </w:r>
      <w:r w:rsidRPr="00226047">
        <w:rPr>
          <w:rFonts w:ascii="Times New Roman" w:hAnsi="Times New Roman" w:cs="Times New Roman"/>
          <w:b/>
          <w:noProof/>
        </w:rPr>
        <w:t>318</w:t>
      </w:r>
      <w:r w:rsidRPr="00226047">
        <w:rPr>
          <w:rFonts w:ascii="Times New Roman" w:hAnsi="Times New Roman" w:cs="Times New Roman"/>
          <w:noProof/>
        </w:rPr>
        <w:t>:100-103.</w:t>
      </w:r>
    </w:p>
    <w:p w14:paraId="30920A2F"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Ashley, K. 2006. Wild salmon in the 21st century: energy, triage, and choices. Pages 71-98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6D9D8689"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Bailey, L. L. and M. L. Boshard. 2006. Follow the money. Pages 99-124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4F3F315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Bartholomew, J. L., S. D. Atkinson, and S. L. Hallett. 2006. Involvement of </w:t>
      </w:r>
      <w:r w:rsidRPr="00226047">
        <w:rPr>
          <w:rFonts w:ascii="Times New Roman" w:hAnsi="Times New Roman" w:cs="Times New Roman"/>
          <w:i/>
          <w:noProof/>
        </w:rPr>
        <w:t>Manayunkia speciosa</w:t>
      </w:r>
      <w:r w:rsidRPr="00226047">
        <w:rPr>
          <w:rFonts w:ascii="Times New Roman" w:hAnsi="Times New Roman" w:cs="Times New Roman"/>
          <w:noProof/>
        </w:rPr>
        <w:t xml:space="preserve"> (Annelida: Polychaeta: Sabellidae) in the life cycle of </w:t>
      </w:r>
      <w:r w:rsidRPr="00226047">
        <w:rPr>
          <w:rFonts w:ascii="Times New Roman" w:hAnsi="Times New Roman" w:cs="Times New Roman"/>
          <w:i/>
          <w:noProof/>
        </w:rPr>
        <w:t>Parvicapsula minibicornis</w:t>
      </w:r>
      <w:r w:rsidRPr="00226047">
        <w:rPr>
          <w:rFonts w:ascii="Times New Roman" w:hAnsi="Times New Roman" w:cs="Times New Roman"/>
          <w:noProof/>
        </w:rPr>
        <w:t xml:space="preserve">, a myxozoan parasite of Pacific salmon. The Journal of Parasitology </w:t>
      </w:r>
      <w:r w:rsidRPr="00226047">
        <w:rPr>
          <w:rFonts w:ascii="Times New Roman" w:hAnsi="Times New Roman" w:cs="Times New Roman"/>
          <w:b/>
          <w:noProof/>
        </w:rPr>
        <w:t>92</w:t>
      </w:r>
      <w:r w:rsidRPr="00226047">
        <w:rPr>
          <w:rFonts w:ascii="Times New Roman" w:hAnsi="Times New Roman" w:cs="Times New Roman"/>
          <w:noProof/>
        </w:rPr>
        <w:t>:742-748.</w:t>
      </w:r>
    </w:p>
    <w:p w14:paraId="46542B39"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Bartholow, J. M. 2005. Recent water temperature trends in the lower Klamath River, California. North American Journal of Fisheries Management </w:t>
      </w:r>
      <w:r w:rsidRPr="00226047">
        <w:rPr>
          <w:rFonts w:ascii="Times New Roman" w:hAnsi="Times New Roman" w:cs="Times New Roman"/>
          <w:b/>
          <w:noProof/>
        </w:rPr>
        <w:t>25</w:t>
      </w:r>
      <w:r w:rsidRPr="00226047">
        <w:rPr>
          <w:rFonts w:ascii="Times New Roman" w:hAnsi="Times New Roman" w:cs="Times New Roman"/>
          <w:noProof/>
        </w:rPr>
        <w:t>:152-162.</w:t>
      </w:r>
    </w:p>
    <w:p w14:paraId="260AFD07"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Battin, J., M. W. Wiley, M. H. Ruckelshaus, R. N. Palmer, E. Korb, K. K. Bartz, and H. Imaki. 2007. Projected impacts of climate change on salmon habitat restoration. Proceedings of the National Academy of Sciences </w:t>
      </w:r>
      <w:r w:rsidRPr="00226047">
        <w:rPr>
          <w:rFonts w:ascii="Times New Roman" w:hAnsi="Times New Roman" w:cs="Times New Roman"/>
          <w:b/>
          <w:noProof/>
        </w:rPr>
        <w:t>104</w:t>
      </w:r>
      <w:r w:rsidRPr="00226047">
        <w:rPr>
          <w:rFonts w:ascii="Times New Roman" w:hAnsi="Times New Roman" w:cs="Times New Roman"/>
          <w:noProof/>
        </w:rPr>
        <w:t>:6720-6725.</w:t>
      </w:r>
    </w:p>
    <w:p w14:paraId="0E99CEC9"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Beacham, T. D. and C. B. Murray. 1993. Fecundity and egg size variation in North American Pacific salmon (</w:t>
      </w:r>
      <w:r w:rsidRPr="00226047">
        <w:rPr>
          <w:rFonts w:ascii="Times New Roman" w:hAnsi="Times New Roman" w:cs="Times New Roman"/>
          <w:i/>
          <w:noProof/>
        </w:rPr>
        <w:t>Oncorhynchus</w:t>
      </w:r>
      <w:r w:rsidRPr="00226047">
        <w:rPr>
          <w:rFonts w:ascii="Times New Roman" w:hAnsi="Times New Roman" w:cs="Times New Roman"/>
          <w:noProof/>
        </w:rPr>
        <w:t xml:space="preserve">). Journal of Fish Biology </w:t>
      </w:r>
      <w:r w:rsidRPr="00226047">
        <w:rPr>
          <w:rFonts w:ascii="Times New Roman" w:hAnsi="Times New Roman" w:cs="Times New Roman"/>
          <w:b/>
          <w:noProof/>
        </w:rPr>
        <w:t>42</w:t>
      </w:r>
      <w:r w:rsidRPr="00226047">
        <w:rPr>
          <w:rFonts w:ascii="Times New Roman" w:hAnsi="Times New Roman" w:cs="Times New Roman"/>
          <w:noProof/>
        </w:rPr>
        <w:t>:485-508.</w:t>
      </w:r>
    </w:p>
    <w:p w14:paraId="3D9EB54F"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Beamish, R. J. 1993. Climate and Exceptional Fish Production off the West Coast of North America. Canadian Journal of Fisheries and Aquatic Sciences </w:t>
      </w:r>
      <w:r w:rsidRPr="00226047">
        <w:rPr>
          <w:rFonts w:ascii="Times New Roman" w:hAnsi="Times New Roman" w:cs="Times New Roman"/>
          <w:b/>
          <w:noProof/>
        </w:rPr>
        <w:t>50</w:t>
      </w:r>
      <w:r w:rsidRPr="00226047">
        <w:rPr>
          <w:rFonts w:ascii="Times New Roman" w:hAnsi="Times New Roman" w:cs="Times New Roman"/>
          <w:noProof/>
        </w:rPr>
        <w:t xml:space="preserve">:2270–2291 </w:t>
      </w:r>
    </w:p>
    <w:p w14:paraId="0C9E6BB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Beamish, R. J., C. Mahnken, and C. M. Neville. 1997. Hatchery and wild production of Pacific salmon in relation to large-scale, natural shifts in the productivity of the marine environment. ICES Journal of Marine Science: Journal du Conseil </w:t>
      </w:r>
      <w:r w:rsidRPr="00226047">
        <w:rPr>
          <w:rFonts w:ascii="Times New Roman" w:hAnsi="Times New Roman" w:cs="Times New Roman"/>
          <w:b/>
          <w:noProof/>
        </w:rPr>
        <w:t>54</w:t>
      </w:r>
      <w:r w:rsidRPr="00226047">
        <w:rPr>
          <w:rFonts w:ascii="Times New Roman" w:hAnsi="Times New Roman" w:cs="Times New Roman"/>
          <w:noProof/>
        </w:rPr>
        <w:t>:1200-1215.</w:t>
      </w:r>
    </w:p>
    <w:p w14:paraId="349656E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Beamish, R. J., G. A. McFarlane, and R. E. Thomson. 1999. Recent declines in the recreational catch of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in the Strait of Georgia are related to climate. Canadian Journal of Fisheries and Aquatic Sciences </w:t>
      </w:r>
      <w:r w:rsidRPr="00226047">
        <w:rPr>
          <w:rFonts w:ascii="Times New Roman" w:hAnsi="Times New Roman" w:cs="Times New Roman"/>
          <w:b/>
          <w:noProof/>
        </w:rPr>
        <w:t>56</w:t>
      </w:r>
      <w:r w:rsidRPr="00226047">
        <w:rPr>
          <w:rFonts w:ascii="Times New Roman" w:hAnsi="Times New Roman" w:cs="Times New Roman"/>
          <w:noProof/>
        </w:rPr>
        <w:t>:506-515.</w:t>
      </w:r>
    </w:p>
    <w:p w14:paraId="069050C2"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Beamish, R. J., C.-E. M. Neville, B. L. Thomson, P. J. Harrison, and M. S. John. 1994. A Relationship between Fraser River discharge and interannual production of Pacific salmon (</w:t>
      </w:r>
      <w:r w:rsidRPr="00226047">
        <w:rPr>
          <w:rFonts w:ascii="Times New Roman" w:hAnsi="Times New Roman" w:cs="Times New Roman"/>
          <w:i/>
          <w:noProof/>
        </w:rPr>
        <w:t>Oncorhynchus</w:t>
      </w:r>
      <w:r w:rsidRPr="00226047">
        <w:rPr>
          <w:rFonts w:ascii="Times New Roman" w:hAnsi="Times New Roman" w:cs="Times New Roman"/>
          <w:noProof/>
        </w:rPr>
        <w:t xml:space="preserve"> spp.) and Pacific herring (</w:t>
      </w:r>
      <w:r w:rsidRPr="00226047">
        <w:rPr>
          <w:rFonts w:ascii="Times New Roman" w:hAnsi="Times New Roman" w:cs="Times New Roman"/>
          <w:i/>
          <w:noProof/>
        </w:rPr>
        <w:t>Clupea pallasi</w:t>
      </w:r>
      <w:r w:rsidRPr="00226047">
        <w:rPr>
          <w:rFonts w:ascii="Times New Roman" w:hAnsi="Times New Roman" w:cs="Times New Roman"/>
          <w:noProof/>
        </w:rPr>
        <w:t xml:space="preserve">) in the Strait of Georgia. Canadian Journal of Fisheries and Aquatic Sciences </w:t>
      </w:r>
      <w:r w:rsidRPr="00226047">
        <w:rPr>
          <w:rFonts w:ascii="Times New Roman" w:hAnsi="Times New Roman" w:cs="Times New Roman"/>
          <w:b/>
          <w:noProof/>
        </w:rPr>
        <w:t>51</w:t>
      </w:r>
      <w:r w:rsidRPr="00226047">
        <w:rPr>
          <w:rFonts w:ascii="Times New Roman" w:hAnsi="Times New Roman" w:cs="Times New Roman"/>
          <w:noProof/>
        </w:rPr>
        <w:t>:2843-2855.</w:t>
      </w:r>
    </w:p>
    <w:p w14:paraId="6976D37A"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Beesley, S. and R. Fiori. 2007. Lower Klamath River tributary delta and subsurface flow study, lower Klamath River sub-basin, California. Klamath.</w:t>
      </w:r>
    </w:p>
    <w:p w14:paraId="0E9BE79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Belchik, M. 2003. Use of thermal refugial areas on the Klamath River by juvenile salmonids; summer 1998. Yurok Tribal Fisheries Program, Klamath.</w:t>
      </w:r>
    </w:p>
    <w:p w14:paraId="0E100710"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lastRenderedPageBreak/>
        <w:t>Belchik, M., D. Hillemeier, and R. M. Pierce. 2004. The Klamath River fish kill of 2002; Analysis of contributing factors. Klamath.</w:t>
      </w:r>
    </w:p>
    <w:p w14:paraId="17EBB2A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Bella, D. A. 2006. Legacy. Pages 125-150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483263B9"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Bisson, P. A., C. C. Coutant, D. Goodman, R. Gramling, D. Lettenmaier, J. Lichatowich, W. Liss, E. Loudenslager, L. McDonald, D. Philipp, and B. Riddell. 2002. Hatchery surpluses in the Pacific Northwest. Fisheries </w:t>
      </w:r>
      <w:r w:rsidRPr="00226047">
        <w:rPr>
          <w:rFonts w:ascii="Times New Roman" w:hAnsi="Times New Roman" w:cs="Times New Roman"/>
          <w:b/>
          <w:noProof/>
        </w:rPr>
        <w:t>27</w:t>
      </w:r>
      <w:r w:rsidRPr="00226047">
        <w:rPr>
          <w:rFonts w:ascii="Times New Roman" w:hAnsi="Times New Roman" w:cs="Times New Roman"/>
          <w:noProof/>
        </w:rPr>
        <w:t>:16-27.</w:t>
      </w:r>
    </w:p>
    <w:p w14:paraId="502897FB"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Bograd, S. J., I. Schroeder, N. Sarkar, X. M. Qiu, W. J. Sydeman, and F. B. Schwing. 2009. Phenology of coastal upwelling in the California Current. Geophysical Research Letters </w:t>
      </w:r>
      <w:r w:rsidRPr="00226047">
        <w:rPr>
          <w:rFonts w:ascii="Times New Roman" w:hAnsi="Times New Roman" w:cs="Times New Roman"/>
          <w:b/>
          <w:noProof/>
        </w:rPr>
        <w:t>36</w:t>
      </w:r>
      <w:r w:rsidRPr="00226047">
        <w:rPr>
          <w:rFonts w:ascii="Times New Roman" w:hAnsi="Times New Roman" w:cs="Times New Roman"/>
          <w:noProof/>
        </w:rPr>
        <w:t>.</w:t>
      </w:r>
    </w:p>
    <w:p w14:paraId="405B67FA"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Bottom, D. L., K. K. Jones, T. J. Cornwell, A. Gray, and C. A. Simenstad. 2005a. Patterns of Chinook salmon migration and residency in the Salmon River estuary (Oregon). Estuarine, Coastal and Shelf Science </w:t>
      </w:r>
      <w:r w:rsidRPr="00226047">
        <w:rPr>
          <w:rFonts w:ascii="Times New Roman" w:hAnsi="Times New Roman" w:cs="Times New Roman"/>
          <w:b/>
          <w:noProof/>
        </w:rPr>
        <w:t>64</w:t>
      </w:r>
      <w:r w:rsidRPr="00226047">
        <w:rPr>
          <w:rFonts w:ascii="Times New Roman" w:hAnsi="Times New Roman" w:cs="Times New Roman"/>
          <w:noProof/>
        </w:rPr>
        <w:t>:79-93.</w:t>
      </w:r>
    </w:p>
    <w:p w14:paraId="0DB0BBF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Bottom, D. L., C. A. Simenstad, J. Burke, A. M. Baptista, D. A. Jay, K. K. Jones, E. Casillas, and M. H. Schiewe. 2005b. Salmon at river's end: the role of the estuary in the decline and recovery of Columbia River salmon. U.S. Department of Commerce</w:t>
      </w:r>
    </w:p>
    <w:p w14:paraId="5027938C"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Bradshaw, W. E. and C. M. Holzapfel. 2006. Evolutionary response to rapid climate change. Science </w:t>
      </w:r>
      <w:r w:rsidRPr="00226047">
        <w:rPr>
          <w:rFonts w:ascii="Times New Roman" w:hAnsi="Times New Roman" w:cs="Times New Roman"/>
          <w:b/>
          <w:noProof/>
        </w:rPr>
        <w:t>312</w:t>
      </w:r>
      <w:r w:rsidRPr="00226047">
        <w:rPr>
          <w:rFonts w:ascii="Times New Roman" w:hAnsi="Times New Roman" w:cs="Times New Roman"/>
          <w:noProof/>
        </w:rPr>
        <w:t>:1477-1478.</w:t>
      </w:r>
    </w:p>
    <w:p w14:paraId="1954512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Brandt, S. 1993. The effect of thermal fronts on fish growth: A bioenergetics evaluation of food and temperature. Estuaries and Coasts </w:t>
      </w:r>
      <w:r w:rsidRPr="00226047">
        <w:rPr>
          <w:rFonts w:ascii="Times New Roman" w:hAnsi="Times New Roman" w:cs="Times New Roman"/>
          <w:b/>
          <w:noProof/>
        </w:rPr>
        <w:t>16</w:t>
      </w:r>
      <w:r w:rsidRPr="00226047">
        <w:rPr>
          <w:rFonts w:ascii="Times New Roman" w:hAnsi="Times New Roman" w:cs="Times New Roman"/>
          <w:noProof/>
        </w:rPr>
        <w:t>:142-159.</w:t>
      </w:r>
    </w:p>
    <w:p w14:paraId="52B92EB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Brannon, E. L. 2006. Engineering the future for wild salmon and steelhead. Pages 175-192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2541E02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Brannon, E. L., D. F. Amend, M. A. Cronin, J. E. Lannan, S. LaPatra, W. J. McNeil, R. E. Noble, C. E. Smith, A. Talbot, G. A. Wedemeyer, and H. Westers. 2004. The controversy about salmon hatcheries. Fisheries </w:t>
      </w:r>
      <w:r w:rsidRPr="00226047">
        <w:rPr>
          <w:rFonts w:ascii="Times New Roman" w:hAnsi="Times New Roman" w:cs="Times New Roman"/>
          <w:b/>
          <w:noProof/>
        </w:rPr>
        <w:t>29</w:t>
      </w:r>
      <w:r w:rsidRPr="00226047">
        <w:rPr>
          <w:rFonts w:ascii="Times New Roman" w:hAnsi="Times New Roman" w:cs="Times New Roman"/>
          <w:noProof/>
        </w:rPr>
        <w:t>:12-31.</w:t>
      </w:r>
    </w:p>
    <w:p w14:paraId="6B40D81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Brodeur, R. D., E. A. Daly, R. A. Schabetsberger, and K. L. Mier. 2007. Interannual and interdecadal variability in juvenile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diets in relation to environmental changes in the northern California Current. Fisheries Oceanography </w:t>
      </w:r>
      <w:r w:rsidRPr="00226047">
        <w:rPr>
          <w:rFonts w:ascii="Times New Roman" w:hAnsi="Times New Roman" w:cs="Times New Roman"/>
          <w:b/>
          <w:noProof/>
        </w:rPr>
        <w:t>16</w:t>
      </w:r>
      <w:r w:rsidRPr="00226047">
        <w:rPr>
          <w:rFonts w:ascii="Times New Roman" w:hAnsi="Times New Roman" w:cs="Times New Roman"/>
          <w:noProof/>
        </w:rPr>
        <w:t>:395-408.</w:t>
      </w:r>
    </w:p>
    <w:p w14:paraId="31AEAC5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Brown, L. R. and T. Ford. 2002. Effects of flow on the fish communities of a regulated California river: implications for managing native fishes. River Research and Applications </w:t>
      </w:r>
      <w:r w:rsidRPr="00226047">
        <w:rPr>
          <w:rFonts w:ascii="Times New Roman" w:hAnsi="Times New Roman" w:cs="Times New Roman"/>
          <w:b/>
          <w:noProof/>
        </w:rPr>
        <w:t>18</w:t>
      </w:r>
      <w:r w:rsidRPr="00226047">
        <w:rPr>
          <w:rFonts w:ascii="Times New Roman" w:hAnsi="Times New Roman" w:cs="Times New Roman"/>
          <w:noProof/>
        </w:rPr>
        <w:t>:331-342.</w:t>
      </w:r>
    </w:p>
    <w:p w14:paraId="15176D0A"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Brown, L. R., P. B. Moyle, and R. M. Yoshiyama. 1994. Historical decline and current status of coho salmon in California. North American Journal of Fisheries Management </w:t>
      </w:r>
      <w:r w:rsidRPr="00226047">
        <w:rPr>
          <w:rFonts w:ascii="Times New Roman" w:hAnsi="Times New Roman" w:cs="Times New Roman"/>
          <w:b/>
          <w:noProof/>
        </w:rPr>
        <w:t>14</w:t>
      </w:r>
      <w:r w:rsidRPr="00226047">
        <w:rPr>
          <w:rFonts w:ascii="Times New Roman" w:hAnsi="Times New Roman" w:cs="Times New Roman"/>
          <w:noProof/>
        </w:rPr>
        <w:t>:237-261.</w:t>
      </w:r>
    </w:p>
    <w:p w14:paraId="3EBED8C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Buchal, J. L. 2006. The philosophical problem in salmon recovery. Pages 193-206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3A8EE9F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Buhle, E. R., K. K. Holsman, M. D. Scheuerell, and A. Albaugh. 2009. Using an unplanned experiment to evaluate the effects of hatcheries and environmental variation on threatened populations of wild salmon. Biological Conservation </w:t>
      </w:r>
      <w:r w:rsidRPr="00226047">
        <w:rPr>
          <w:rFonts w:ascii="Times New Roman" w:hAnsi="Times New Roman" w:cs="Times New Roman"/>
          <w:b/>
          <w:noProof/>
        </w:rPr>
        <w:t>142</w:t>
      </w:r>
      <w:r w:rsidRPr="00226047">
        <w:rPr>
          <w:rFonts w:ascii="Times New Roman" w:hAnsi="Times New Roman" w:cs="Times New Roman"/>
          <w:noProof/>
        </w:rPr>
        <w:t>:2449-2455.</w:t>
      </w:r>
    </w:p>
    <w:p w14:paraId="17B36262"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Busby, P. J., T. C. Wainwright, G. J. Bryant, Lisa J. Lierheimer, R. S. Waples, F. W. Waknitz, and I. V. Lagomarsino. 1996. Status review of west coast steelhead from Washington, Idaho, Oregon, and California. Southwest Region, Long Beach.</w:t>
      </w:r>
    </w:p>
    <w:p w14:paraId="57D20A6A"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Cayan, D., P. Bromirski, K. Hayhoe, M. Tyree, M. Dettinger, and R. Flick. 2008. Climate change projections of sea level extremes along the California coast. Climatic Change </w:t>
      </w:r>
      <w:r w:rsidRPr="00226047">
        <w:rPr>
          <w:rFonts w:ascii="Times New Roman" w:hAnsi="Times New Roman" w:cs="Times New Roman"/>
          <w:b/>
          <w:noProof/>
        </w:rPr>
        <w:t>87</w:t>
      </w:r>
      <w:r w:rsidRPr="00226047">
        <w:rPr>
          <w:rFonts w:ascii="Times New Roman" w:hAnsi="Times New Roman" w:cs="Times New Roman"/>
          <w:noProof/>
        </w:rPr>
        <w:t>:57-73.</w:t>
      </w:r>
    </w:p>
    <w:p w14:paraId="2FE662EB"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Cayan, D. R., M. D. Dettinger, S. A. Kammerdiener, J. M. Caprio, and D. H. Peterson. 2001. Changes in the Onset of Spring in the Western United States. Bulletin of the American Meteorological Society </w:t>
      </w:r>
      <w:r w:rsidRPr="00226047">
        <w:rPr>
          <w:rFonts w:ascii="Times New Roman" w:hAnsi="Times New Roman" w:cs="Times New Roman"/>
          <w:b/>
          <w:noProof/>
        </w:rPr>
        <w:t>82</w:t>
      </w:r>
      <w:r w:rsidRPr="00226047">
        <w:rPr>
          <w:rFonts w:ascii="Times New Roman" w:hAnsi="Times New Roman" w:cs="Times New Roman"/>
          <w:noProof/>
        </w:rPr>
        <w:t>:399-415.</w:t>
      </w:r>
    </w:p>
    <w:p w14:paraId="346DA61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lastRenderedPageBreak/>
        <w:t>CDFG. 2001. Final report on anadromous salmonid fish hatcheries in California. Sacramento.</w:t>
      </w:r>
    </w:p>
    <w:p w14:paraId="6D8A911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Chan, F., J. A. Barth, J. Lubchenco, A. Kirincich, H. Weeks, W. T. Peterson, and B. A. Menge. 2008. Emergence of anoxia in the California Current large marine ecosystem. Science </w:t>
      </w:r>
      <w:r w:rsidRPr="00226047">
        <w:rPr>
          <w:rFonts w:ascii="Times New Roman" w:hAnsi="Times New Roman" w:cs="Times New Roman"/>
          <w:b/>
          <w:noProof/>
        </w:rPr>
        <w:t>319</w:t>
      </w:r>
      <w:r w:rsidRPr="00226047">
        <w:rPr>
          <w:rFonts w:ascii="Times New Roman" w:hAnsi="Times New Roman" w:cs="Times New Roman"/>
          <w:noProof/>
        </w:rPr>
        <w:t>:920.</w:t>
      </w:r>
    </w:p>
    <w:p w14:paraId="77ECB7B4"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Chatters, J. C., B. L. Butler, M. J. Scott, D. M. Anderson, and D. A. Neitzel. 1995. A paleoscience approach to estimating the effects of climatic warming on salmonid fisheries of the Columbia River basin. Pages 489-496 </w:t>
      </w:r>
      <w:r w:rsidRPr="00226047">
        <w:rPr>
          <w:rFonts w:ascii="Times New Roman" w:hAnsi="Times New Roman" w:cs="Times New Roman"/>
          <w:i/>
          <w:noProof/>
        </w:rPr>
        <w:t>in</w:t>
      </w:r>
      <w:r w:rsidRPr="00226047">
        <w:rPr>
          <w:rFonts w:ascii="Times New Roman" w:hAnsi="Times New Roman" w:cs="Times New Roman"/>
          <w:noProof/>
        </w:rPr>
        <w:t xml:space="preserve"> R. J. Beamish, editor. Climate Change and Northern Fish Populations. National Research Council of Canada, Ottowa.</w:t>
      </w:r>
    </w:p>
    <w:p w14:paraId="4F5075F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Checkley, D. M. and J. A. Barth. 2009. Patterns and processes in the California Current System. Progress in Oceanography </w:t>
      </w:r>
      <w:r w:rsidRPr="00226047">
        <w:rPr>
          <w:rFonts w:ascii="Times New Roman" w:hAnsi="Times New Roman" w:cs="Times New Roman"/>
          <w:b/>
          <w:noProof/>
        </w:rPr>
        <w:t>83</w:t>
      </w:r>
      <w:r w:rsidRPr="00226047">
        <w:rPr>
          <w:rFonts w:ascii="Times New Roman" w:hAnsi="Times New Roman" w:cs="Times New Roman"/>
          <w:noProof/>
        </w:rPr>
        <w:t>:49-64.</w:t>
      </w:r>
    </w:p>
    <w:p w14:paraId="5CC97AA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Chittenden, C. M., C. A. Biagi, J. G. Davidsen, A. G. Davidsen, H. Kondo, A. McKnight, O.-P. Pedersen, P. A. Raven, A. H. Rikardsen, J. M. Shrimpton, B. Zuehlke, R. S. McKinley, and R. H. Devlin. 2010a. Genetic versus rearing-environment effects on phenotype: hatchery and natural rearing effects on hatchery- and wild-born coho salmon. PLoS ONE </w:t>
      </w:r>
      <w:r w:rsidRPr="00226047">
        <w:rPr>
          <w:rFonts w:ascii="Times New Roman" w:hAnsi="Times New Roman" w:cs="Times New Roman"/>
          <w:b/>
          <w:noProof/>
        </w:rPr>
        <w:t>5</w:t>
      </w:r>
      <w:r w:rsidRPr="00226047">
        <w:rPr>
          <w:rFonts w:ascii="Times New Roman" w:hAnsi="Times New Roman" w:cs="Times New Roman"/>
          <w:noProof/>
        </w:rPr>
        <w:t>:e12261.</w:t>
      </w:r>
    </w:p>
    <w:p w14:paraId="3872A21F"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Chittenden, C. M., J. L. A. Jensen, D. Ewart, S. Anderson, S. Balfry, E. Downey, A. Eaves, S. Saksida, B. Smith, S. Vincent, D. Welch, and R. S. McKinley. 2010b. Recent salmon declines: a result of lost feeding opportunities due to bad timing? PLoS ONE </w:t>
      </w:r>
      <w:r w:rsidRPr="00226047">
        <w:rPr>
          <w:rFonts w:ascii="Times New Roman" w:hAnsi="Times New Roman" w:cs="Times New Roman"/>
          <w:b/>
          <w:noProof/>
        </w:rPr>
        <w:t>5</w:t>
      </w:r>
      <w:r w:rsidRPr="00226047">
        <w:rPr>
          <w:rFonts w:ascii="Times New Roman" w:hAnsi="Times New Roman" w:cs="Times New Roman"/>
          <w:noProof/>
        </w:rPr>
        <w:t>:e12423.</w:t>
      </w:r>
    </w:p>
    <w:p w14:paraId="20C2501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Coronado, C. and R. Hilborn. 1998. Spatial and temporal factors affecting survival in coho salmon (Oncorhynchus kisutch) in the Pacific Northwest. Canadian Journal of Fisheries and Aquatic Sciences </w:t>
      </w:r>
      <w:r w:rsidRPr="00226047">
        <w:rPr>
          <w:rFonts w:ascii="Times New Roman" w:hAnsi="Times New Roman" w:cs="Times New Roman"/>
          <w:b/>
          <w:noProof/>
        </w:rPr>
        <w:t>55</w:t>
      </w:r>
      <w:r w:rsidRPr="00226047">
        <w:rPr>
          <w:rFonts w:ascii="Times New Roman" w:hAnsi="Times New Roman" w:cs="Times New Roman"/>
          <w:noProof/>
        </w:rPr>
        <w:t>:2067-2077.</w:t>
      </w:r>
    </w:p>
    <w:p w14:paraId="59881BA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Crozier, L. G., A. P. Hendry, P. W. Lawson, T. P. Quinn, N. J. Mantua, J. Battin, R. G. Shaw, and R. B. Huey. 2008a. Potential responses to climate change in organisms with complex life histories: evolution and plasticity in Pacific salmon. Evolutionary Applications </w:t>
      </w:r>
      <w:r w:rsidRPr="00226047">
        <w:rPr>
          <w:rFonts w:ascii="Times New Roman" w:hAnsi="Times New Roman" w:cs="Times New Roman"/>
          <w:b/>
          <w:noProof/>
        </w:rPr>
        <w:t>1</w:t>
      </w:r>
      <w:r w:rsidRPr="00226047">
        <w:rPr>
          <w:rFonts w:ascii="Times New Roman" w:hAnsi="Times New Roman" w:cs="Times New Roman"/>
          <w:noProof/>
        </w:rPr>
        <w:t>:252-270.</w:t>
      </w:r>
    </w:p>
    <w:p w14:paraId="55991168"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Crozier, L. G. and R. W. Zabel. 2006. Climate impacts at multiple scales: evidence for differential population responses in juvenile Chinook salmon. Journal of Animal Ecology </w:t>
      </w:r>
      <w:r w:rsidRPr="00226047">
        <w:rPr>
          <w:rFonts w:ascii="Times New Roman" w:hAnsi="Times New Roman" w:cs="Times New Roman"/>
          <w:b/>
          <w:noProof/>
        </w:rPr>
        <w:t>75</w:t>
      </w:r>
      <w:r w:rsidRPr="00226047">
        <w:rPr>
          <w:rFonts w:ascii="Times New Roman" w:hAnsi="Times New Roman" w:cs="Times New Roman"/>
          <w:noProof/>
        </w:rPr>
        <w:t>:1100-1109.</w:t>
      </w:r>
    </w:p>
    <w:p w14:paraId="6C3DB0C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Crozier, L. G., R. W. Zabel, and A. F. Hamlet. 2008b. Predicting differential effects of climate change at the population level with life-cycle models of spring Chinook salmon. Global Change Biology </w:t>
      </w:r>
      <w:r w:rsidRPr="00226047">
        <w:rPr>
          <w:rFonts w:ascii="Times New Roman" w:hAnsi="Times New Roman" w:cs="Times New Roman"/>
          <w:b/>
          <w:noProof/>
        </w:rPr>
        <w:t>14</w:t>
      </w:r>
      <w:r w:rsidRPr="00226047">
        <w:rPr>
          <w:rFonts w:ascii="Times New Roman" w:hAnsi="Times New Roman" w:cs="Times New Roman"/>
          <w:noProof/>
        </w:rPr>
        <w:t>:236-249.</w:t>
      </w:r>
    </w:p>
    <w:p w14:paraId="15B38EA6"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Crozier, L. G., R. W. Zabel, E. E. Hockersmith, and S. Achord. 2010. Interacting effects of density and temperature on body size in multiple populations of Chinook salmon. Journal of Animal Ecology </w:t>
      </w:r>
      <w:r w:rsidRPr="00226047">
        <w:rPr>
          <w:rFonts w:ascii="Times New Roman" w:hAnsi="Times New Roman" w:cs="Times New Roman"/>
          <w:b/>
          <w:noProof/>
        </w:rPr>
        <w:t>79</w:t>
      </w:r>
      <w:r w:rsidRPr="00226047">
        <w:rPr>
          <w:rFonts w:ascii="Times New Roman" w:hAnsi="Times New Roman" w:cs="Times New Roman"/>
          <w:noProof/>
        </w:rPr>
        <w:t>:342-349.</w:t>
      </w:r>
    </w:p>
    <w:p w14:paraId="24742D6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Curtis, J. and K. L. Lovell. 2006. Lasting wild salmon recovery versus merely avoiding extinction. Pages 207-232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Pacific wild salmon. American Fisheries Society, Bethesda.</w:t>
      </w:r>
    </w:p>
    <w:p w14:paraId="17FDA920"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Dettinger, M. D. and D. R. Cayan. 1995. Large-scale atmospheric forcing of recent trends toward early snowmelt runoff in California. Journal of Climate </w:t>
      </w:r>
      <w:r w:rsidRPr="00226047">
        <w:rPr>
          <w:rFonts w:ascii="Times New Roman" w:hAnsi="Times New Roman" w:cs="Times New Roman"/>
          <w:b/>
          <w:noProof/>
        </w:rPr>
        <w:t>8</w:t>
      </w:r>
      <w:r w:rsidRPr="00226047">
        <w:rPr>
          <w:rFonts w:ascii="Times New Roman" w:hAnsi="Times New Roman" w:cs="Times New Roman"/>
          <w:noProof/>
        </w:rPr>
        <w:t>:606-623.</w:t>
      </w:r>
    </w:p>
    <w:p w14:paraId="794DDDA7"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Di Lorenzo, E., N. Schneider, K. M. Cobb, P. J. S. Franks, K. Chhak, A. J. Miller, J. C. McWilliams, S. J. Bograd, H. Arango, E. Curchitser, T. M. Powell, and P. Rivière. 2008. North Pacific Gyre Oscillation links ocean climate and ecosystem change. Geophys. Res. Lett. </w:t>
      </w:r>
      <w:r w:rsidRPr="00226047">
        <w:rPr>
          <w:rFonts w:ascii="Times New Roman" w:hAnsi="Times New Roman" w:cs="Times New Roman"/>
          <w:b/>
          <w:noProof/>
        </w:rPr>
        <w:t>35</w:t>
      </w:r>
      <w:r w:rsidRPr="00226047">
        <w:rPr>
          <w:rFonts w:ascii="Times New Roman" w:hAnsi="Times New Roman" w:cs="Times New Roman"/>
          <w:noProof/>
        </w:rPr>
        <w:t>:L08607.</w:t>
      </w:r>
    </w:p>
    <w:p w14:paraId="3B3D563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Dittman, A. H., D. May, D. A. Larsen, M. L. Moser, M. Johnston, and D. Fast. 2010. Homing and spawning site selection by supplemented hatchery- and natural-origin Yakima River spring Chinook salmon Transactions of the American Fisheries Society </w:t>
      </w:r>
      <w:r w:rsidRPr="00226047">
        <w:rPr>
          <w:rFonts w:ascii="Times New Roman" w:hAnsi="Times New Roman" w:cs="Times New Roman"/>
          <w:b/>
          <w:noProof/>
        </w:rPr>
        <w:t>139</w:t>
      </w:r>
      <w:r w:rsidRPr="00226047">
        <w:rPr>
          <w:rFonts w:ascii="Times New Roman" w:hAnsi="Times New Roman" w:cs="Times New Roman"/>
          <w:noProof/>
        </w:rPr>
        <w:t>:1014-1028.</w:t>
      </w:r>
    </w:p>
    <w:p w14:paraId="3B2244B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Dittman, A. H. and T. P. Quinn. 1996. Homing in Pacific salmon: mechanisms and ecological basis. The Journal of Experimental Biology </w:t>
      </w:r>
      <w:r w:rsidRPr="00226047">
        <w:rPr>
          <w:rFonts w:ascii="Times New Roman" w:hAnsi="Times New Roman" w:cs="Times New Roman"/>
          <w:b/>
          <w:noProof/>
        </w:rPr>
        <w:t>199</w:t>
      </w:r>
      <w:r w:rsidRPr="00226047">
        <w:rPr>
          <w:rFonts w:ascii="Times New Roman" w:hAnsi="Times New Roman" w:cs="Times New Roman"/>
          <w:noProof/>
        </w:rPr>
        <w:t>:83-91.</w:t>
      </w:r>
    </w:p>
    <w:p w14:paraId="2CB20EAC"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Dose, J. J. 2006. Commitment, strategy, action: the three pillars of wild salmon recovery. Pages 233-260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45E9A43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lastRenderedPageBreak/>
        <w:t xml:space="preserve">Downton, M. W. and K. A. Miller. 1998. Relationships between Alaskan salmon catch and North Pacific climate on interannual and interdecadal time scales. Canadian Journal of Fisheries and Aquatic Sciences </w:t>
      </w:r>
      <w:r w:rsidRPr="00226047">
        <w:rPr>
          <w:rFonts w:ascii="Times New Roman" w:hAnsi="Times New Roman" w:cs="Times New Roman"/>
          <w:b/>
          <w:noProof/>
        </w:rPr>
        <w:t>55</w:t>
      </w:r>
      <w:r w:rsidRPr="00226047">
        <w:rPr>
          <w:rFonts w:ascii="Times New Roman" w:hAnsi="Times New Roman" w:cs="Times New Roman"/>
          <w:noProof/>
        </w:rPr>
        <w:t>:2255-2265.</w:t>
      </w:r>
    </w:p>
    <w:p w14:paraId="2F4CBF1F"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Eaton, J. G. and R. M. Scheller. 1996. Effects of climate warming on fish thermal habitat in streams of the United States. Limnology and Oceanography </w:t>
      </w:r>
      <w:r w:rsidRPr="00226047">
        <w:rPr>
          <w:rFonts w:ascii="Times New Roman" w:hAnsi="Times New Roman" w:cs="Times New Roman"/>
          <w:b/>
          <w:noProof/>
        </w:rPr>
        <w:t>41</w:t>
      </w:r>
      <w:r w:rsidRPr="00226047">
        <w:rPr>
          <w:rFonts w:ascii="Times New Roman" w:hAnsi="Times New Roman" w:cs="Times New Roman"/>
          <w:noProof/>
        </w:rPr>
        <w:t>:1109-1115.</w:t>
      </w:r>
    </w:p>
    <w:p w14:paraId="2E4CE18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Ebersole, J. L., W. J. Liss, and C. A. Frissell. 2001. Relationship between stream temperature, thermal refugia and rainbow trout Oncorhynchus mykiss abundance in arid-land streams in the northwestern United States. Ecology of Freshwater Fish </w:t>
      </w:r>
      <w:r w:rsidRPr="00226047">
        <w:rPr>
          <w:rFonts w:ascii="Times New Roman" w:hAnsi="Times New Roman" w:cs="Times New Roman"/>
          <w:b/>
          <w:noProof/>
        </w:rPr>
        <w:t>10</w:t>
      </w:r>
      <w:r w:rsidRPr="00226047">
        <w:rPr>
          <w:rFonts w:ascii="Times New Roman" w:hAnsi="Times New Roman" w:cs="Times New Roman"/>
          <w:noProof/>
        </w:rPr>
        <w:t>:1-10.</w:t>
      </w:r>
    </w:p>
    <w:p w14:paraId="5673D227"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Ebersole, J. L., W. J. Liss, and C. A. Frissell. 2003. Cold water patches in warm streams: physicochemical characteristics and the influence of shading. JAWRA Journal of the American Water Resources Association </w:t>
      </w:r>
      <w:r w:rsidRPr="00226047">
        <w:rPr>
          <w:rFonts w:ascii="Times New Roman" w:hAnsi="Times New Roman" w:cs="Times New Roman"/>
          <w:b/>
          <w:noProof/>
        </w:rPr>
        <w:t>39</w:t>
      </w:r>
      <w:r w:rsidRPr="00226047">
        <w:rPr>
          <w:rFonts w:ascii="Times New Roman" w:hAnsi="Times New Roman" w:cs="Times New Roman"/>
          <w:noProof/>
        </w:rPr>
        <w:t>:355-368.</w:t>
      </w:r>
    </w:p>
    <w:p w14:paraId="3451F62A"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Ekau, W., H. Auel, H.-O. Pörtner, and D. Gilbert. 2010. Impacts of hypoxia on the structure and processes in pelagic communities (zooplankton, macro-invertebrates and fish). Biogeosciences </w:t>
      </w:r>
      <w:r w:rsidRPr="00226047">
        <w:rPr>
          <w:rFonts w:ascii="Times New Roman" w:hAnsi="Times New Roman" w:cs="Times New Roman"/>
          <w:b/>
          <w:noProof/>
        </w:rPr>
        <w:t>7</w:t>
      </w:r>
      <w:r w:rsidRPr="00226047">
        <w:rPr>
          <w:rFonts w:ascii="Times New Roman" w:hAnsi="Times New Roman" w:cs="Times New Roman"/>
          <w:noProof/>
        </w:rPr>
        <w:t>:1669-1699.</w:t>
      </w:r>
    </w:p>
    <w:p w14:paraId="475D747C"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Feder, M. E., T. Garland, J. H. Marden, and A. J. Zera. 2010. Locomotion in Response to Shifting Climate Zones: Not So Fast. Annual Review of Physiology </w:t>
      </w:r>
      <w:r w:rsidRPr="00226047">
        <w:rPr>
          <w:rFonts w:ascii="Times New Roman" w:hAnsi="Times New Roman" w:cs="Times New Roman"/>
          <w:b/>
          <w:noProof/>
        </w:rPr>
        <w:t>72</w:t>
      </w:r>
      <w:r w:rsidRPr="00226047">
        <w:rPr>
          <w:rFonts w:ascii="Times New Roman" w:hAnsi="Times New Roman" w:cs="Times New Roman"/>
          <w:noProof/>
        </w:rPr>
        <w:t>:167-190.</w:t>
      </w:r>
    </w:p>
    <w:p w14:paraId="674AA0F8"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Feyrer, F., T. Sommer, and W. Harrell. 2006. Managing floodplain inundation for native fish: production dynamics of age-0 splittail (Pogonichthys macrolepidotus) in California’s Yolo Bypass. Hydrobiologia </w:t>
      </w:r>
      <w:r w:rsidRPr="00226047">
        <w:rPr>
          <w:rFonts w:ascii="Times New Roman" w:hAnsi="Times New Roman" w:cs="Times New Roman"/>
          <w:b/>
          <w:noProof/>
        </w:rPr>
        <w:t>573</w:t>
      </w:r>
      <w:r w:rsidRPr="00226047">
        <w:rPr>
          <w:rFonts w:ascii="Times New Roman" w:hAnsi="Times New Roman" w:cs="Times New Roman"/>
          <w:noProof/>
        </w:rPr>
        <w:t>:213-226.</w:t>
      </w:r>
    </w:p>
    <w:p w14:paraId="350E47D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Ficke, A., C. Myrick, and L. Hansen. 2007. Potential impacts of global climate change on freshwater fisheries. Reviews in Fish Biology and Fisheries </w:t>
      </w:r>
      <w:r w:rsidRPr="00226047">
        <w:rPr>
          <w:rFonts w:ascii="Times New Roman" w:hAnsi="Times New Roman" w:cs="Times New Roman"/>
          <w:b/>
          <w:noProof/>
        </w:rPr>
        <w:t>17</w:t>
      </w:r>
      <w:r w:rsidRPr="00226047">
        <w:rPr>
          <w:rFonts w:ascii="Times New Roman" w:hAnsi="Times New Roman" w:cs="Times New Roman"/>
          <w:noProof/>
        </w:rPr>
        <w:t>:581-613.</w:t>
      </w:r>
    </w:p>
    <w:p w14:paraId="7FE63B8C"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Field, C. B., G. C. Daily, F. W. Davis, S. Gaines, P. A. Matson, J. Melack, and N. L. Miller. 1999. Confronting climate change in California: ecological Impacts on the Golden State., Cambridge.</w:t>
      </w:r>
    </w:p>
    <w:p w14:paraId="3E875827"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Foott, J. S., R. Stone, E. Wiseman, K. True, and K. Nichols. 2007. Longevity of </w:t>
      </w:r>
      <w:r w:rsidRPr="00226047">
        <w:rPr>
          <w:rFonts w:ascii="Times New Roman" w:hAnsi="Times New Roman" w:cs="Times New Roman"/>
          <w:i/>
          <w:noProof/>
        </w:rPr>
        <w:t>Ceratomyxa shasta</w:t>
      </w:r>
      <w:r w:rsidRPr="00226047">
        <w:rPr>
          <w:rFonts w:ascii="Times New Roman" w:hAnsi="Times New Roman" w:cs="Times New Roman"/>
          <w:noProof/>
        </w:rPr>
        <w:t xml:space="preserve"> and </w:t>
      </w:r>
      <w:r w:rsidRPr="00226047">
        <w:rPr>
          <w:rFonts w:ascii="Times New Roman" w:hAnsi="Times New Roman" w:cs="Times New Roman"/>
          <w:i/>
          <w:noProof/>
        </w:rPr>
        <w:t>Parvicapsula minibicornis</w:t>
      </w:r>
      <w:r w:rsidRPr="00226047">
        <w:rPr>
          <w:rFonts w:ascii="Times New Roman" w:hAnsi="Times New Roman" w:cs="Times New Roman"/>
          <w:noProof/>
        </w:rPr>
        <w:t xml:space="preserve"> actinospore infectivity in the Klamath River. Journal of Aquatic Animal Health </w:t>
      </w:r>
      <w:r w:rsidRPr="00226047">
        <w:rPr>
          <w:rFonts w:ascii="Times New Roman" w:hAnsi="Times New Roman" w:cs="Times New Roman"/>
          <w:b/>
          <w:noProof/>
        </w:rPr>
        <w:t>19</w:t>
      </w:r>
      <w:r w:rsidRPr="00226047">
        <w:rPr>
          <w:rFonts w:ascii="Times New Roman" w:hAnsi="Times New Roman" w:cs="Times New Roman"/>
          <w:noProof/>
        </w:rPr>
        <w:t>:77-83.</w:t>
      </w:r>
    </w:p>
    <w:p w14:paraId="694DB864"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Foott, J. S., J. D. Williamson, and K. C. True. 1999. Health, physiology, and migration characteristics of Iron Gate Hatchery Chinook, 1995 releases., California-Nevada Fish Health Center, Anderson.</w:t>
      </w:r>
    </w:p>
    <w:p w14:paraId="65A7C79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Furniss, M. J., T. D. Roelofs, and C. S. Yee. 1991. Road construction and maintenance. Pages 297-323 </w:t>
      </w:r>
      <w:r w:rsidRPr="00226047">
        <w:rPr>
          <w:rFonts w:ascii="Times New Roman" w:hAnsi="Times New Roman" w:cs="Times New Roman"/>
          <w:i/>
          <w:noProof/>
        </w:rPr>
        <w:t>in</w:t>
      </w:r>
      <w:r w:rsidRPr="00226047">
        <w:rPr>
          <w:rFonts w:ascii="Times New Roman" w:hAnsi="Times New Roman" w:cs="Times New Roman"/>
          <w:noProof/>
        </w:rPr>
        <w:t xml:space="preserve"> W. R. Meehan, editor. Influences of forest and rangeland management on salmonid fishes and their habitats. American Fisheries Society, Bethesda.</w:t>
      </w:r>
    </w:p>
    <w:p w14:paraId="709FED7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Gannett, M. W., K. E. L. Jr., J. L. L. Marche, B. J. Fisher, and D. J. Polette. 2010. Ground-water hydrology of the upper Klamath basin, Oregon and California. U.S. Geological Survey, Reston.</w:t>
      </w:r>
    </w:p>
    <w:p w14:paraId="42654492"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García-Reyes, M. and J. Largier. 2010. Observations of increased wind-driven coastal upwelling off central California. J. Geophys. Res. </w:t>
      </w:r>
      <w:r w:rsidRPr="00226047">
        <w:rPr>
          <w:rFonts w:ascii="Times New Roman" w:hAnsi="Times New Roman" w:cs="Times New Roman"/>
          <w:b/>
          <w:noProof/>
        </w:rPr>
        <w:t>115</w:t>
      </w:r>
      <w:r w:rsidRPr="00226047">
        <w:rPr>
          <w:rFonts w:ascii="Times New Roman" w:hAnsi="Times New Roman" w:cs="Times New Roman"/>
          <w:noProof/>
        </w:rPr>
        <w:t>:C04011.</w:t>
      </w:r>
    </w:p>
    <w:p w14:paraId="42046F2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Graf, W. L. 1980. The effect of dam closure on downstream rapids. Water Resour. Res. </w:t>
      </w:r>
      <w:r w:rsidRPr="00226047">
        <w:rPr>
          <w:rFonts w:ascii="Times New Roman" w:hAnsi="Times New Roman" w:cs="Times New Roman"/>
          <w:b/>
          <w:noProof/>
        </w:rPr>
        <w:t>16</w:t>
      </w:r>
      <w:r w:rsidRPr="00226047">
        <w:rPr>
          <w:rFonts w:ascii="Times New Roman" w:hAnsi="Times New Roman" w:cs="Times New Roman"/>
          <w:noProof/>
        </w:rPr>
        <w:t>:129-136.</w:t>
      </w:r>
    </w:p>
    <w:p w14:paraId="3F29FEE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Graf, W. L. 2006. Downstream hydrologic and geomorphic effects of large dams on American rivers. Geomorphology </w:t>
      </w:r>
      <w:r w:rsidRPr="00226047">
        <w:rPr>
          <w:rFonts w:ascii="Times New Roman" w:hAnsi="Times New Roman" w:cs="Times New Roman"/>
          <w:b/>
          <w:noProof/>
        </w:rPr>
        <w:t>79</w:t>
      </w:r>
      <w:r w:rsidRPr="00226047">
        <w:rPr>
          <w:rFonts w:ascii="Times New Roman" w:hAnsi="Times New Roman" w:cs="Times New Roman"/>
          <w:noProof/>
        </w:rPr>
        <w:t>:336-360.</w:t>
      </w:r>
    </w:p>
    <w:p w14:paraId="49246019"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Greene, C. M., J. E. Hall, K. R. Guilbault, and T. P. Quinn. 2010. Improved viability of populations with diverse life-history portfolios. Biology Letters </w:t>
      </w:r>
      <w:r w:rsidRPr="00226047">
        <w:rPr>
          <w:rFonts w:ascii="Times New Roman" w:hAnsi="Times New Roman" w:cs="Times New Roman"/>
          <w:b/>
          <w:noProof/>
        </w:rPr>
        <w:t>6</w:t>
      </w:r>
      <w:r w:rsidRPr="00226047">
        <w:rPr>
          <w:rFonts w:ascii="Times New Roman" w:hAnsi="Times New Roman" w:cs="Times New Roman"/>
          <w:noProof/>
        </w:rPr>
        <w:t>:382-386.</w:t>
      </w:r>
    </w:p>
    <w:p w14:paraId="13876ECF"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Gresh, T., J. A. Lichatowich, and P. Schoonmaker. 2000. An estimation of historic and current levels of salmon production in the Northeast Pacific ecosystem: evidence of a nutrient deficit in the freshwater systems of the Pacific Northwest. Fisheries </w:t>
      </w:r>
      <w:r w:rsidRPr="00226047">
        <w:rPr>
          <w:rFonts w:ascii="Times New Roman" w:hAnsi="Times New Roman" w:cs="Times New Roman"/>
          <w:b/>
          <w:noProof/>
        </w:rPr>
        <w:t>25</w:t>
      </w:r>
      <w:r w:rsidRPr="00226047">
        <w:rPr>
          <w:rFonts w:ascii="Times New Roman" w:hAnsi="Times New Roman" w:cs="Times New Roman"/>
          <w:noProof/>
        </w:rPr>
        <w:t>:15-21.</w:t>
      </w:r>
    </w:p>
    <w:p w14:paraId="4DB2B8D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Grimes, C. B., R. D. Brodeur, S. M. McKinnell, and L. J. Haldorson. 2007. An introduction to the ecology of juvenile salmon in the Northeast Pacific Ocean: regional comparisons. American Fisheries Society Symposium, Bethesda.</w:t>
      </w:r>
    </w:p>
    <w:p w14:paraId="5C6AE2EE" w14:textId="77777777" w:rsidR="003D3D45" w:rsidRDefault="003D3D45" w:rsidP="003D3D45">
      <w:pPr>
        <w:spacing w:after="0" w:line="240" w:lineRule="auto"/>
        <w:ind w:left="720" w:hanging="720"/>
        <w:rPr>
          <w:rFonts w:ascii="Times New Roman" w:hAnsi="Times New Roman" w:cs="Times New Roman"/>
          <w:noProof/>
        </w:rPr>
      </w:pPr>
    </w:p>
    <w:p w14:paraId="0B90ACD7"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lastRenderedPageBreak/>
        <w:t>Groot, C. and L. Margolis, editors. 1991. Pacific salmon: life histories. UBC Press, Vancouver.</w:t>
      </w:r>
    </w:p>
    <w:p w14:paraId="4843688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Guillen, G. 2003. Klamath River fish die off September 2002: report on estimate of mortality number. Arcata.</w:t>
      </w:r>
    </w:p>
    <w:p w14:paraId="5D0EEF1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Hallegraeff, G. M. 2010. Ocean climate change, phytoplankton community responses, and harmful algal blooms: a formidable predictive challenge. Journal of Phycology </w:t>
      </w:r>
      <w:r w:rsidRPr="00226047">
        <w:rPr>
          <w:rFonts w:ascii="Times New Roman" w:hAnsi="Times New Roman" w:cs="Times New Roman"/>
          <w:b/>
          <w:noProof/>
        </w:rPr>
        <w:t>46</w:t>
      </w:r>
      <w:r w:rsidRPr="00226047">
        <w:rPr>
          <w:rFonts w:ascii="Times New Roman" w:hAnsi="Times New Roman" w:cs="Times New Roman"/>
          <w:noProof/>
        </w:rPr>
        <w:t>:220-235.</w:t>
      </w:r>
    </w:p>
    <w:p w14:paraId="20F8427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Hamilton, J., M. Hampton, R. M. Quiñones, D. Rondorf, J. Simondet, and T. Smith. 2011. Synthesis of the effects to fish species of two management scenarios for the Secretarial Determination on removal of the lower four dams on the Klamath River. U.S. Fish and Wildlife Service Yreka.</w:t>
      </w:r>
    </w:p>
    <w:p w14:paraId="6F19BC2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Hamilton, J. B., G. L. Curtis, S. M. Snedaker, and D. K. White. 2005. Distribution of anadromous fishes in the Upper Klamath River watershed prior to hydropower dams - a synthesis of the historical evidence. Fisheries </w:t>
      </w:r>
      <w:r w:rsidRPr="00226047">
        <w:rPr>
          <w:rFonts w:ascii="Times New Roman" w:hAnsi="Times New Roman" w:cs="Times New Roman"/>
          <w:b/>
          <w:noProof/>
        </w:rPr>
        <w:t>30</w:t>
      </w:r>
      <w:r w:rsidRPr="00226047">
        <w:rPr>
          <w:rFonts w:ascii="Times New Roman" w:hAnsi="Times New Roman" w:cs="Times New Roman"/>
          <w:noProof/>
        </w:rPr>
        <w:t>:10-20.</w:t>
      </w:r>
    </w:p>
    <w:p w14:paraId="4953C224"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Hamlet, A. F., P. W. Mote, M. P. Clark, and D. P. Lettenmaier. 2005. Effects of temperature and precipitation variability on snowpack trends in the western United States. Journal of Climate </w:t>
      </w:r>
      <w:r w:rsidRPr="00226047">
        <w:rPr>
          <w:rFonts w:ascii="Times New Roman" w:hAnsi="Times New Roman" w:cs="Times New Roman"/>
          <w:b/>
          <w:noProof/>
        </w:rPr>
        <w:t>18</w:t>
      </w:r>
      <w:r w:rsidRPr="00226047">
        <w:rPr>
          <w:rFonts w:ascii="Times New Roman" w:hAnsi="Times New Roman" w:cs="Times New Roman"/>
          <w:noProof/>
        </w:rPr>
        <w:t>:4545-4561.</w:t>
      </w:r>
    </w:p>
    <w:p w14:paraId="2D4BABBB"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Hampton, M. 2009. Chinook salmon reconnaissance survey on the Scott River. California Department of Fish and Game Memorandum, Yreka.</w:t>
      </w:r>
    </w:p>
    <w:p w14:paraId="4B07F7C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Hanak, E., J. Lund, A. Dinar, B. Gray, R. Howitt, J. Mount, P. B. Moyle, and B. Thompson. 2011. Managing California's water - from conflict to reconciliation. Public Policy Institute of California, San Francisco.</w:t>
      </w:r>
    </w:p>
    <w:p w14:paraId="0BBA6FA2"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Hard, J. J., M. R. Gross, M. Heino, R. Hilborn, R. G. Kope, R. Law, and J. D. Reynolds. 2008. Evolutionary consequences of fishing and their implications for salmon. Evolutionary Applications </w:t>
      </w:r>
      <w:r w:rsidRPr="00226047">
        <w:rPr>
          <w:rFonts w:ascii="Times New Roman" w:hAnsi="Times New Roman" w:cs="Times New Roman"/>
          <w:b/>
          <w:noProof/>
        </w:rPr>
        <w:t>1</w:t>
      </w:r>
      <w:r w:rsidRPr="00226047">
        <w:rPr>
          <w:rFonts w:ascii="Times New Roman" w:hAnsi="Times New Roman" w:cs="Times New Roman"/>
          <w:noProof/>
        </w:rPr>
        <w:t>:388-408.</w:t>
      </w:r>
    </w:p>
    <w:p w14:paraId="0A594C82"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Hare, S. R. and R. C. Francis. 1995. Climate change and salmon production in the northeast Pacific Ocean. Pages 357-372 </w:t>
      </w:r>
      <w:r w:rsidRPr="00226047">
        <w:rPr>
          <w:rFonts w:ascii="Times New Roman" w:hAnsi="Times New Roman" w:cs="Times New Roman"/>
          <w:i/>
          <w:noProof/>
        </w:rPr>
        <w:t>in</w:t>
      </w:r>
      <w:r w:rsidRPr="00226047">
        <w:rPr>
          <w:rFonts w:ascii="Times New Roman" w:hAnsi="Times New Roman" w:cs="Times New Roman"/>
          <w:noProof/>
        </w:rPr>
        <w:t xml:space="preserve"> R. J. Beamish, editor. Climate change and northern fish populations. National Research Council Canada, Ottowa.</w:t>
      </w:r>
    </w:p>
    <w:p w14:paraId="1ED8C29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Harley, C. D. G., A. Randall Hughes, K. M. Hultgren, B. G. Miner, C. J. B. Sorte, C. S. Thornber, L. F. Rodriguez, L. Tomanek, and S. L. Williams. 2006. The impacts of climate change in coastal marine systems. Ecology Letters </w:t>
      </w:r>
      <w:r w:rsidRPr="00226047">
        <w:rPr>
          <w:rFonts w:ascii="Times New Roman" w:hAnsi="Times New Roman" w:cs="Times New Roman"/>
          <w:b/>
          <w:noProof/>
        </w:rPr>
        <w:t>9</w:t>
      </w:r>
      <w:r w:rsidRPr="00226047">
        <w:rPr>
          <w:rFonts w:ascii="Times New Roman" w:hAnsi="Times New Roman" w:cs="Times New Roman"/>
          <w:noProof/>
        </w:rPr>
        <w:t>:228-241.</w:t>
      </w:r>
    </w:p>
    <w:p w14:paraId="7CAEBB07"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Hartman, G. F., T. G. Northcote, and C. J. Cederholm. 2006. Human numbers - the alpha factor affecting the future of wild salmon. Pages 261-292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5649EC02"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Hauri, C., N. Gruber, G. K. Plattner, S. Alin, R. A. Feely, B. Hales, and P. A. Wheeler. 2009. Ocean acidification in the California Current system. Oceanography </w:t>
      </w:r>
      <w:r w:rsidRPr="00226047">
        <w:rPr>
          <w:rFonts w:ascii="Times New Roman" w:hAnsi="Times New Roman" w:cs="Times New Roman"/>
          <w:b/>
          <w:noProof/>
        </w:rPr>
        <w:t>22</w:t>
      </w:r>
      <w:r w:rsidRPr="00226047">
        <w:rPr>
          <w:rFonts w:ascii="Times New Roman" w:hAnsi="Times New Roman" w:cs="Times New Roman"/>
          <w:noProof/>
        </w:rPr>
        <w:t>:60-71.</w:t>
      </w:r>
    </w:p>
    <w:p w14:paraId="6CEFFB4A"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Hayhoe, K., D. Cayan, C. B. Field, P. C. Frumhoff, E. P. Maurer, N. L. Miller, S. C. Moser, S. H. Schneider, K. N. Cahill, E. E. Cleland, L. Dale, R. Drapek, M. Hanemann, L. S. Kalkstein, J. Lenihan, C. K. Lunch, R. P. Neilson, S. C. Sheridan, and J. H. Verville. 2004. Emissions pathways, climate change, and impacts on California. Proceedings of the National Academy of Sciences </w:t>
      </w:r>
      <w:r w:rsidRPr="00226047">
        <w:rPr>
          <w:rFonts w:ascii="Times New Roman" w:hAnsi="Times New Roman" w:cs="Times New Roman"/>
          <w:b/>
          <w:noProof/>
        </w:rPr>
        <w:t>101</w:t>
      </w:r>
      <w:r w:rsidRPr="00226047">
        <w:rPr>
          <w:rFonts w:ascii="Times New Roman" w:hAnsi="Times New Roman" w:cs="Times New Roman"/>
          <w:noProof/>
        </w:rPr>
        <w:t>:12422-12427.</w:t>
      </w:r>
    </w:p>
    <w:p w14:paraId="4D883BAB"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Hays, G. C., A. J. Richardson, and C. Robinson. 2005. Climate change and marine plankton. Trends in Ecology &amp; Evolution </w:t>
      </w:r>
      <w:r w:rsidRPr="00226047">
        <w:rPr>
          <w:rFonts w:ascii="Times New Roman" w:hAnsi="Times New Roman" w:cs="Times New Roman"/>
          <w:b/>
          <w:noProof/>
        </w:rPr>
        <w:t>20</w:t>
      </w:r>
      <w:r w:rsidRPr="00226047">
        <w:rPr>
          <w:rFonts w:ascii="Times New Roman" w:hAnsi="Times New Roman" w:cs="Times New Roman"/>
          <w:noProof/>
        </w:rPr>
        <w:t>:337-344.</w:t>
      </w:r>
    </w:p>
    <w:p w14:paraId="7E65FDA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Healey, M. C. 1982. Timing and relative intensity of size-selective mortality of juvenile chum salmon (Oncorhynchus keta) during early sea life. Canadian Journal of Fisheries and Aquatic Sciences </w:t>
      </w:r>
      <w:r w:rsidRPr="00226047">
        <w:rPr>
          <w:rFonts w:ascii="Times New Roman" w:hAnsi="Times New Roman" w:cs="Times New Roman"/>
          <w:b/>
          <w:noProof/>
        </w:rPr>
        <w:t>39</w:t>
      </w:r>
      <w:r w:rsidRPr="00226047">
        <w:rPr>
          <w:rFonts w:ascii="Times New Roman" w:hAnsi="Times New Roman" w:cs="Times New Roman"/>
          <w:noProof/>
        </w:rPr>
        <w:t>:952-957.</w:t>
      </w:r>
    </w:p>
    <w:p w14:paraId="29C05359"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Healey, M. C. 1991. Life history of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xml:space="preserve">). Pages 313-393 </w:t>
      </w:r>
      <w:r w:rsidRPr="00226047">
        <w:rPr>
          <w:rFonts w:ascii="Times New Roman" w:hAnsi="Times New Roman" w:cs="Times New Roman"/>
          <w:i/>
          <w:noProof/>
        </w:rPr>
        <w:t>in</w:t>
      </w:r>
      <w:r w:rsidRPr="00226047">
        <w:rPr>
          <w:rFonts w:ascii="Times New Roman" w:hAnsi="Times New Roman" w:cs="Times New Roman"/>
          <w:noProof/>
        </w:rPr>
        <w:t xml:space="preserve"> C. Groot and L. Margolis, editors. Pacific salmon life histories. UBC Press, Vancouver.</w:t>
      </w:r>
    </w:p>
    <w:p w14:paraId="524A3DFF"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Heard, W. R. 1998. Do hatchery salmon affect the North Pacific Ocean ecosystem? . North Pacific Anadromous Fish Commission Bulletin </w:t>
      </w:r>
      <w:r w:rsidRPr="00226047">
        <w:rPr>
          <w:rFonts w:ascii="Times New Roman" w:hAnsi="Times New Roman" w:cs="Times New Roman"/>
          <w:b/>
          <w:noProof/>
        </w:rPr>
        <w:t>1</w:t>
      </w:r>
      <w:r w:rsidRPr="00226047">
        <w:rPr>
          <w:rFonts w:ascii="Times New Roman" w:hAnsi="Times New Roman" w:cs="Times New Roman"/>
          <w:noProof/>
        </w:rPr>
        <w:t>:405-411.</w:t>
      </w:r>
    </w:p>
    <w:p w14:paraId="0539301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lastRenderedPageBreak/>
        <w:t xml:space="preserve">Hilborn, R., T. P. Quinn, D. E. Schindler, and D. E. Rogers. 2003. Biocomplexity and fisheries sustainability. Proceedings of the National Academy of Sciences of the United States of America </w:t>
      </w:r>
      <w:r w:rsidRPr="00226047">
        <w:rPr>
          <w:rFonts w:ascii="Times New Roman" w:hAnsi="Times New Roman" w:cs="Times New Roman"/>
          <w:b/>
          <w:noProof/>
        </w:rPr>
        <w:t>100</w:t>
      </w:r>
      <w:r w:rsidRPr="00226047">
        <w:rPr>
          <w:rFonts w:ascii="Times New Roman" w:hAnsi="Times New Roman" w:cs="Times New Roman"/>
          <w:noProof/>
        </w:rPr>
        <w:t>:6564-6568.</w:t>
      </w:r>
    </w:p>
    <w:p w14:paraId="7DF77F28"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Hiner, M. and A. Brown. 2004. Monitoring and evaluation of current and historical physical habitat conditions, water quality, and juvenile salmonid use of the Klamath River estuary. Yurok Tribal Fisheries Program, Klamath.</w:t>
      </w:r>
    </w:p>
    <w:p w14:paraId="1AD60B5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Holtby, L. B., T. E. McMahon, and J. C. Scrivener. 1989. Stream temperatures and inter-annual variability in the emigration timing of coho salmon (</w:t>
      </w:r>
      <w:r w:rsidRPr="00226047">
        <w:rPr>
          <w:rFonts w:ascii="Times New Roman" w:hAnsi="Times New Roman" w:cs="Times New Roman"/>
          <w:i/>
          <w:noProof/>
        </w:rPr>
        <w:t>Oncorhynchus kisutch</w:t>
      </w:r>
      <w:r w:rsidRPr="00226047">
        <w:rPr>
          <w:rFonts w:ascii="Times New Roman" w:hAnsi="Times New Roman" w:cs="Times New Roman"/>
          <w:noProof/>
        </w:rPr>
        <w:t>) smolts and fry and chum salmon (</w:t>
      </w:r>
      <w:r w:rsidRPr="00226047">
        <w:rPr>
          <w:rFonts w:ascii="Times New Roman" w:hAnsi="Times New Roman" w:cs="Times New Roman"/>
          <w:i/>
          <w:noProof/>
        </w:rPr>
        <w:t>O. keta</w:t>
      </w:r>
      <w:r w:rsidRPr="00226047">
        <w:rPr>
          <w:rFonts w:ascii="Times New Roman" w:hAnsi="Times New Roman" w:cs="Times New Roman"/>
          <w:noProof/>
        </w:rPr>
        <w:t xml:space="preserve">) fry from Carnation Creek, British Columbia. Canadian Journal of Fisheries and Aquatic Sciences </w:t>
      </w:r>
      <w:r w:rsidRPr="00226047">
        <w:rPr>
          <w:rFonts w:ascii="Times New Roman" w:hAnsi="Times New Roman" w:cs="Times New Roman"/>
          <w:b/>
          <w:noProof/>
        </w:rPr>
        <w:t>46</w:t>
      </w:r>
      <w:r w:rsidRPr="00226047">
        <w:rPr>
          <w:rFonts w:ascii="Times New Roman" w:hAnsi="Times New Roman" w:cs="Times New Roman"/>
          <w:noProof/>
        </w:rPr>
        <w:t>:1396-1405.</w:t>
      </w:r>
    </w:p>
    <w:p w14:paraId="207D81A4"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Hoopes, D. T. 2006. Caught in the web. Pages 293-312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p>
    <w:p w14:paraId="09E3282E"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Huntington, C. W. 2006. Estimates of anadromous fish runs above the site of Iron Gate Dam. Canby.</w:t>
      </w:r>
    </w:p>
    <w:p w14:paraId="6A8917A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Isaak, D. J., R. F. Thurow, B. E. Rieman, and J. B. Dunham. 2007. Chinook salmon use of spawning patches: relative roles of habitat quality, size, and connectivity. Ecological Applications </w:t>
      </w:r>
      <w:r w:rsidRPr="00226047">
        <w:rPr>
          <w:rFonts w:ascii="Times New Roman" w:hAnsi="Times New Roman" w:cs="Times New Roman"/>
          <w:b/>
          <w:noProof/>
        </w:rPr>
        <w:t>17</w:t>
      </w:r>
      <w:r w:rsidRPr="00226047">
        <w:rPr>
          <w:rFonts w:ascii="Times New Roman" w:hAnsi="Times New Roman" w:cs="Times New Roman"/>
          <w:noProof/>
        </w:rPr>
        <w:t>:352-364.</w:t>
      </w:r>
    </w:p>
    <w:p w14:paraId="285CF1DB"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Jefferson, A., G. E. Gordon, and S. L. Lewis. 2007. A river runs underneath it: Geological control of spring and channel systems and management implications, Cascade Range, Oregon.</w:t>
      </w:r>
      <w:r w:rsidRPr="00226047">
        <w:rPr>
          <w:rFonts w:ascii="Times New Roman" w:hAnsi="Times New Roman" w:cs="Times New Roman"/>
          <w:i/>
          <w:noProof/>
        </w:rPr>
        <w:t>in</w:t>
      </w:r>
      <w:r w:rsidRPr="00226047">
        <w:rPr>
          <w:rFonts w:ascii="Times New Roman" w:hAnsi="Times New Roman" w:cs="Times New Roman"/>
          <w:noProof/>
        </w:rPr>
        <w:t xml:space="preserve"> M. Furniss, C. Clifton, and K. Ronnenberg, editors. Advancing the fundamental sciences: Proceedings of the Forest Service National Earth Sciences Conference, San Diego, CA, 18-22 October 2004. U.S. Department of Agriculture, Forest Service, Pacific Northwest Research Station, Portland.</w:t>
      </w:r>
    </w:p>
    <w:p w14:paraId="10B71B07"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Jeffres, C., J. Opperman, and P. Moyle. 2008. Ephemeral floodplain habitats provide best growth conditions for juvenile Chinook salmon in a California river. Environmental Biology of Fishes </w:t>
      </w:r>
      <w:r w:rsidRPr="00226047">
        <w:rPr>
          <w:rFonts w:ascii="Times New Roman" w:hAnsi="Times New Roman" w:cs="Times New Roman"/>
          <w:b/>
          <w:noProof/>
        </w:rPr>
        <w:t>83</w:t>
      </w:r>
      <w:r w:rsidRPr="00226047">
        <w:rPr>
          <w:rFonts w:ascii="Times New Roman" w:hAnsi="Times New Roman" w:cs="Times New Roman"/>
          <w:noProof/>
        </w:rPr>
        <w:t>:449-458.</w:t>
      </w:r>
    </w:p>
    <w:p w14:paraId="5B94A56C"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Kaeriyama, M. 2004. Evaluation of carrying capacity of Pacific salmon in the north Pacific Ocean for ecosystem-based sustainable conservation management. North Pacific Anadromous Fish Commission Technical Report </w:t>
      </w:r>
      <w:r w:rsidRPr="00226047">
        <w:rPr>
          <w:rFonts w:ascii="Times New Roman" w:hAnsi="Times New Roman" w:cs="Times New Roman"/>
          <w:b/>
          <w:noProof/>
        </w:rPr>
        <w:t>5</w:t>
      </w:r>
      <w:r w:rsidRPr="00226047">
        <w:rPr>
          <w:rFonts w:ascii="Times New Roman" w:hAnsi="Times New Roman" w:cs="Times New Roman"/>
          <w:noProof/>
        </w:rPr>
        <w:t>.</w:t>
      </w:r>
    </w:p>
    <w:p w14:paraId="709AFDD1"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Kann, J. and S. Corum. 2006. Summary of 2005: toxic </w:t>
      </w:r>
      <w:r w:rsidRPr="00226047">
        <w:rPr>
          <w:rFonts w:ascii="Times New Roman" w:hAnsi="Times New Roman" w:cs="Times New Roman"/>
          <w:i/>
          <w:noProof/>
        </w:rPr>
        <w:t>Microsystis aeruginosa</w:t>
      </w:r>
      <w:r w:rsidRPr="00226047">
        <w:rPr>
          <w:rFonts w:ascii="Times New Roman" w:hAnsi="Times New Roman" w:cs="Times New Roman"/>
          <w:noProof/>
        </w:rPr>
        <w:t xml:space="preserve"> trends in Copco and Iron Gate reservoirs on the Klamath River, CA. Karuk Tribe of California, Orleans.</w:t>
      </w:r>
    </w:p>
    <w:p w14:paraId="0508361D"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Kann, J. and S. Corum. 2007. Summary of 2006: toxic </w:t>
      </w:r>
      <w:r w:rsidRPr="00226047">
        <w:rPr>
          <w:rFonts w:ascii="Times New Roman" w:hAnsi="Times New Roman" w:cs="Times New Roman"/>
          <w:i/>
          <w:noProof/>
        </w:rPr>
        <w:t>Microcystin aeruginosa</w:t>
      </w:r>
      <w:r w:rsidRPr="00226047">
        <w:rPr>
          <w:rFonts w:ascii="Times New Roman" w:hAnsi="Times New Roman" w:cs="Times New Roman"/>
          <w:noProof/>
        </w:rPr>
        <w:t xml:space="preserve"> trends in Copco and Iron Gate Reservoirs, CA. Karuk Tribe of California, Orleans.</w:t>
      </w:r>
    </w:p>
    <w:p w14:paraId="27109B54"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Kier, W. M. and Associates. 1991. Long range plan for the Klamath River Basin Conservation Area Fishery Restoration Program. Klamath River Basin Fisheries Task Force, Yreka.</w:t>
      </w:r>
    </w:p>
    <w:p w14:paraId="4323A01C"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Kim, J. 2005. A projection of the effects of the climate change induced by increased CO2 on extreme hydrologic events in the western U.S. Climatic Change </w:t>
      </w:r>
      <w:r w:rsidRPr="00226047">
        <w:rPr>
          <w:rFonts w:ascii="Times New Roman" w:hAnsi="Times New Roman" w:cs="Times New Roman"/>
          <w:b/>
          <w:noProof/>
        </w:rPr>
        <w:t>68</w:t>
      </w:r>
      <w:r w:rsidRPr="00226047">
        <w:rPr>
          <w:rFonts w:ascii="Times New Roman" w:hAnsi="Times New Roman" w:cs="Times New Roman"/>
          <w:noProof/>
        </w:rPr>
        <w:t>:153-168.</w:t>
      </w:r>
    </w:p>
    <w:p w14:paraId="48C22DA9"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Kimmerer, W. J. 2002. Effects of freshwater flow on abundance of estuarine organisms: physical effects or trophic linkages? Marine Ecology Progress Series </w:t>
      </w:r>
      <w:r w:rsidRPr="00226047">
        <w:rPr>
          <w:rFonts w:ascii="Times New Roman" w:hAnsi="Times New Roman" w:cs="Times New Roman"/>
          <w:b/>
          <w:noProof/>
        </w:rPr>
        <w:t>243</w:t>
      </w:r>
      <w:r w:rsidRPr="00226047">
        <w:rPr>
          <w:rFonts w:ascii="Times New Roman" w:hAnsi="Times New Roman" w:cs="Times New Roman"/>
          <w:noProof/>
        </w:rPr>
        <w:t>:39-55.</w:t>
      </w:r>
    </w:p>
    <w:p w14:paraId="5C5E7DEA"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Kjelson, M. A., P. F. Raquel, and F. W. Fisher. 1982. Life history of fall-run juvenile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xml:space="preserve">, in the Sacramento – San Joaquin Estuary, California. Pages 393-411 </w:t>
      </w:r>
      <w:r w:rsidRPr="00226047">
        <w:rPr>
          <w:rFonts w:ascii="Times New Roman" w:hAnsi="Times New Roman" w:cs="Times New Roman"/>
          <w:i/>
          <w:noProof/>
        </w:rPr>
        <w:t>in</w:t>
      </w:r>
      <w:r w:rsidRPr="00226047">
        <w:rPr>
          <w:rFonts w:ascii="Times New Roman" w:hAnsi="Times New Roman" w:cs="Times New Roman"/>
          <w:noProof/>
        </w:rPr>
        <w:t xml:space="preserve"> V. S. Kennedy, editor. Estuarine comparisons. Academic Press, New York.</w:t>
      </w:r>
    </w:p>
    <w:p w14:paraId="30116BD3"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Knighton, D. 1998. Fluvial forms and processes. Arnold, London.</w:t>
      </w:r>
    </w:p>
    <w:p w14:paraId="2762541F"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Knowles, N. and D. R. Cayan. 2004. Elevational dependence of projected hydrologic changes in the San Francisco Estuary and watershed. Climatic Change </w:t>
      </w:r>
      <w:r w:rsidRPr="00226047">
        <w:rPr>
          <w:rFonts w:ascii="Times New Roman" w:hAnsi="Times New Roman" w:cs="Times New Roman"/>
          <w:b/>
          <w:noProof/>
        </w:rPr>
        <w:t>62</w:t>
      </w:r>
      <w:r w:rsidRPr="00226047">
        <w:rPr>
          <w:rFonts w:ascii="Times New Roman" w:hAnsi="Times New Roman" w:cs="Times New Roman"/>
          <w:noProof/>
        </w:rPr>
        <w:t>:319-336.</w:t>
      </w:r>
    </w:p>
    <w:p w14:paraId="0241F445" w14:textId="77777777" w:rsidR="00226047" w:rsidRPr="00226047" w:rsidRDefault="00226047" w:rsidP="003D3D45">
      <w:pPr>
        <w:spacing w:after="0" w:line="240" w:lineRule="auto"/>
        <w:ind w:left="720" w:hanging="720"/>
        <w:rPr>
          <w:rFonts w:ascii="Times New Roman" w:hAnsi="Times New Roman" w:cs="Times New Roman"/>
          <w:noProof/>
        </w:rPr>
      </w:pPr>
      <w:r w:rsidRPr="00226047">
        <w:rPr>
          <w:rFonts w:ascii="Times New Roman" w:hAnsi="Times New Roman" w:cs="Times New Roman"/>
          <w:noProof/>
        </w:rPr>
        <w:t xml:space="preserve">Knowles, N., M. D. Dettinger, and D. R. Cayan. 2006. Trends in snowfall versus rainfall in the western United States. Journal of Climate </w:t>
      </w:r>
      <w:r w:rsidRPr="00226047">
        <w:rPr>
          <w:rFonts w:ascii="Times New Roman" w:hAnsi="Times New Roman" w:cs="Times New Roman"/>
          <w:b/>
          <w:noProof/>
        </w:rPr>
        <w:t>19</w:t>
      </w:r>
      <w:r w:rsidRPr="00226047">
        <w:rPr>
          <w:rFonts w:ascii="Times New Roman" w:hAnsi="Times New Roman" w:cs="Times New Roman"/>
          <w:noProof/>
        </w:rPr>
        <w:t>:4545-4559.</w:t>
      </w:r>
    </w:p>
    <w:p w14:paraId="3744A7B9" w14:textId="77777777" w:rsidR="00226047" w:rsidRPr="00226047" w:rsidRDefault="00226047" w:rsidP="003D3D45">
      <w:pPr>
        <w:spacing w:after="0" w:line="240" w:lineRule="auto"/>
        <w:ind w:left="720" w:hanging="720"/>
        <w:rPr>
          <w:rFonts w:ascii="Times New Roman" w:hAnsi="Times New Roman" w:cs="Times New Roman"/>
          <w:noProof/>
        </w:rPr>
      </w:pPr>
      <w:bookmarkStart w:id="1" w:name="_ENREF_109"/>
      <w:r w:rsidRPr="00226047">
        <w:rPr>
          <w:rFonts w:ascii="Times New Roman" w:hAnsi="Times New Roman" w:cs="Times New Roman"/>
          <w:noProof/>
        </w:rPr>
        <w:t>Knox, J. B. and F. Scheuring, editors. 1991. Global climate change and California: potential impacts and responses. UC Press, Berkeley.</w:t>
      </w:r>
      <w:bookmarkEnd w:id="1"/>
    </w:p>
    <w:p w14:paraId="5FE347F0" w14:textId="77777777" w:rsidR="00226047" w:rsidRPr="00226047" w:rsidRDefault="00226047" w:rsidP="003D3D45">
      <w:pPr>
        <w:spacing w:after="0" w:line="240" w:lineRule="auto"/>
        <w:ind w:left="720" w:hanging="720"/>
        <w:rPr>
          <w:rFonts w:ascii="Times New Roman" w:hAnsi="Times New Roman" w:cs="Times New Roman"/>
          <w:noProof/>
        </w:rPr>
      </w:pPr>
      <w:bookmarkStart w:id="2" w:name="_ENREF_110"/>
      <w:r w:rsidRPr="00226047">
        <w:rPr>
          <w:rFonts w:ascii="Times New Roman" w:hAnsi="Times New Roman" w:cs="Times New Roman"/>
          <w:noProof/>
        </w:rPr>
        <w:lastRenderedPageBreak/>
        <w:t>Konecki, J. T., C. A. Woody, and T. P. Quinn. 1995. Critical thermal maxima of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fry under field and laboratory acclimation regimes. Canadian Journal of Zoology </w:t>
      </w:r>
      <w:r w:rsidRPr="00226047">
        <w:rPr>
          <w:rFonts w:ascii="Times New Roman" w:hAnsi="Times New Roman" w:cs="Times New Roman"/>
          <w:b/>
          <w:noProof/>
        </w:rPr>
        <w:t>73</w:t>
      </w:r>
      <w:r w:rsidRPr="00226047">
        <w:rPr>
          <w:rFonts w:ascii="Times New Roman" w:hAnsi="Times New Roman" w:cs="Times New Roman"/>
          <w:noProof/>
        </w:rPr>
        <w:t>:993-996.</w:t>
      </w:r>
      <w:bookmarkEnd w:id="2"/>
    </w:p>
    <w:p w14:paraId="2D4BA9F7" w14:textId="77777777" w:rsidR="00226047" w:rsidRPr="00226047" w:rsidRDefault="00226047" w:rsidP="003D3D45">
      <w:pPr>
        <w:spacing w:after="0" w:line="240" w:lineRule="auto"/>
        <w:ind w:left="720" w:hanging="720"/>
        <w:rPr>
          <w:rFonts w:ascii="Times New Roman" w:hAnsi="Times New Roman" w:cs="Times New Roman"/>
          <w:noProof/>
        </w:rPr>
      </w:pPr>
      <w:bookmarkStart w:id="3" w:name="_ENREF_111"/>
      <w:r w:rsidRPr="00226047">
        <w:rPr>
          <w:rFonts w:ascii="Times New Roman" w:hAnsi="Times New Roman" w:cs="Times New Roman"/>
          <w:noProof/>
        </w:rPr>
        <w:t>Koslow, J. A., A. J. Hobday, and G. W. Boehlert. 2002. Climate variability and marine survival of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in the Oregon production area. Fisheries Oceanography </w:t>
      </w:r>
      <w:r w:rsidRPr="00226047">
        <w:rPr>
          <w:rFonts w:ascii="Times New Roman" w:hAnsi="Times New Roman" w:cs="Times New Roman"/>
          <w:b/>
          <w:noProof/>
        </w:rPr>
        <w:t>11</w:t>
      </w:r>
      <w:r w:rsidRPr="00226047">
        <w:rPr>
          <w:rFonts w:ascii="Times New Roman" w:hAnsi="Times New Roman" w:cs="Times New Roman"/>
          <w:noProof/>
        </w:rPr>
        <w:t>:65-77.</w:t>
      </w:r>
      <w:bookmarkEnd w:id="3"/>
    </w:p>
    <w:p w14:paraId="4AC43229" w14:textId="77777777" w:rsidR="00226047" w:rsidRPr="00226047" w:rsidRDefault="00226047" w:rsidP="003D3D45">
      <w:pPr>
        <w:spacing w:after="0" w:line="240" w:lineRule="auto"/>
        <w:ind w:left="720" w:hanging="720"/>
        <w:rPr>
          <w:rFonts w:ascii="Times New Roman" w:hAnsi="Times New Roman" w:cs="Times New Roman"/>
          <w:noProof/>
        </w:rPr>
      </w:pPr>
      <w:bookmarkStart w:id="4" w:name="_ENREF_112"/>
      <w:r w:rsidRPr="00226047">
        <w:rPr>
          <w:rFonts w:ascii="Times New Roman" w:hAnsi="Times New Roman" w:cs="Times New Roman"/>
          <w:noProof/>
        </w:rPr>
        <w:t>Krakker, J. J. 1991. Utilization of the Klamath River estuary by juvenile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1986. Humboldt State University, Arcata.</w:t>
      </w:r>
      <w:bookmarkEnd w:id="4"/>
    </w:p>
    <w:p w14:paraId="63C52908" w14:textId="77777777" w:rsidR="00226047" w:rsidRPr="00226047" w:rsidRDefault="00226047" w:rsidP="003D3D45">
      <w:pPr>
        <w:spacing w:after="0" w:line="240" w:lineRule="auto"/>
        <w:ind w:left="720" w:hanging="720"/>
        <w:rPr>
          <w:rFonts w:ascii="Times New Roman" w:hAnsi="Times New Roman" w:cs="Times New Roman"/>
          <w:noProof/>
        </w:rPr>
      </w:pPr>
      <w:bookmarkStart w:id="5" w:name="_ENREF_113"/>
      <w:r w:rsidRPr="00226047">
        <w:rPr>
          <w:rFonts w:ascii="Times New Roman" w:hAnsi="Times New Roman" w:cs="Times New Roman"/>
          <w:noProof/>
        </w:rPr>
        <w:t>Lackey, R. T., D. H. Lach, and S. L. Duncan, editors. 2006. Salmon 2100: the future of wild Pacific salmon. American Fisheries Society, Bethesda.</w:t>
      </w:r>
      <w:bookmarkEnd w:id="5"/>
    </w:p>
    <w:p w14:paraId="1DC40574" w14:textId="77777777" w:rsidR="00226047" w:rsidRPr="00226047" w:rsidRDefault="00226047" w:rsidP="003D3D45">
      <w:pPr>
        <w:spacing w:after="0" w:line="240" w:lineRule="auto"/>
        <w:ind w:left="720" w:hanging="720"/>
        <w:rPr>
          <w:rFonts w:ascii="Times New Roman" w:hAnsi="Times New Roman" w:cs="Times New Roman"/>
          <w:noProof/>
        </w:rPr>
      </w:pPr>
      <w:bookmarkStart w:id="6" w:name="_ENREF_114"/>
      <w:r w:rsidRPr="00226047">
        <w:rPr>
          <w:rFonts w:ascii="Times New Roman" w:hAnsi="Times New Roman" w:cs="Times New Roman"/>
          <w:noProof/>
        </w:rPr>
        <w:t>Lawson, P. W., E. A. Logerwell, N. J. Mantua, R. C. Francis, and V. N. Agostini. 2004. Environmental factors influencing freshwater survival and smolt production in Pacific Northwest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Canadian Journal of Fisheries and Aquatic Sciences </w:t>
      </w:r>
      <w:r w:rsidRPr="00226047">
        <w:rPr>
          <w:rFonts w:ascii="Times New Roman" w:hAnsi="Times New Roman" w:cs="Times New Roman"/>
          <w:b/>
          <w:noProof/>
        </w:rPr>
        <w:t>61</w:t>
      </w:r>
      <w:r w:rsidRPr="00226047">
        <w:rPr>
          <w:rFonts w:ascii="Times New Roman" w:hAnsi="Times New Roman" w:cs="Times New Roman"/>
          <w:noProof/>
        </w:rPr>
        <w:t>:360-373.</w:t>
      </w:r>
      <w:bookmarkEnd w:id="6"/>
    </w:p>
    <w:p w14:paraId="0411FC0D" w14:textId="77777777" w:rsidR="00226047" w:rsidRPr="00226047" w:rsidRDefault="00226047" w:rsidP="003D3D45">
      <w:pPr>
        <w:spacing w:after="0" w:line="240" w:lineRule="auto"/>
        <w:ind w:left="720" w:hanging="720"/>
        <w:rPr>
          <w:rFonts w:ascii="Times New Roman" w:hAnsi="Times New Roman" w:cs="Times New Roman"/>
          <w:noProof/>
        </w:rPr>
      </w:pPr>
      <w:bookmarkStart w:id="7" w:name="_ENREF_115"/>
      <w:r w:rsidRPr="00226047">
        <w:rPr>
          <w:rFonts w:ascii="Times New Roman" w:hAnsi="Times New Roman" w:cs="Times New Roman"/>
          <w:noProof/>
        </w:rPr>
        <w:t xml:space="preserve">Lehman, P. 2004. The influence of climate on mechanistic pathways that affect lower food web production in Northern San Francisco Bay estuary. Estuaries and Coasts </w:t>
      </w:r>
      <w:r w:rsidRPr="00226047">
        <w:rPr>
          <w:rFonts w:ascii="Times New Roman" w:hAnsi="Times New Roman" w:cs="Times New Roman"/>
          <w:b/>
          <w:noProof/>
        </w:rPr>
        <w:t>27</w:t>
      </w:r>
      <w:r w:rsidRPr="00226047">
        <w:rPr>
          <w:rFonts w:ascii="Times New Roman" w:hAnsi="Times New Roman" w:cs="Times New Roman"/>
          <w:noProof/>
        </w:rPr>
        <w:t>:311-324.</w:t>
      </w:r>
      <w:bookmarkEnd w:id="7"/>
    </w:p>
    <w:p w14:paraId="40FF2815" w14:textId="77777777" w:rsidR="00226047" w:rsidRPr="00226047" w:rsidRDefault="00226047" w:rsidP="003D3D45">
      <w:pPr>
        <w:spacing w:after="0" w:line="240" w:lineRule="auto"/>
        <w:ind w:left="720" w:hanging="720"/>
        <w:rPr>
          <w:rFonts w:ascii="Times New Roman" w:hAnsi="Times New Roman" w:cs="Times New Roman"/>
          <w:noProof/>
        </w:rPr>
      </w:pPr>
      <w:bookmarkStart w:id="8" w:name="_ENREF_116"/>
      <w:r w:rsidRPr="00226047">
        <w:rPr>
          <w:rFonts w:ascii="Times New Roman" w:hAnsi="Times New Roman" w:cs="Times New Roman"/>
          <w:noProof/>
        </w:rPr>
        <w:t xml:space="preserve">Lehodey, P., J. Alheit, M. Barange, T. Baumgartner, G. Beaugrand, K. Drinkwater, J.-M. Fromentin, S. R. Hare, G. Ottersen, R. I. Perry, C. Roy, C. D. V. D. Lingen, and F. Werneri. 2006. Climate variability, fish, and fisheries. Journal of Climate </w:t>
      </w:r>
      <w:r w:rsidRPr="00226047">
        <w:rPr>
          <w:rFonts w:ascii="Times New Roman" w:hAnsi="Times New Roman" w:cs="Times New Roman"/>
          <w:b/>
          <w:noProof/>
        </w:rPr>
        <w:t>19</w:t>
      </w:r>
      <w:r w:rsidRPr="00226047">
        <w:rPr>
          <w:rFonts w:ascii="Times New Roman" w:hAnsi="Times New Roman" w:cs="Times New Roman"/>
          <w:noProof/>
        </w:rPr>
        <w:t>:5009-5030.</w:t>
      </w:r>
      <w:bookmarkEnd w:id="8"/>
    </w:p>
    <w:p w14:paraId="17B191A9" w14:textId="77777777" w:rsidR="00226047" w:rsidRPr="00226047" w:rsidRDefault="00226047" w:rsidP="003D3D45">
      <w:pPr>
        <w:spacing w:after="0" w:line="240" w:lineRule="auto"/>
        <w:ind w:left="720" w:hanging="720"/>
        <w:rPr>
          <w:rFonts w:ascii="Times New Roman" w:hAnsi="Times New Roman" w:cs="Times New Roman"/>
          <w:noProof/>
        </w:rPr>
      </w:pPr>
      <w:bookmarkStart w:id="9" w:name="_ENREF_117"/>
      <w:r w:rsidRPr="00226047">
        <w:rPr>
          <w:rFonts w:ascii="Times New Roman" w:hAnsi="Times New Roman" w:cs="Times New Roman"/>
          <w:noProof/>
        </w:rPr>
        <w:t xml:space="preserve">Leung, L. R., Y. Qian, X. Bian, W. M. Washington, J. Han, and J. O. Roads. 2004. Mid-century ensemble regional climate change scenarios for the western United States. Climatic Change </w:t>
      </w:r>
      <w:r w:rsidRPr="00226047">
        <w:rPr>
          <w:rFonts w:ascii="Times New Roman" w:hAnsi="Times New Roman" w:cs="Times New Roman"/>
          <w:b/>
          <w:noProof/>
        </w:rPr>
        <w:t>62</w:t>
      </w:r>
      <w:r w:rsidRPr="00226047">
        <w:rPr>
          <w:rFonts w:ascii="Times New Roman" w:hAnsi="Times New Roman" w:cs="Times New Roman"/>
          <w:noProof/>
        </w:rPr>
        <w:t>:75-113.</w:t>
      </w:r>
      <w:bookmarkEnd w:id="9"/>
    </w:p>
    <w:p w14:paraId="122DC6AE" w14:textId="77777777" w:rsidR="00226047" w:rsidRPr="00226047" w:rsidRDefault="00226047" w:rsidP="003D3D45">
      <w:pPr>
        <w:spacing w:after="0" w:line="240" w:lineRule="auto"/>
        <w:ind w:left="720" w:hanging="720"/>
        <w:rPr>
          <w:rFonts w:ascii="Times New Roman" w:hAnsi="Times New Roman" w:cs="Times New Roman"/>
          <w:noProof/>
        </w:rPr>
      </w:pPr>
      <w:bookmarkStart w:id="10" w:name="_ENREF_118"/>
      <w:r w:rsidRPr="00226047">
        <w:rPr>
          <w:rFonts w:ascii="Times New Roman" w:hAnsi="Times New Roman" w:cs="Times New Roman"/>
          <w:noProof/>
        </w:rPr>
        <w:t xml:space="preserve">Levin, P. S. 2003. Regional differences in responses of chinook salmon populations to large-scale climatic patterns. Journal of Biogeography </w:t>
      </w:r>
      <w:r w:rsidRPr="00226047">
        <w:rPr>
          <w:rFonts w:ascii="Times New Roman" w:hAnsi="Times New Roman" w:cs="Times New Roman"/>
          <w:b/>
          <w:noProof/>
        </w:rPr>
        <w:t>30</w:t>
      </w:r>
      <w:r w:rsidRPr="00226047">
        <w:rPr>
          <w:rFonts w:ascii="Times New Roman" w:hAnsi="Times New Roman" w:cs="Times New Roman"/>
          <w:noProof/>
        </w:rPr>
        <w:t>:711-717.</w:t>
      </w:r>
      <w:bookmarkEnd w:id="10"/>
    </w:p>
    <w:p w14:paraId="012BC33A" w14:textId="77777777" w:rsidR="00226047" w:rsidRPr="00226047" w:rsidRDefault="00226047" w:rsidP="003D3D45">
      <w:pPr>
        <w:spacing w:after="0" w:line="240" w:lineRule="auto"/>
        <w:ind w:left="720" w:hanging="720"/>
        <w:rPr>
          <w:rFonts w:ascii="Times New Roman" w:hAnsi="Times New Roman" w:cs="Times New Roman"/>
          <w:noProof/>
        </w:rPr>
      </w:pPr>
      <w:bookmarkStart w:id="11" w:name="_ENREF_119"/>
      <w:r w:rsidRPr="00226047">
        <w:rPr>
          <w:rFonts w:ascii="Times New Roman" w:hAnsi="Times New Roman" w:cs="Times New Roman"/>
          <w:noProof/>
        </w:rPr>
        <w:t xml:space="preserve">Levin, P. S. and J. G. Williams. 2002. Interspecific effects of artifically propagated fish: an additional conservation risk for salmon. Conservation Biology </w:t>
      </w:r>
      <w:r w:rsidRPr="00226047">
        <w:rPr>
          <w:rFonts w:ascii="Times New Roman" w:hAnsi="Times New Roman" w:cs="Times New Roman"/>
          <w:b/>
          <w:noProof/>
        </w:rPr>
        <w:t>16</w:t>
      </w:r>
      <w:r w:rsidRPr="00226047">
        <w:rPr>
          <w:rFonts w:ascii="Times New Roman" w:hAnsi="Times New Roman" w:cs="Times New Roman"/>
          <w:noProof/>
        </w:rPr>
        <w:t>:1581-1587.</w:t>
      </w:r>
      <w:bookmarkEnd w:id="11"/>
    </w:p>
    <w:p w14:paraId="06ED3C86" w14:textId="77777777" w:rsidR="00226047" w:rsidRPr="00226047" w:rsidRDefault="00226047" w:rsidP="003D3D45">
      <w:pPr>
        <w:spacing w:after="0" w:line="240" w:lineRule="auto"/>
        <w:ind w:left="720" w:hanging="720"/>
        <w:rPr>
          <w:rFonts w:ascii="Times New Roman" w:hAnsi="Times New Roman" w:cs="Times New Roman"/>
          <w:noProof/>
        </w:rPr>
      </w:pPr>
      <w:bookmarkStart w:id="12" w:name="_ENREF_120"/>
      <w:r w:rsidRPr="00226047">
        <w:rPr>
          <w:rFonts w:ascii="Times New Roman" w:hAnsi="Times New Roman" w:cs="Times New Roman"/>
          <w:noProof/>
        </w:rPr>
        <w:t xml:space="preserve">Levin, P. S., R. W. Zabel, and J. G. Williams. 2001. The road to extinction is paved with good intentions: negative association of fish hatcheries with threatened salmon. Proceedings of the Royal Society of London. Series B: Biological Sciences </w:t>
      </w:r>
      <w:r w:rsidRPr="00226047">
        <w:rPr>
          <w:rFonts w:ascii="Times New Roman" w:hAnsi="Times New Roman" w:cs="Times New Roman"/>
          <w:b/>
          <w:noProof/>
        </w:rPr>
        <w:t>268</w:t>
      </w:r>
      <w:r w:rsidRPr="00226047">
        <w:rPr>
          <w:rFonts w:ascii="Times New Roman" w:hAnsi="Times New Roman" w:cs="Times New Roman"/>
          <w:noProof/>
        </w:rPr>
        <w:t>:1153-1158.</w:t>
      </w:r>
      <w:bookmarkEnd w:id="12"/>
    </w:p>
    <w:p w14:paraId="563799DA" w14:textId="77777777" w:rsidR="00226047" w:rsidRPr="00226047" w:rsidRDefault="00226047" w:rsidP="003D3D45">
      <w:pPr>
        <w:spacing w:after="0" w:line="240" w:lineRule="auto"/>
        <w:ind w:left="720" w:hanging="720"/>
        <w:rPr>
          <w:rFonts w:ascii="Times New Roman" w:hAnsi="Times New Roman" w:cs="Times New Roman"/>
          <w:noProof/>
        </w:rPr>
      </w:pPr>
      <w:bookmarkStart w:id="13" w:name="_ENREF_121"/>
      <w:r w:rsidRPr="00226047">
        <w:rPr>
          <w:rFonts w:ascii="Times New Roman" w:hAnsi="Times New Roman" w:cs="Times New Roman"/>
          <w:noProof/>
        </w:rPr>
        <w:t>Levings, C. D., K. Conlin, and B. Raymond. 1991. Intertidal habitats used by juvenile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xml:space="preserve">) rearing in the North Arm of the Fraser River estuary. Marine Pollution Bulletin </w:t>
      </w:r>
      <w:r w:rsidRPr="00226047">
        <w:rPr>
          <w:rFonts w:ascii="Times New Roman" w:hAnsi="Times New Roman" w:cs="Times New Roman"/>
          <w:b/>
          <w:noProof/>
        </w:rPr>
        <w:t>22</w:t>
      </w:r>
      <w:r w:rsidRPr="00226047">
        <w:rPr>
          <w:rFonts w:ascii="Times New Roman" w:hAnsi="Times New Roman" w:cs="Times New Roman"/>
          <w:noProof/>
        </w:rPr>
        <w:t>:20-26.</w:t>
      </w:r>
      <w:bookmarkEnd w:id="13"/>
    </w:p>
    <w:p w14:paraId="2E1615E1" w14:textId="77777777" w:rsidR="00226047" w:rsidRPr="00226047" w:rsidRDefault="00226047" w:rsidP="003D3D45">
      <w:pPr>
        <w:spacing w:after="0" w:line="240" w:lineRule="auto"/>
        <w:ind w:left="720" w:hanging="720"/>
        <w:rPr>
          <w:rFonts w:ascii="Times New Roman" w:hAnsi="Times New Roman" w:cs="Times New Roman"/>
          <w:noProof/>
        </w:rPr>
      </w:pPr>
      <w:bookmarkStart w:id="14" w:name="_ENREF_122"/>
      <w:r w:rsidRPr="00226047">
        <w:rPr>
          <w:rFonts w:ascii="Times New Roman" w:hAnsi="Times New Roman" w:cs="Times New Roman"/>
          <w:noProof/>
        </w:rPr>
        <w:t>Lindley, S. T., C. B. Grimes, M. S. Mohr, W. Peterson, J. Stein, J. T. Anderson, L. W. Botsford, D. L. Bottom, C. A. Busack, T. K. Collier, J. Ferguson, J. C. Garza, A. M. Grover, D. G. Hankin, R. G. Kope, P. W. Lawson, A. Low, R. B. MacFarlane, K. Moore, M. Palmer-Zwahlen, F. B. Schwing, J. Smith, C. Tracy, R. Webb, B. K. Wells, and T. H. Williams. 2009. What caused the Sacramento River fall Chinook stock collapse? Pre-publication report, Pacific Fishery Management Council.</w:t>
      </w:r>
      <w:bookmarkEnd w:id="14"/>
    </w:p>
    <w:p w14:paraId="20521415" w14:textId="77777777" w:rsidR="00226047" w:rsidRPr="00226047" w:rsidRDefault="00226047" w:rsidP="003D3D45">
      <w:pPr>
        <w:spacing w:after="0" w:line="240" w:lineRule="auto"/>
        <w:ind w:left="720" w:hanging="720"/>
        <w:rPr>
          <w:rFonts w:ascii="Times New Roman" w:hAnsi="Times New Roman" w:cs="Times New Roman"/>
          <w:noProof/>
        </w:rPr>
      </w:pPr>
      <w:bookmarkStart w:id="15" w:name="_ENREF_123"/>
      <w:r w:rsidRPr="00226047">
        <w:rPr>
          <w:rFonts w:ascii="Times New Roman" w:hAnsi="Times New Roman" w:cs="Times New Roman"/>
          <w:noProof/>
        </w:rPr>
        <w:t xml:space="preserve">Lombard, J. H. 2006. The keys to success: a landscape approach and making economics work for conservation. Pages 363-392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Pacific salmon. American Fisheries Society, Bethesda.</w:t>
      </w:r>
      <w:bookmarkEnd w:id="15"/>
    </w:p>
    <w:p w14:paraId="07D93E14" w14:textId="77777777" w:rsidR="00226047" w:rsidRPr="00226047" w:rsidRDefault="00226047" w:rsidP="003D3D45">
      <w:pPr>
        <w:spacing w:after="0" w:line="240" w:lineRule="auto"/>
        <w:ind w:left="720" w:hanging="720"/>
        <w:rPr>
          <w:rFonts w:ascii="Times New Roman" w:hAnsi="Times New Roman" w:cs="Times New Roman"/>
          <w:noProof/>
        </w:rPr>
      </w:pPr>
      <w:bookmarkStart w:id="16" w:name="_ENREF_124"/>
      <w:r w:rsidRPr="00226047">
        <w:rPr>
          <w:rFonts w:ascii="Times New Roman" w:hAnsi="Times New Roman" w:cs="Times New Roman"/>
          <w:noProof/>
        </w:rPr>
        <w:t>MacFarlane, R. B. and E. C. Norton. 2002. Physiological ecology of juvenile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xml:space="preserve">) at the southern end of their distribution, the San Francisco Estuary and Gulf of the Farallones, California. Fish Bulletin </w:t>
      </w:r>
      <w:r w:rsidRPr="00226047">
        <w:rPr>
          <w:rFonts w:ascii="Times New Roman" w:hAnsi="Times New Roman" w:cs="Times New Roman"/>
          <w:b/>
          <w:noProof/>
        </w:rPr>
        <w:t>100</w:t>
      </w:r>
      <w:r w:rsidRPr="00226047">
        <w:rPr>
          <w:rFonts w:ascii="Times New Roman" w:hAnsi="Times New Roman" w:cs="Times New Roman"/>
          <w:noProof/>
        </w:rPr>
        <w:t>:244-257.</w:t>
      </w:r>
      <w:bookmarkEnd w:id="16"/>
    </w:p>
    <w:p w14:paraId="342F2D94" w14:textId="77777777" w:rsidR="00226047" w:rsidRPr="00226047" w:rsidRDefault="00226047" w:rsidP="003D3D45">
      <w:pPr>
        <w:spacing w:after="0" w:line="240" w:lineRule="auto"/>
        <w:ind w:left="720" w:hanging="720"/>
        <w:rPr>
          <w:rFonts w:ascii="Times New Roman" w:hAnsi="Times New Roman" w:cs="Times New Roman"/>
          <w:noProof/>
        </w:rPr>
      </w:pPr>
      <w:bookmarkStart w:id="17" w:name="_ENREF_125"/>
      <w:r w:rsidRPr="00226047">
        <w:rPr>
          <w:rFonts w:ascii="Times New Roman" w:hAnsi="Times New Roman" w:cs="Times New Roman"/>
          <w:noProof/>
        </w:rPr>
        <w:t xml:space="preserve">Magilligan, F. J. and K. H. Nislow. 2005. Changes in hydrologic regime by dams. Geomorphology </w:t>
      </w:r>
      <w:r w:rsidRPr="00226047">
        <w:rPr>
          <w:rFonts w:ascii="Times New Roman" w:hAnsi="Times New Roman" w:cs="Times New Roman"/>
          <w:b/>
          <w:noProof/>
        </w:rPr>
        <w:t>71</w:t>
      </w:r>
      <w:r w:rsidRPr="00226047">
        <w:rPr>
          <w:rFonts w:ascii="Times New Roman" w:hAnsi="Times New Roman" w:cs="Times New Roman"/>
          <w:noProof/>
        </w:rPr>
        <w:t>:61-78.</w:t>
      </w:r>
      <w:bookmarkEnd w:id="17"/>
    </w:p>
    <w:p w14:paraId="10F455F8" w14:textId="77777777" w:rsidR="00226047" w:rsidRPr="00226047" w:rsidRDefault="00226047" w:rsidP="003D3D45">
      <w:pPr>
        <w:spacing w:after="0" w:line="240" w:lineRule="auto"/>
        <w:ind w:left="720" w:hanging="720"/>
        <w:rPr>
          <w:rFonts w:ascii="Times New Roman" w:hAnsi="Times New Roman" w:cs="Times New Roman"/>
          <w:noProof/>
        </w:rPr>
      </w:pPr>
      <w:bookmarkStart w:id="18" w:name="_ENREF_126"/>
      <w:r w:rsidRPr="00226047">
        <w:rPr>
          <w:rFonts w:ascii="Times New Roman" w:hAnsi="Times New Roman" w:cs="Times New Roman"/>
          <w:noProof/>
        </w:rPr>
        <w:t xml:space="preserve">Manga, M. 1999. On the timescales characterizing groundwater discharge at springs. Journal of Hydrology </w:t>
      </w:r>
      <w:r w:rsidRPr="00226047">
        <w:rPr>
          <w:rFonts w:ascii="Times New Roman" w:hAnsi="Times New Roman" w:cs="Times New Roman"/>
          <w:b/>
          <w:noProof/>
        </w:rPr>
        <w:t>219</w:t>
      </w:r>
      <w:r w:rsidRPr="00226047">
        <w:rPr>
          <w:rFonts w:ascii="Times New Roman" w:hAnsi="Times New Roman" w:cs="Times New Roman"/>
          <w:noProof/>
        </w:rPr>
        <w:t>.</w:t>
      </w:r>
      <w:bookmarkEnd w:id="18"/>
    </w:p>
    <w:p w14:paraId="0892BE59" w14:textId="77777777" w:rsidR="00226047" w:rsidRPr="00226047" w:rsidRDefault="00226047" w:rsidP="003D3D45">
      <w:pPr>
        <w:spacing w:after="0" w:line="240" w:lineRule="auto"/>
        <w:ind w:left="720" w:hanging="720"/>
        <w:rPr>
          <w:rFonts w:ascii="Times New Roman" w:hAnsi="Times New Roman" w:cs="Times New Roman"/>
          <w:noProof/>
        </w:rPr>
      </w:pPr>
      <w:bookmarkStart w:id="19" w:name="_ENREF_127"/>
      <w:r w:rsidRPr="00226047">
        <w:rPr>
          <w:rFonts w:ascii="Times New Roman" w:hAnsi="Times New Roman" w:cs="Times New Roman"/>
          <w:noProof/>
        </w:rPr>
        <w:t xml:space="preserve">Mantua, N. J., S. R. Hare, Y. Zhang, J. M. Wallace, and R. C. Francis. 1997. A Pacific interdecadal climate oscillation with impacts on salmon production. Bulletin of the American Meteorological Society </w:t>
      </w:r>
      <w:r w:rsidRPr="00226047">
        <w:rPr>
          <w:rFonts w:ascii="Times New Roman" w:hAnsi="Times New Roman" w:cs="Times New Roman"/>
          <w:b/>
          <w:noProof/>
        </w:rPr>
        <w:t>78</w:t>
      </w:r>
      <w:r w:rsidRPr="00226047">
        <w:rPr>
          <w:rFonts w:ascii="Times New Roman" w:hAnsi="Times New Roman" w:cs="Times New Roman"/>
          <w:noProof/>
        </w:rPr>
        <w:t>:1069-1079.</w:t>
      </w:r>
      <w:bookmarkEnd w:id="19"/>
    </w:p>
    <w:p w14:paraId="009D191A" w14:textId="77777777" w:rsidR="00226047" w:rsidRPr="00226047" w:rsidRDefault="00226047" w:rsidP="003D3D45">
      <w:pPr>
        <w:spacing w:after="0" w:line="240" w:lineRule="auto"/>
        <w:ind w:left="720" w:hanging="720"/>
        <w:rPr>
          <w:rFonts w:ascii="Times New Roman" w:hAnsi="Times New Roman" w:cs="Times New Roman"/>
          <w:noProof/>
        </w:rPr>
      </w:pPr>
      <w:bookmarkStart w:id="20" w:name="_ENREF_128"/>
      <w:r w:rsidRPr="00226047">
        <w:rPr>
          <w:rFonts w:ascii="Times New Roman" w:hAnsi="Times New Roman" w:cs="Times New Roman"/>
          <w:noProof/>
        </w:rPr>
        <w:lastRenderedPageBreak/>
        <w:t xml:space="preserve">Marchetti, M. P. and P. B. Moyle. 2001. Effects of flow regime on fish assemblages in a regulated California stream. Ecological Applications </w:t>
      </w:r>
      <w:r w:rsidRPr="00226047">
        <w:rPr>
          <w:rFonts w:ascii="Times New Roman" w:hAnsi="Times New Roman" w:cs="Times New Roman"/>
          <w:b/>
          <w:noProof/>
        </w:rPr>
        <w:t>11</w:t>
      </w:r>
      <w:r w:rsidRPr="00226047">
        <w:rPr>
          <w:rFonts w:ascii="Times New Roman" w:hAnsi="Times New Roman" w:cs="Times New Roman"/>
          <w:noProof/>
        </w:rPr>
        <w:t>:530-539.</w:t>
      </w:r>
      <w:bookmarkEnd w:id="20"/>
    </w:p>
    <w:p w14:paraId="25D8B9D6" w14:textId="77777777" w:rsidR="00226047" w:rsidRPr="00226047" w:rsidRDefault="00226047" w:rsidP="003D3D45">
      <w:pPr>
        <w:spacing w:after="0" w:line="240" w:lineRule="auto"/>
        <w:ind w:left="720" w:hanging="720"/>
        <w:rPr>
          <w:rFonts w:ascii="Times New Roman" w:hAnsi="Times New Roman" w:cs="Times New Roman"/>
          <w:noProof/>
        </w:rPr>
      </w:pPr>
      <w:bookmarkStart w:id="21" w:name="_ENREF_129"/>
      <w:r w:rsidRPr="00226047">
        <w:rPr>
          <w:rFonts w:ascii="Times New Roman" w:hAnsi="Times New Roman" w:cs="Times New Roman"/>
          <w:noProof/>
        </w:rPr>
        <w:t xml:space="preserve">Marcogliese, D. J. 2001. Implications of climate change for parasitism of animals in the aquatic environment. Canadian Journal of Zoology </w:t>
      </w:r>
      <w:r w:rsidRPr="00226047">
        <w:rPr>
          <w:rFonts w:ascii="Times New Roman" w:hAnsi="Times New Roman" w:cs="Times New Roman"/>
          <w:b/>
          <w:noProof/>
        </w:rPr>
        <w:t>79</w:t>
      </w:r>
      <w:r w:rsidRPr="00226047">
        <w:rPr>
          <w:rFonts w:ascii="Times New Roman" w:hAnsi="Times New Roman" w:cs="Times New Roman"/>
          <w:noProof/>
        </w:rPr>
        <w:t>:1331-1352.</w:t>
      </w:r>
      <w:bookmarkEnd w:id="21"/>
    </w:p>
    <w:p w14:paraId="065E13D9" w14:textId="77777777" w:rsidR="00226047" w:rsidRPr="00226047" w:rsidRDefault="00226047" w:rsidP="003D3D45">
      <w:pPr>
        <w:spacing w:after="0" w:line="240" w:lineRule="auto"/>
        <w:ind w:left="720" w:hanging="720"/>
        <w:rPr>
          <w:rFonts w:ascii="Times New Roman" w:hAnsi="Times New Roman" w:cs="Times New Roman"/>
          <w:noProof/>
        </w:rPr>
      </w:pPr>
      <w:bookmarkStart w:id="22" w:name="_ENREF_130"/>
      <w:r w:rsidRPr="00226047">
        <w:rPr>
          <w:rFonts w:ascii="Times New Roman" w:hAnsi="Times New Roman" w:cs="Times New Roman"/>
          <w:noProof/>
        </w:rPr>
        <w:t xml:space="preserve">Marine, K. R. and J. J. Cech. 2004. Effects of high water temperature on growth, smoltification, and predator avoidance in juvenile Sacramento River Chinook salmon. North American Journal of Fisheries Management </w:t>
      </w:r>
      <w:r w:rsidRPr="00226047">
        <w:rPr>
          <w:rFonts w:ascii="Times New Roman" w:hAnsi="Times New Roman" w:cs="Times New Roman"/>
          <w:b/>
          <w:noProof/>
        </w:rPr>
        <w:t>24</w:t>
      </w:r>
      <w:r w:rsidRPr="00226047">
        <w:rPr>
          <w:rFonts w:ascii="Times New Roman" w:hAnsi="Times New Roman" w:cs="Times New Roman"/>
          <w:noProof/>
        </w:rPr>
        <w:t>:198-210.</w:t>
      </w:r>
      <w:bookmarkEnd w:id="22"/>
    </w:p>
    <w:p w14:paraId="622C2749" w14:textId="77777777" w:rsidR="00226047" w:rsidRPr="00226047" w:rsidRDefault="00226047" w:rsidP="003D3D45">
      <w:pPr>
        <w:spacing w:after="0" w:line="240" w:lineRule="auto"/>
        <w:ind w:left="720" w:hanging="720"/>
        <w:rPr>
          <w:rFonts w:ascii="Times New Roman" w:hAnsi="Times New Roman" w:cs="Times New Roman"/>
          <w:noProof/>
        </w:rPr>
      </w:pPr>
      <w:bookmarkStart w:id="23" w:name="_ENREF_131"/>
      <w:r w:rsidRPr="00226047">
        <w:rPr>
          <w:rFonts w:ascii="Times New Roman" w:hAnsi="Times New Roman" w:cs="Times New Roman"/>
          <w:noProof/>
        </w:rPr>
        <w:t xml:space="preserve">McCarthy, S. G., J. J. Duda, J. M. Emlen, G. R. Hodgson, and D. A. Beauchamp. 2009. Linking habitat quality with trophic performance of steelhead along forest gradients in the South Fork Trinity River watershed, California. Transactions of the American Fisheries Society </w:t>
      </w:r>
      <w:r w:rsidRPr="00226047">
        <w:rPr>
          <w:rFonts w:ascii="Times New Roman" w:hAnsi="Times New Roman" w:cs="Times New Roman"/>
          <w:b/>
          <w:noProof/>
        </w:rPr>
        <w:t>138</w:t>
      </w:r>
      <w:r w:rsidRPr="00226047">
        <w:rPr>
          <w:rFonts w:ascii="Times New Roman" w:hAnsi="Times New Roman" w:cs="Times New Roman"/>
          <w:noProof/>
        </w:rPr>
        <w:t>:506-521.</w:t>
      </w:r>
      <w:bookmarkEnd w:id="23"/>
    </w:p>
    <w:p w14:paraId="52EC0D99" w14:textId="77777777" w:rsidR="00226047" w:rsidRPr="00226047" w:rsidRDefault="00226047" w:rsidP="003D3D45">
      <w:pPr>
        <w:spacing w:after="0" w:line="240" w:lineRule="auto"/>
        <w:ind w:left="720" w:hanging="720"/>
        <w:rPr>
          <w:rFonts w:ascii="Times New Roman" w:hAnsi="Times New Roman" w:cs="Times New Roman"/>
          <w:noProof/>
        </w:rPr>
      </w:pPr>
      <w:bookmarkStart w:id="24" w:name="_ENREF_132"/>
      <w:r w:rsidRPr="00226047">
        <w:rPr>
          <w:rFonts w:ascii="Times New Roman" w:hAnsi="Times New Roman" w:cs="Times New Roman"/>
          <w:noProof/>
        </w:rPr>
        <w:t>McCullough, D. A. 1999. A review and synthesis of effects of alterations to the water temperature regime on freshwater life stages of salmonids, with special reference to Chinook salmon. United States Environmental Protection Agency, Seattle.</w:t>
      </w:r>
      <w:bookmarkEnd w:id="24"/>
    </w:p>
    <w:p w14:paraId="44D2824B" w14:textId="77777777" w:rsidR="00226047" w:rsidRPr="00226047" w:rsidRDefault="00226047" w:rsidP="003D3D45">
      <w:pPr>
        <w:spacing w:after="0" w:line="240" w:lineRule="auto"/>
        <w:ind w:left="720" w:hanging="720"/>
        <w:rPr>
          <w:rFonts w:ascii="Times New Roman" w:hAnsi="Times New Roman" w:cs="Times New Roman"/>
          <w:noProof/>
        </w:rPr>
      </w:pPr>
      <w:bookmarkStart w:id="25" w:name="_ENREF_133"/>
      <w:r w:rsidRPr="00226047">
        <w:rPr>
          <w:rFonts w:ascii="Times New Roman" w:hAnsi="Times New Roman" w:cs="Times New Roman"/>
          <w:noProof/>
        </w:rPr>
        <w:t>McEwan, D. and T. Jackson. 1996. Steelhead restoration and management plan for California., Sacramento.</w:t>
      </w:r>
      <w:bookmarkEnd w:id="25"/>
    </w:p>
    <w:p w14:paraId="5ADD5DAC" w14:textId="77777777" w:rsidR="00226047" w:rsidRPr="00226047" w:rsidRDefault="00226047" w:rsidP="003D3D45">
      <w:pPr>
        <w:spacing w:after="0" w:line="240" w:lineRule="auto"/>
        <w:ind w:left="720" w:hanging="720"/>
        <w:rPr>
          <w:rFonts w:ascii="Times New Roman" w:hAnsi="Times New Roman" w:cs="Times New Roman"/>
          <w:noProof/>
        </w:rPr>
      </w:pPr>
      <w:bookmarkStart w:id="26" w:name="_ENREF_134"/>
      <w:r w:rsidRPr="00226047">
        <w:rPr>
          <w:rFonts w:ascii="Times New Roman" w:hAnsi="Times New Roman" w:cs="Times New Roman"/>
          <w:noProof/>
        </w:rPr>
        <w:t xml:space="preserve">McGowan, J. A., D. R. Cayan, and L. M. Dorman. 1998. Climate-ocean variability and ecosystem response in the northeast Pacific. Science </w:t>
      </w:r>
      <w:r w:rsidRPr="00226047">
        <w:rPr>
          <w:rFonts w:ascii="Times New Roman" w:hAnsi="Times New Roman" w:cs="Times New Roman"/>
          <w:b/>
          <w:noProof/>
        </w:rPr>
        <w:t>281</w:t>
      </w:r>
      <w:r w:rsidRPr="00226047">
        <w:rPr>
          <w:rFonts w:ascii="Times New Roman" w:hAnsi="Times New Roman" w:cs="Times New Roman"/>
          <w:noProof/>
        </w:rPr>
        <w:t>:210-217.</w:t>
      </w:r>
      <w:bookmarkEnd w:id="26"/>
    </w:p>
    <w:p w14:paraId="795F74EF" w14:textId="77777777" w:rsidR="00226047" w:rsidRPr="00226047" w:rsidRDefault="00226047" w:rsidP="003D3D45">
      <w:pPr>
        <w:spacing w:after="0" w:line="240" w:lineRule="auto"/>
        <w:ind w:left="720" w:hanging="720"/>
        <w:rPr>
          <w:rFonts w:ascii="Times New Roman" w:hAnsi="Times New Roman" w:cs="Times New Roman"/>
          <w:noProof/>
        </w:rPr>
      </w:pPr>
      <w:bookmarkStart w:id="27" w:name="_ENREF_135"/>
      <w:r w:rsidRPr="00226047">
        <w:rPr>
          <w:rFonts w:ascii="Times New Roman" w:hAnsi="Times New Roman" w:cs="Times New Roman"/>
          <w:noProof/>
        </w:rPr>
        <w:t xml:space="preserve">Melnychuk, M. C., D. W. Welch, and C. J. Walters. 2010. Spatio-temporal migration patterns of Pacific salmon smolts in rivers and coastal marine waters. PLoS ONE </w:t>
      </w:r>
      <w:r w:rsidRPr="00226047">
        <w:rPr>
          <w:rFonts w:ascii="Times New Roman" w:hAnsi="Times New Roman" w:cs="Times New Roman"/>
          <w:b/>
          <w:noProof/>
        </w:rPr>
        <w:t>5</w:t>
      </w:r>
      <w:r w:rsidRPr="00226047">
        <w:rPr>
          <w:rFonts w:ascii="Times New Roman" w:hAnsi="Times New Roman" w:cs="Times New Roman"/>
          <w:noProof/>
        </w:rPr>
        <w:t>:e12916.</w:t>
      </w:r>
      <w:bookmarkEnd w:id="27"/>
    </w:p>
    <w:p w14:paraId="5E15F2C7" w14:textId="77777777" w:rsidR="00226047" w:rsidRPr="00226047" w:rsidRDefault="00226047" w:rsidP="003D3D45">
      <w:pPr>
        <w:spacing w:after="0" w:line="240" w:lineRule="auto"/>
        <w:ind w:left="720" w:hanging="720"/>
        <w:rPr>
          <w:rFonts w:ascii="Times New Roman" w:hAnsi="Times New Roman" w:cs="Times New Roman"/>
          <w:noProof/>
        </w:rPr>
      </w:pPr>
      <w:bookmarkStart w:id="28" w:name="_ENREF_136"/>
      <w:r w:rsidRPr="00226047">
        <w:rPr>
          <w:rFonts w:ascii="Times New Roman" w:hAnsi="Times New Roman" w:cs="Times New Roman"/>
          <w:noProof/>
        </w:rPr>
        <w:t xml:space="preserve">Merz, J. E. and P. B. Moyle. 2006. Salmon, wildlife, and wine: marine-derived nutrients in human-dominated ecosystems of central California. Ecological Applications </w:t>
      </w:r>
      <w:r w:rsidRPr="00226047">
        <w:rPr>
          <w:rFonts w:ascii="Times New Roman" w:hAnsi="Times New Roman" w:cs="Times New Roman"/>
          <w:b/>
          <w:noProof/>
        </w:rPr>
        <w:t>16</w:t>
      </w:r>
      <w:r w:rsidRPr="00226047">
        <w:rPr>
          <w:rFonts w:ascii="Times New Roman" w:hAnsi="Times New Roman" w:cs="Times New Roman"/>
          <w:noProof/>
        </w:rPr>
        <w:t>:999-1009.</w:t>
      </w:r>
      <w:bookmarkEnd w:id="28"/>
    </w:p>
    <w:p w14:paraId="0B0FA32C" w14:textId="77777777" w:rsidR="00226047" w:rsidRPr="00226047" w:rsidRDefault="00226047" w:rsidP="003D3D45">
      <w:pPr>
        <w:spacing w:after="0" w:line="240" w:lineRule="auto"/>
        <w:ind w:left="720" w:hanging="720"/>
        <w:rPr>
          <w:rFonts w:ascii="Times New Roman" w:hAnsi="Times New Roman" w:cs="Times New Roman"/>
          <w:noProof/>
        </w:rPr>
      </w:pPr>
      <w:bookmarkStart w:id="29" w:name="_ENREF_137"/>
      <w:r w:rsidRPr="00226047">
        <w:rPr>
          <w:rFonts w:ascii="Times New Roman" w:hAnsi="Times New Roman" w:cs="Times New Roman"/>
          <w:noProof/>
        </w:rPr>
        <w:t xml:space="preserve">Michael, J. H. 2006. People, salmon, and growth in western North America: can we accomodate all three? Pages 425-444 </w:t>
      </w:r>
      <w:r w:rsidRPr="00226047">
        <w:rPr>
          <w:rFonts w:ascii="Times New Roman" w:hAnsi="Times New Roman" w:cs="Times New Roman"/>
          <w:i/>
          <w:noProof/>
        </w:rPr>
        <w:t>in</w:t>
      </w:r>
      <w:r w:rsidRPr="00226047">
        <w:rPr>
          <w:rFonts w:ascii="Times New Roman" w:hAnsi="Times New Roman" w:cs="Times New Roman"/>
          <w:noProof/>
        </w:rPr>
        <w:t xml:space="preserve"> R. T. Lackey, D. H. Lach, and S. L. Duncan, editors. Salmon 2100: the future of wild Pacific salmon. American Fisheries Society, Bethesda.</w:t>
      </w:r>
      <w:bookmarkEnd w:id="29"/>
    </w:p>
    <w:p w14:paraId="71F39185" w14:textId="77777777" w:rsidR="00226047" w:rsidRPr="00226047" w:rsidRDefault="00226047" w:rsidP="003D3D45">
      <w:pPr>
        <w:spacing w:after="0" w:line="240" w:lineRule="auto"/>
        <w:ind w:left="720" w:hanging="720"/>
        <w:rPr>
          <w:rFonts w:ascii="Times New Roman" w:hAnsi="Times New Roman" w:cs="Times New Roman"/>
          <w:noProof/>
        </w:rPr>
      </w:pPr>
      <w:bookmarkStart w:id="30" w:name="_ENREF_138"/>
      <w:r w:rsidRPr="00226047">
        <w:rPr>
          <w:rFonts w:ascii="Times New Roman" w:hAnsi="Times New Roman" w:cs="Times New Roman"/>
          <w:noProof/>
        </w:rPr>
        <w:t xml:space="preserve">Miller, B. A. and S. Sadro. 2003. Residence time and seasonal movements of juvenile coho salmon in the ecotone and lower estuary of Winchester Creek, South Slough, Oregon. Transactions of the American Fisheries Society </w:t>
      </w:r>
      <w:r w:rsidRPr="00226047">
        <w:rPr>
          <w:rFonts w:ascii="Times New Roman" w:hAnsi="Times New Roman" w:cs="Times New Roman"/>
          <w:b/>
          <w:noProof/>
        </w:rPr>
        <w:t>132</w:t>
      </w:r>
      <w:r w:rsidRPr="00226047">
        <w:rPr>
          <w:rFonts w:ascii="Times New Roman" w:hAnsi="Times New Roman" w:cs="Times New Roman"/>
          <w:noProof/>
        </w:rPr>
        <w:t>:546-559.</w:t>
      </w:r>
      <w:bookmarkEnd w:id="30"/>
    </w:p>
    <w:p w14:paraId="2822808C" w14:textId="77777777" w:rsidR="00226047" w:rsidRPr="00226047" w:rsidRDefault="00226047" w:rsidP="003D3D45">
      <w:pPr>
        <w:spacing w:after="0" w:line="240" w:lineRule="auto"/>
        <w:ind w:left="720" w:hanging="720"/>
        <w:rPr>
          <w:rFonts w:ascii="Times New Roman" w:hAnsi="Times New Roman" w:cs="Times New Roman"/>
          <w:noProof/>
        </w:rPr>
      </w:pPr>
      <w:bookmarkStart w:id="31" w:name="_ENREF_139"/>
      <w:r w:rsidRPr="00226047">
        <w:rPr>
          <w:rFonts w:ascii="Times New Roman" w:hAnsi="Times New Roman" w:cs="Times New Roman"/>
          <w:noProof/>
        </w:rPr>
        <w:t xml:space="preserve">Mobrand, L. E., J. Barr, L. Blankenship, D. E. Campton, T. T. P. Evelyn, T. A. Flagg, C. V. W. Mahnken, L. W. Seeb, P. R. Seidel, and W. W. Smoker. 2005. Hatchery reform in Washington state: principles and emerging Issues. Fisheries </w:t>
      </w:r>
      <w:r w:rsidRPr="00226047">
        <w:rPr>
          <w:rFonts w:ascii="Times New Roman" w:hAnsi="Times New Roman" w:cs="Times New Roman"/>
          <w:b/>
          <w:noProof/>
        </w:rPr>
        <w:t>30</w:t>
      </w:r>
      <w:r w:rsidRPr="00226047">
        <w:rPr>
          <w:rFonts w:ascii="Times New Roman" w:hAnsi="Times New Roman" w:cs="Times New Roman"/>
          <w:noProof/>
        </w:rPr>
        <w:t>:11-23.</w:t>
      </w:r>
      <w:bookmarkEnd w:id="31"/>
    </w:p>
    <w:p w14:paraId="4EAA3D9F" w14:textId="77777777" w:rsidR="00226047" w:rsidRPr="00226047" w:rsidRDefault="00226047" w:rsidP="003D3D45">
      <w:pPr>
        <w:spacing w:after="0" w:line="240" w:lineRule="auto"/>
        <w:ind w:left="720" w:hanging="720"/>
        <w:rPr>
          <w:rFonts w:ascii="Times New Roman" w:hAnsi="Times New Roman" w:cs="Times New Roman"/>
          <w:noProof/>
        </w:rPr>
      </w:pPr>
      <w:bookmarkStart w:id="32" w:name="_ENREF_140"/>
      <w:r w:rsidRPr="00226047">
        <w:rPr>
          <w:rFonts w:ascii="Times New Roman" w:hAnsi="Times New Roman" w:cs="Times New Roman"/>
          <w:noProof/>
        </w:rPr>
        <w:t xml:space="preserve">Mohseni, O., H. G. Stefan, and J. G. Eaton. 2003. Global warming and potential changes in fish habitat in U.S. streams. Climatic Change </w:t>
      </w:r>
      <w:r w:rsidRPr="00226047">
        <w:rPr>
          <w:rFonts w:ascii="Times New Roman" w:hAnsi="Times New Roman" w:cs="Times New Roman"/>
          <w:b/>
          <w:noProof/>
        </w:rPr>
        <w:t>59</w:t>
      </w:r>
      <w:r w:rsidRPr="00226047">
        <w:rPr>
          <w:rFonts w:ascii="Times New Roman" w:hAnsi="Times New Roman" w:cs="Times New Roman"/>
          <w:noProof/>
        </w:rPr>
        <w:t>:389-409.</w:t>
      </w:r>
      <w:bookmarkEnd w:id="32"/>
    </w:p>
    <w:p w14:paraId="740AD087" w14:textId="77777777" w:rsidR="00226047" w:rsidRPr="00226047" w:rsidRDefault="00226047" w:rsidP="003D3D45">
      <w:pPr>
        <w:spacing w:after="0" w:line="240" w:lineRule="auto"/>
        <w:ind w:left="720" w:hanging="720"/>
        <w:rPr>
          <w:rFonts w:ascii="Times New Roman" w:hAnsi="Times New Roman" w:cs="Times New Roman"/>
          <w:noProof/>
        </w:rPr>
      </w:pPr>
      <w:bookmarkStart w:id="33" w:name="_ENREF_141"/>
      <w:r w:rsidRPr="00226047">
        <w:rPr>
          <w:rFonts w:ascii="Times New Roman" w:hAnsi="Times New Roman" w:cs="Times New Roman"/>
          <w:noProof/>
        </w:rPr>
        <w:t xml:space="preserve">Moore, J. W., M. McClure, L. A. Rogers, and D. E. Schindler. 2010. Synchronization and portfolio performance of threatened salmon. Conservation Letters </w:t>
      </w:r>
      <w:r w:rsidRPr="00226047">
        <w:rPr>
          <w:rFonts w:ascii="Times New Roman" w:hAnsi="Times New Roman" w:cs="Times New Roman"/>
          <w:b/>
          <w:noProof/>
        </w:rPr>
        <w:t>3</w:t>
      </w:r>
      <w:r w:rsidRPr="00226047">
        <w:rPr>
          <w:rFonts w:ascii="Times New Roman" w:hAnsi="Times New Roman" w:cs="Times New Roman"/>
          <w:noProof/>
        </w:rPr>
        <w:t>:340-348.</w:t>
      </w:r>
      <w:bookmarkEnd w:id="33"/>
    </w:p>
    <w:p w14:paraId="5DEECE17" w14:textId="77777777" w:rsidR="00226047" w:rsidRPr="00226047" w:rsidRDefault="00226047" w:rsidP="003D3D45">
      <w:pPr>
        <w:spacing w:after="0" w:line="240" w:lineRule="auto"/>
        <w:ind w:left="720" w:hanging="720"/>
        <w:rPr>
          <w:rFonts w:ascii="Times New Roman" w:hAnsi="Times New Roman" w:cs="Times New Roman"/>
          <w:noProof/>
        </w:rPr>
      </w:pPr>
      <w:bookmarkStart w:id="34" w:name="_ENREF_142"/>
      <w:r w:rsidRPr="00226047">
        <w:rPr>
          <w:rFonts w:ascii="Times New Roman" w:hAnsi="Times New Roman" w:cs="Times New Roman"/>
          <w:noProof/>
        </w:rPr>
        <w:t>Moore, K. A., R. L. Wetzel, and R. J. Orth. 1997. Seasonal pulses of turbidity and their relations to eelgrass (</w:t>
      </w:r>
      <w:r w:rsidRPr="00226047">
        <w:rPr>
          <w:rFonts w:ascii="Times New Roman" w:hAnsi="Times New Roman" w:cs="Times New Roman"/>
          <w:i/>
          <w:noProof/>
        </w:rPr>
        <w:t>Zostera marina</w:t>
      </w:r>
      <w:r w:rsidRPr="00226047">
        <w:rPr>
          <w:rFonts w:ascii="Times New Roman" w:hAnsi="Times New Roman" w:cs="Times New Roman"/>
          <w:noProof/>
        </w:rPr>
        <w:t xml:space="preserve"> L.) survival in an estuary. Journal of Experimental Marine Biology and Ecology </w:t>
      </w:r>
      <w:r w:rsidRPr="00226047">
        <w:rPr>
          <w:rFonts w:ascii="Times New Roman" w:hAnsi="Times New Roman" w:cs="Times New Roman"/>
          <w:b/>
          <w:noProof/>
        </w:rPr>
        <w:t>215</w:t>
      </w:r>
      <w:r w:rsidRPr="00226047">
        <w:rPr>
          <w:rFonts w:ascii="Times New Roman" w:hAnsi="Times New Roman" w:cs="Times New Roman"/>
          <w:noProof/>
        </w:rPr>
        <w:t>:115-134.</w:t>
      </w:r>
      <w:bookmarkEnd w:id="34"/>
    </w:p>
    <w:p w14:paraId="2D653CB8" w14:textId="77777777" w:rsidR="00226047" w:rsidRPr="00226047" w:rsidRDefault="00226047" w:rsidP="003D3D45">
      <w:pPr>
        <w:spacing w:after="0" w:line="240" w:lineRule="auto"/>
        <w:ind w:left="720" w:hanging="720"/>
        <w:rPr>
          <w:rFonts w:ascii="Times New Roman" w:hAnsi="Times New Roman" w:cs="Times New Roman"/>
          <w:noProof/>
        </w:rPr>
      </w:pPr>
      <w:bookmarkStart w:id="35" w:name="_ENREF_143"/>
      <w:r w:rsidRPr="00226047">
        <w:rPr>
          <w:rFonts w:ascii="Times New Roman" w:hAnsi="Times New Roman" w:cs="Times New Roman"/>
          <w:noProof/>
        </w:rPr>
        <w:t xml:space="preserve">Mote, P. W., E. A. Parson, A. F. Hamlet, W. S. Keeton, D. Lettenmaier, N. Mantua, E. L. Miles, D. W. Peterson, D. L. Peterson, R. Slaughter, and A. K. Snover. 2003. Preparing for climatic change: the water, salmon, and forests of the Pacific Northwest. Climatic Change </w:t>
      </w:r>
      <w:r w:rsidRPr="00226047">
        <w:rPr>
          <w:rFonts w:ascii="Times New Roman" w:hAnsi="Times New Roman" w:cs="Times New Roman"/>
          <w:b/>
          <w:noProof/>
        </w:rPr>
        <w:t>61</w:t>
      </w:r>
      <w:r w:rsidRPr="00226047">
        <w:rPr>
          <w:rFonts w:ascii="Times New Roman" w:hAnsi="Times New Roman" w:cs="Times New Roman"/>
          <w:noProof/>
        </w:rPr>
        <w:t>:45-88.</w:t>
      </w:r>
      <w:bookmarkEnd w:id="35"/>
    </w:p>
    <w:p w14:paraId="1FD73C0F" w14:textId="77777777" w:rsidR="00226047" w:rsidRPr="00226047" w:rsidRDefault="00226047" w:rsidP="003D3D45">
      <w:pPr>
        <w:spacing w:after="0" w:line="240" w:lineRule="auto"/>
        <w:ind w:left="720" w:hanging="720"/>
        <w:rPr>
          <w:rFonts w:ascii="Times New Roman" w:hAnsi="Times New Roman" w:cs="Times New Roman"/>
          <w:noProof/>
        </w:rPr>
      </w:pPr>
      <w:bookmarkStart w:id="36" w:name="_ENREF_144"/>
      <w:r w:rsidRPr="00226047">
        <w:rPr>
          <w:rFonts w:ascii="Times New Roman" w:hAnsi="Times New Roman" w:cs="Times New Roman"/>
          <w:noProof/>
        </w:rPr>
        <w:t>Moyle, P. B. 2002. Inland fishes of California, 2nd edition. UC Press, Berkeley.</w:t>
      </w:r>
      <w:bookmarkEnd w:id="36"/>
    </w:p>
    <w:p w14:paraId="1F27BD6E" w14:textId="77777777" w:rsidR="00226047" w:rsidRPr="00226047" w:rsidRDefault="00226047" w:rsidP="003D3D45">
      <w:pPr>
        <w:spacing w:after="0" w:line="240" w:lineRule="auto"/>
        <w:ind w:left="720" w:hanging="720"/>
        <w:rPr>
          <w:rFonts w:ascii="Times New Roman" w:hAnsi="Times New Roman" w:cs="Times New Roman"/>
          <w:noProof/>
        </w:rPr>
      </w:pPr>
      <w:bookmarkStart w:id="37" w:name="_ENREF_145"/>
      <w:r w:rsidRPr="00226047">
        <w:rPr>
          <w:rFonts w:ascii="Times New Roman" w:hAnsi="Times New Roman" w:cs="Times New Roman"/>
          <w:noProof/>
        </w:rPr>
        <w:t>Moyle, P. B., J. A. Israel, and S. E. Purdy. 2008. Salmon, steelhead, and trout in California - status of an emblematic fauna. Center for Watershed Sciences, U.C. Davis, San Francisco.</w:t>
      </w:r>
      <w:bookmarkEnd w:id="37"/>
    </w:p>
    <w:p w14:paraId="529ADE5B" w14:textId="77777777" w:rsidR="00226047" w:rsidRPr="00226047" w:rsidRDefault="00226047" w:rsidP="003D3D45">
      <w:pPr>
        <w:spacing w:after="0" w:line="240" w:lineRule="auto"/>
        <w:ind w:left="720" w:hanging="720"/>
        <w:rPr>
          <w:rFonts w:ascii="Times New Roman" w:hAnsi="Times New Roman" w:cs="Times New Roman"/>
          <w:noProof/>
        </w:rPr>
      </w:pPr>
      <w:bookmarkStart w:id="38" w:name="_ENREF_146"/>
      <w:r w:rsidRPr="00226047">
        <w:rPr>
          <w:rFonts w:ascii="Times New Roman" w:hAnsi="Times New Roman" w:cs="Times New Roman"/>
          <w:noProof/>
        </w:rPr>
        <w:t>Mueter, F. J., R. M. Peterman, and B. J. Pyper. 2002. Opposite effects of ocean temperature on survival rates of 120 stocks of Pacific salmon (</w:t>
      </w:r>
      <w:r w:rsidRPr="00226047">
        <w:rPr>
          <w:rFonts w:ascii="Times New Roman" w:hAnsi="Times New Roman" w:cs="Times New Roman"/>
          <w:i/>
          <w:noProof/>
        </w:rPr>
        <w:t>Oncorhynchus</w:t>
      </w:r>
      <w:r w:rsidRPr="00226047">
        <w:rPr>
          <w:rFonts w:ascii="Times New Roman" w:hAnsi="Times New Roman" w:cs="Times New Roman"/>
          <w:noProof/>
        </w:rPr>
        <w:t xml:space="preserve"> spp.) in northern and southern areas. Canadian Journal of Fisheries and Aquatic Sciences </w:t>
      </w:r>
      <w:r w:rsidRPr="00226047">
        <w:rPr>
          <w:rFonts w:ascii="Times New Roman" w:hAnsi="Times New Roman" w:cs="Times New Roman"/>
          <w:b/>
          <w:noProof/>
        </w:rPr>
        <w:t>59</w:t>
      </w:r>
      <w:r w:rsidRPr="00226047">
        <w:rPr>
          <w:rFonts w:ascii="Times New Roman" w:hAnsi="Times New Roman" w:cs="Times New Roman"/>
          <w:noProof/>
        </w:rPr>
        <w:t>:456-463.</w:t>
      </w:r>
      <w:bookmarkEnd w:id="38"/>
    </w:p>
    <w:p w14:paraId="1A512825" w14:textId="77777777" w:rsidR="00226047" w:rsidRPr="00226047" w:rsidRDefault="00226047" w:rsidP="003D3D45">
      <w:pPr>
        <w:spacing w:after="0" w:line="240" w:lineRule="auto"/>
        <w:ind w:left="720" w:hanging="720"/>
        <w:rPr>
          <w:rFonts w:ascii="Times New Roman" w:hAnsi="Times New Roman" w:cs="Times New Roman"/>
          <w:noProof/>
        </w:rPr>
      </w:pPr>
      <w:bookmarkStart w:id="39" w:name="_ENREF_147"/>
      <w:r w:rsidRPr="00226047">
        <w:rPr>
          <w:rFonts w:ascii="Times New Roman" w:hAnsi="Times New Roman" w:cs="Times New Roman"/>
          <w:noProof/>
        </w:rPr>
        <w:lastRenderedPageBreak/>
        <w:t>Murray, C. B. and J. D. McPhail. 1988. Effect of incubation temperature on the development of five species of Pacific salmon (</w:t>
      </w:r>
      <w:r w:rsidRPr="00226047">
        <w:rPr>
          <w:rFonts w:ascii="Times New Roman" w:hAnsi="Times New Roman" w:cs="Times New Roman"/>
          <w:i/>
          <w:noProof/>
        </w:rPr>
        <w:t>Oncorhynchus</w:t>
      </w:r>
      <w:r w:rsidRPr="00226047">
        <w:rPr>
          <w:rFonts w:ascii="Times New Roman" w:hAnsi="Times New Roman" w:cs="Times New Roman"/>
          <w:noProof/>
        </w:rPr>
        <w:t xml:space="preserve">) embryos and alevins. Canadian Journal of Zoology </w:t>
      </w:r>
      <w:r w:rsidRPr="00226047">
        <w:rPr>
          <w:rFonts w:ascii="Times New Roman" w:hAnsi="Times New Roman" w:cs="Times New Roman"/>
          <w:b/>
          <w:noProof/>
        </w:rPr>
        <w:t>66</w:t>
      </w:r>
      <w:r w:rsidRPr="00226047">
        <w:rPr>
          <w:rFonts w:ascii="Times New Roman" w:hAnsi="Times New Roman" w:cs="Times New Roman"/>
          <w:noProof/>
        </w:rPr>
        <w:t>:266-273.</w:t>
      </w:r>
      <w:bookmarkEnd w:id="39"/>
    </w:p>
    <w:p w14:paraId="367DDA2D" w14:textId="77777777" w:rsidR="00226047" w:rsidRPr="00226047" w:rsidRDefault="00226047" w:rsidP="003D3D45">
      <w:pPr>
        <w:spacing w:after="0" w:line="240" w:lineRule="auto"/>
        <w:ind w:left="720" w:hanging="720"/>
        <w:rPr>
          <w:rFonts w:ascii="Times New Roman" w:hAnsi="Times New Roman" w:cs="Times New Roman"/>
          <w:noProof/>
        </w:rPr>
      </w:pPr>
      <w:bookmarkStart w:id="40" w:name="_ENREF_148"/>
      <w:r w:rsidRPr="00226047">
        <w:rPr>
          <w:rFonts w:ascii="Times New Roman" w:hAnsi="Times New Roman" w:cs="Times New Roman"/>
          <w:noProof/>
        </w:rPr>
        <w:t>Myers, J. M., R. G. Kope, G. J. Bryant, D. Teel, L. J. Lierheimer, T. C. Wainwright, W. S. Grant, F. W. Waknitz, K. Neely, S. T. Lindley, and R. S. Waples. 1998. Status review of Chinook salmon from Washington, Idaho, Oregon, and California. NOAA Technical Memorandum NMFS-NWFSC-35, Northwest Fisheries Science Center, Seattle, Long Beach, Newport, Tiburon.</w:t>
      </w:r>
      <w:bookmarkEnd w:id="40"/>
    </w:p>
    <w:p w14:paraId="1527B5CF" w14:textId="77777777" w:rsidR="00226047" w:rsidRPr="00226047" w:rsidRDefault="00226047" w:rsidP="003D3D45">
      <w:pPr>
        <w:spacing w:after="0" w:line="240" w:lineRule="auto"/>
        <w:ind w:left="720" w:hanging="720"/>
        <w:rPr>
          <w:rFonts w:ascii="Times New Roman" w:hAnsi="Times New Roman" w:cs="Times New Roman"/>
          <w:noProof/>
        </w:rPr>
      </w:pPr>
      <w:bookmarkStart w:id="41" w:name="_ENREF_149"/>
      <w:r w:rsidRPr="00226047">
        <w:rPr>
          <w:rFonts w:ascii="Times New Roman" w:hAnsi="Times New Roman" w:cs="Times New Roman"/>
          <w:noProof/>
        </w:rPr>
        <w:t xml:space="preserve">Naiman, R. J., R. E. Bilby, D. E. Schindler, and J. M. Helfield. 2002. Pacific salmon, nutrients, and the dynamics of freshwater and riparian ecosystems. Ecosystems </w:t>
      </w:r>
      <w:r w:rsidRPr="00226047">
        <w:rPr>
          <w:rFonts w:ascii="Times New Roman" w:hAnsi="Times New Roman" w:cs="Times New Roman"/>
          <w:b/>
          <w:noProof/>
        </w:rPr>
        <w:t>5</w:t>
      </w:r>
      <w:r w:rsidRPr="00226047">
        <w:rPr>
          <w:rFonts w:ascii="Times New Roman" w:hAnsi="Times New Roman" w:cs="Times New Roman"/>
          <w:noProof/>
        </w:rPr>
        <w:t>:399-417.</w:t>
      </w:r>
      <w:bookmarkEnd w:id="41"/>
    </w:p>
    <w:p w14:paraId="2F76884A" w14:textId="77777777" w:rsidR="00226047" w:rsidRPr="00226047" w:rsidRDefault="00226047" w:rsidP="003D3D45">
      <w:pPr>
        <w:spacing w:after="0" w:line="240" w:lineRule="auto"/>
        <w:ind w:left="720" w:hanging="720"/>
        <w:rPr>
          <w:rFonts w:ascii="Times New Roman" w:hAnsi="Times New Roman" w:cs="Times New Roman"/>
          <w:noProof/>
        </w:rPr>
      </w:pPr>
      <w:bookmarkStart w:id="42" w:name="_ENREF_150"/>
      <w:r w:rsidRPr="00226047">
        <w:rPr>
          <w:rFonts w:ascii="Times New Roman" w:hAnsi="Times New Roman" w:cs="Times New Roman"/>
          <w:noProof/>
        </w:rPr>
        <w:t xml:space="preserve">Naish, K. A. and J. J. Hard. 2008. Bridging the gap between the genotype and the phenotype: linking genetic variation, selection and adaptation in fishes. Fish and Fisheries </w:t>
      </w:r>
      <w:r w:rsidRPr="00226047">
        <w:rPr>
          <w:rFonts w:ascii="Times New Roman" w:hAnsi="Times New Roman" w:cs="Times New Roman"/>
          <w:b/>
          <w:noProof/>
        </w:rPr>
        <w:t>9</w:t>
      </w:r>
      <w:r w:rsidRPr="00226047">
        <w:rPr>
          <w:rFonts w:ascii="Times New Roman" w:hAnsi="Times New Roman" w:cs="Times New Roman"/>
          <w:noProof/>
        </w:rPr>
        <w:t>:396-422.</w:t>
      </w:r>
      <w:bookmarkEnd w:id="42"/>
    </w:p>
    <w:p w14:paraId="71573A4C" w14:textId="77777777" w:rsidR="00226047" w:rsidRPr="00226047" w:rsidRDefault="00226047" w:rsidP="003D3D45">
      <w:pPr>
        <w:spacing w:after="0" w:line="240" w:lineRule="auto"/>
        <w:ind w:left="720" w:hanging="720"/>
        <w:rPr>
          <w:rFonts w:ascii="Times New Roman" w:hAnsi="Times New Roman" w:cs="Times New Roman"/>
          <w:noProof/>
        </w:rPr>
      </w:pPr>
      <w:bookmarkStart w:id="43" w:name="_ENREF_151"/>
      <w:r w:rsidRPr="00226047">
        <w:rPr>
          <w:rFonts w:ascii="Times New Roman" w:hAnsi="Times New Roman" w:cs="Times New Roman"/>
          <w:noProof/>
        </w:rPr>
        <w:t>Nichols, A. L. 2008. Geological mediation of hydrologic process, channel morphology and resultant planform response to closure of Dwinnell Dam, Shasta River, California. University of California, Davis.</w:t>
      </w:r>
      <w:bookmarkEnd w:id="43"/>
    </w:p>
    <w:p w14:paraId="3A647763" w14:textId="77777777" w:rsidR="00226047" w:rsidRPr="00226047" w:rsidRDefault="00226047" w:rsidP="003D3D45">
      <w:pPr>
        <w:spacing w:after="0" w:line="240" w:lineRule="auto"/>
        <w:ind w:left="720" w:hanging="720"/>
        <w:rPr>
          <w:rFonts w:ascii="Times New Roman" w:hAnsi="Times New Roman" w:cs="Times New Roman"/>
          <w:noProof/>
        </w:rPr>
      </w:pPr>
      <w:bookmarkStart w:id="44" w:name="_ENREF_152"/>
      <w:r w:rsidRPr="00226047">
        <w:rPr>
          <w:rFonts w:ascii="Times New Roman" w:hAnsi="Times New Roman" w:cs="Times New Roman"/>
          <w:noProof/>
        </w:rPr>
        <w:t>Nickelson, T. E. 2003. The influence of hatchery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on the productivity of wild coho salmon populations in Oregon coastal basins. Canadian Journal of Fisheries and Aquatic Sciences </w:t>
      </w:r>
      <w:r w:rsidRPr="00226047">
        <w:rPr>
          <w:rFonts w:ascii="Times New Roman" w:hAnsi="Times New Roman" w:cs="Times New Roman"/>
          <w:b/>
          <w:noProof/>
        </w:rPr>
        <w:t>60</w:t>
      </w:r>
      <w:r w:rsidRPr="00226047">
        <w:rPr>
          <w:rFonts w:ascii="Times New Roman" w:hAnsi="Times New Roman" w:cs="Times New Roman"/>
          <w:noProof/>
        </w:rPr>
        <w:t>:1050-1056.</w:t>
      </w:r>
      <w:bookmarkEnd w:id="44"/>
    </w:p>
    <w:p w14:paraId="3B44DB85" w14:textId="77777777" w:rsidR="00226047" w:rsidRPr="00226047" w:rsidRDefault="00226047" w:rsidP="003D3D45">
      <w:pPr>
        <w:spacing w:after="0" w:line="240" w:lineRule="auto"/>
        <w:ind w:left="720" w:hanging="720"/>
        <w:rPr>
          <w:rFonts w:ascii="Times New Roman" w:hAnsi="Times New Roman" w:cs="Times New Roman"/>
          <w:noProof/>
        </w:rPr>
      </w:pPr>
      <w:bookmarkStart w:id="45" w:name="_ENREF_153"/>
      <w:r w:rsidRPr="00226047">
        <w:rPr>
          <w:rFonts w:ascii="Times New Roman" w:hAnsi="Times New Roman" w:cs="Times New Roman"/>
          <w:noProof/>
        </w:rPr>
        <w:t>Nickelson, T. E., M. F. Solazzi, and S. L. Johnson. 1986. Use of hatchery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presmolts to rebuild wild populations in Oregon coastal streams. Canadian Journal of Fisheries and Aquatic Sciences </w:t>
      </w:r>
      <w:r w:rsidRPr="00226047">
        <w:rPr>
          <w:rFonts w:ascii="Times New Roman" w:hAnsi="Times New Roman" w:cs="Times New Roman"/>
          <w:b/>
          <w:noProof/>
        </w:rPr>
        <w:t>43</w:t>
      </w:r>
      <w:r w:rsidRPr="00226047">
        <w:rPr>
          <w:rFonts w:ascii="Times New Roman" w:hAnsi="Times New Roman" w:cs="Times New Roman"/>
          <w:noProof/>
        </w:rPr>
        <w:t>:2443-2449.</w:t>
      </w:r>
      <w:bookmarkEnd w:id="45"/>
    </w:p>
    <w:p w14:paraId="5BA64CE4" w14:textId="77777777" w:rsidR="00226047" w:rsidRPr="00226047" w:rsidRDefault="00226047" w:rsidP="003D3D45">
      <w:pPr>
        <w:spacing w:after="0" w:line="240" w:lineRule="auto"/>
        <w:ind w:left="720" w:hanging="720"/>
        <w:rPr>
          <w:rFonts w:ascii="Times New Roman" w:hAnsi="Times New Roman" w:cs="Times New Roman"/>
          <w:noProof/>
        </w:rPr>
      </w:pPr>
      <w:bookmarkStart w:id="46" w:name="_ENREF_154"/>
      <w:r w:rsidRPr="00226047">
        <w:rPr>
          <w:rFonts w:ascii="Times New Roman" w:hAnsi="Times New Roman" w:cs="Times New Roman"/>
          <w:noProof/>
        </w:rPr>
        <w:t xml:space="preserve">Nielsen, J. L., T. E. Lisle, and V. Ozaki. 1994. Thermally stratified pools and their use by steelhead in northern California streams. Transactions of the American Fisheries Society </w:t>
      </w:r>
      <w:r w:rsidRPr="00226047">
        <w:rPr>
          <w:rFonts w:ascii="Times New Roman" w:hAnsi="Times New Roman" w:cs="Times New Roman"/>
          <w:b/>
          <w:noProof/>
        </w:rPr>
        <w:t>123</w:t>
      </w:r>
      <w:r w:rsidRPr="00226047">
        <w:rPr>
          <w:rFonts w:ascii="Times New Roman" w:hAnsi="Times New Roman" w:cs="Times New Roman"/>
          <w:noProof/>
        </w:rPr>
        <w:t>:613-626.</w:t>
      </w:r>
      <w:bookmarkEnd w:id="46"/>
    </w:p>
    <w:p w14:paraId="15E09CEC" w14:textId="77777777" w:rsidR="00226047" w:rsidRPr="00226047" w:rsidRDefault="00226047" w:rsidP="003D3D45">
      <w:pPr>
        <w:spacing w:after="0" w:line="240" w:lineRule="auto"/>
        <w:ind w:left="720" w:hanging="720"/>
        <w:rPr>
          <w:rFonts w:ascii="Times New Roman" w:hAnsi="Times New Roman" w:cs="Times New Roman"/>
          <w:noProof/>
        </w:rPr>
      </w:pPr>
      <w:bookmarkStart w:id="47" w:name="_ENREF_155"/>
      <w:r w:rsidRPr="00226047">
        <w:rPr>
          <w:rFonts w:ascii="Times New Roman" w:hAnsi="Times New Roman" w:cs="Times New Roman"/>
          <w:noProof/>
        </w:rPr>
        <w:t>NMFS. 2010. Biological Opinion. Operation of the Klamath Project between 2010 and 2018. National Oceanic and Atmospheric Administration, Southwest Region.</w:t>
      </w:r>
      <w:bookmarkEnd w:id="47"/>
    </w:p>
    <w:p w14:paraId="64F0D842" w14:textId="77777777" w:rsidR="00226047" w:rsidRPr="00226047" w:rsidRDefault="00226047" w:rsidP="003D3D45">
      <w:pPr>
        <w:spacing w:after="0" w:line="240" w:lineRule="auto"/>
        <w:ind w:left="720" w:hanging="720"/>
        <w:rPr>
          <w:rFonts w:ascii="Times New Roman" w:hAnsi="Times New Roman" w:cs="Times New Roman"/>
          <w:noProof/>
        </w:rPr>
      </w:pPr>
      <w:bookmarkStart w:id="48" w:name="_ENREF_156"/>
      <w:r w:rsidRPr="00226047">
        <w:rPr>
          <w:rFonts w:ascii="Times New Roman" w:hAnsi="Times New Roman" w:cs="Times New Roman"/>
          <w:noProof/>
        </w:rPr>
        <w:t>NOAA. 2011. Forecast of adult returns for coho in 2010 and Chinook salmon in 2011. Northwest Fisheries Science Center, Seattle.</w:t>
      </w:r>
      <w:bookmarkEnd w:id="48"/>
    </w:p>
    <w:p w14:paraId="06A5439B" w14:textId="77777777" w:rsidR="00226047" w:rsidRPr="00226047" w:rsidRDefault="00226047" w:rsidP="003D3D45">
      <w:pPr>
        <w:spacing w:after="0" w:line="240" w:lineRule="auto"/>
        <w:ind w:left="720" w:hanging="720"/>
        <w:rPr>
          <w:rFonts w:ascii="Times New Roman" w:hAnsi="Times New Roman" w:cs="Times New Roman"/>
          <w:noProof/>
        </w:rPr>
      </w:pPr>
      <w:bookmarkStart w:id="49" w:name="_ENREF_157"/>
      <w:r w:rsidRPr="00226047">
        <w:rPr>
          <w:rFonts w:ascii="Times New Roman" w:hAnsi="Times New Roman" w:cs="Times New Roman"/>
          <w:noProof/>
        </w:rPr>
        <w:t>O'Neal, K. 2002. Effects of global warming on trout and salmon in U.S. streams. Defenders of Wildlife, Washington D.C.</w:t>
      </w:r>
      <w:bookmarkEnd w:id="49"/>
    </w:p>
    <w:p w14:paraId="0D1F4CCE" w14:textId="77777777" w:rsidR="00226047" w:rsidRPr="00226047" w:rsidRDefault="00226047" w:rsidP="003D3D45">
      <w:pPr>
        <w:spacing w:after="0" w:line="240" w:lineRule="auto"/>
        <w:ind w:left="720" w:hanging="720"/>
        <w:rPr>
          <w:rFonts w:ascii="Times New Roman" w:hAnsi="Times New Roman" w:cs="Times New Roman"/>
          <w:noProof/>
        </w:rPr>
      </w:pPr>
      <w:bookmarkStart w:id="50" w:name="_ENREF_158"/>
      <w:r w:rsidRPr="00226047">
        <w:rPr>
          <w:rFonts w:ascii="Times New Roman" w:hAnsi="Times New Roman" w:cs="Times New Roman"/>
          <w:noProof/>
        </w:rPr>
        <w:t xml:space="preserve">Parmesan, C. and G. Yohe. 2003. A globally coherent fingerprint of climate change impacts across natural systems. Nature </w:t>
      </w:r>
      <w:r w:rsidRPr="00226047">
        <w:rPr>
          <w:rFonts w:ascii="Times New Roman" w:hAnsi="Times New Roman" w:cs="Times New Roman"/>
          <w:b/>
          <w:noProof/>
        </w:rPr>
        <w:t>421</w:t>
      </w:r>
      <w:r w:rsidRPr="00226047">
        <w:rPr>
          <w:rFonts w:ascii="Times New Roman" w:hAnsi="Times New Roman" w:cs="Times New Roman"/>
          <w:noProof/>
        </w:rPr>
        <w:t>:37-42.</w:t>
      </w:r>
      <w:bookmarkEnd w:id="50"/>
    </w:p>
    <w:p w14:paraId="04D236DC" w14:textId="77777777" w:rsidR="00226047" w:rsidRPr="00226047" w:rsidRDefault="00226047" w:rsidP="003D3D45">
      <w:pPr>
        <w:spacing w:after="0" w:line="240" w:lineRule="auto"/>
        <w:ind w:left="720" w:hanging="720"/>
        <w:rPr>
          <w:rFonts w:ascii="Times New Roman" w:hAnsi="Times New Roman" w:cs="Times New Roman"/>
          <w:noProof/>
        </w:rPr>
      </w:pPr>
      <w:bookmarkStart w:id="51" w:name="_ENREF_159"/>
      <w:r w:rsidRPr="00226047">
        <w:rPr>
          <w:rFonts w:ascii="Times New Roman" w:hAnsi="Times New Roman" w:cs="Times New Roman"/>
          <w:noProof/>
        </w:rPr>
        <w:t xml:space="preserve">Pearsons, T. N. and G. M. Temple. 2010. Changes to rainbow trout abundance and salmonid biomass in a Washington watershed as related to hatchery salmon supplementation. Transactions of the American Fisheries Society </w:t>
      </w:r>
      <w:r w:rsidRPr="00226047">
        <w:rPr>
          <w:rFonts w:ascii="Times New Roman" w:hAnsi="Times New Roman" w:cs="Times New Roman"/>
          <w:b/>
          <w:noProof/>
        </w:rPr>
        <w:t>139</w:t>
      </w:r>
      <w:r w:rsidRPr="00226047">
        <w:rPr>
          <w:rFonts w:ascii="Times New Roman" w:hAnsi="Times New Roman" w:cs="Times New Roman"/>
          <w:noProof/>
        </w:rPr>
        <w:t>:502-520.</w:t>
      </w:r>
      <w:bookmarkEnd w:id="51"/>
    </w:p>
    <w:p w14:paraId="0F8F35FF" w14:textId="77777777" w:rsidR="00226047" w:rsidRPr="00226047" w:rsidRDefault="00226047" w:rsidP="003D3D45">
      <w:pPr>
        <w:spacing w:after="0" w:line="240" w:lineRule="auto"/>
        <w:ind w:left="720" w:hanging="720"/>
        <w:rPr>
          <w:rFonts w:ascii="Times New Roman" w:hAnsi="Times New Roman" w:cs="Times New Roman"/>
          <w:noProof/>
        </w:rPr>
      </w:pPr>
      <w:bookmarkStart w:id="52" w:name="_ENREF_160"/>
      <w:r w:rsidRPr="00226047">
        <w:rPr>
          <w:rFonts w:ascii="Times New Roman" w:hAnsi="Times New Roman" w:cs="Times New Roman"/>
          <w:noProof/>
        </w:rPr>
        <w:t xml:space="preserve">Pierce, D. W. 2004. Future changes in biological activity in the North Pacific due to anthropogenic forcing of the physical environment. Climatic Change </w:t>
      </w:r>
      <w:r w:rsidRPr="00226047">
        <w:rPr>
          <w:rFonts w:ascii="Times New Roman" w:hAnsi="Times New Roman" w:cs="Times New Roman"/>
          <w:b/>
          <w:noProof/>
        </w:rPr>
        <w:t>62</w:t>
      </w:r>
      <w:r w:rsidRPr="00226047">
        <w:rPr>
          <w:rFonts w:ascii="Times New Roman" w:hAnsi="Times New Roman" w:cs="Times New Roman"/>
          <w:noProof/>
        </w:rPr>
        <w:t>:389-418.</w:t>
      </w:r>
      <w:bookmarkEnd w:id="52"/>
    </w:p>
    <w:p w14:paraId="0417213A" w14:textId="77777777" w:rsidR="00226047" w:rsidRPr="00226047" w:rsidRDefault="00226047" w:rsidP="003D3D45">
      <w:pPr>
        <w:spacing w:after="0" w:line="240" w:lineRule="auto"/>
        <w:ind w:left="720" w:hanging="720"/>
        <w:rPr>
          <w:rFonts w:ascii="Times New Roman" w:hAnsi="Times New Roman" w:cs="Times New Roman"/>
          <w:noProof/>
        </w:rPr>
      </w:pPr>
      <w:bookmarkStart w:id="53" w:name="_ENREF_161"/>
      <w:r w:rsidRPr="00226047">
        <w:rPr>
          <w:rFonts w:ascii="Times New Roman" w:hAnsi="Times New Roman" w:cs="Times New Roman"/>
          <w:noProof/>
        </w:rPr>
        <w:t xml:space="preserve">Poff, N. L., J. D. Allan, M. B. Bain, J. R. Karr, K. L. Prestegaard, B. D. Richter, R. E. Sparks, and J. C. Stromberg. 1997. The natural flow regime. BioScience </w:t>
      </w:r>
      <w:r w:rsidRPr="00226047">
        <w:rPr>
          <w:rFonts w:ascii="Times New Roman" w:hAnsi="Times New Roman" w:cs="Times New Roman"/>
          <w:b/>
          <w:noProof/>
        </w:rPr>
        <w:t>47</w:t>
      </w:r>
      <w:r w:rsidRPr="00226047">
        <w:rPr>
          <w:rFonts w:ascii="Times New Roman" w:hAnsi="Times New Roman" w:cs="Times New Roman"/>
          <w:noProof/>
        </w:rPr>
        <w:t>:769-784.</w:t>
      </w:r>
      <w:bookmarkEnd w:id="53"/>
    </w:p>
    <w:p w14:paraId="06625A48" w14:textId="77777777" w:rsidR="00226047" w:rsidRPr="00226047" w:rsidRDefault="00226047" w:rsidP="003D3D45">
      <w:pPr>
        <w:spacing w:after="0" w:line="240" w:lineRule="auto"/>
        <w:ind w:left="720" w:hanging="720"/>
        <w:rPr>
          <w:rFonts w:ascii="Times New Roman" w:hAnsi="Times New Roman" w:cs="Times New Roman"/>
          <w:noProof/>
        </w:rPr>
      </w:pPr>
      <w:bookmarkStart w:id="54" w:name="_ENREF_162"/>
      <w:r w:rsidRPr="00226047">
        <w:rPr>
          <w:rFonts w:ascii="Times New Roman" w:hAnsi="Times New Roman" w:cs="Times New Roman"/>
          <w:noProof/>
        </w:rPr>
        <w:t xml:space="preserve">Poff, N. L., B. P. Bledsoe, and C. O. Cuhaciyan. 2006. Hydrologic variation with land use across the contiguous United States: geomorphic and ecological consequences for stream ecosystems. Geomorphology </w:t>
      </w:r>
      <w:r w:rsidRPr="00226047">
        <w:rPr>
          <w:rFonts w:ascii="Times New Roman" w:hAnsi="Times New Roman" w:cs="Times New Roman"/>
          <w:b/>
          <w:noProof/>
        </w:rPr>
        <w:t>79</w:t>
      </w:r>
      <w:r w:rsidRPr="00226047">
        <w:rPr>
          <w:rFonts w:ascii="Times New Roman" w:hAnsi="Times New Roman" w:cs="Times New Roman"/>
          <w:noProof/>
        </w:rPr>
        <w:t>:264-285.</w:t>
      </w:r>
      <w:bookmarkEnd w:id="54"/>
    </w:p>
    <w:p w14:paraId="062E3614" w14:textId="77777777" w:rsidR="00226047" w:rsidRPr="00226047" w:rsidRDefault="00226047" w:rsidP="003D3D45">
      <w:pPr>
        <w:spacing w:after="0" w:line="240" w:lineRule="auto"/>
        <w:ind w:left="720" w:hanging="720"/>
        <w:rPr>
          <w:rFonts w:ascii="Times New Roman" w:hAnsi="Times New Roman" w:cs="Times New Roman"/>
          <w:noProof/>
        </w:rPr>
      </w:pPr>
      <w:bookmarkStart w:id="55" w:name="_ENREF_163"/>
      <w:r w:rsidRPr="00226047">
        <w:rPr>
          <w:rFonts w:ascii="Times New Roman" w:hAnsi="Times New Roman" w:cs="Times New Roman"/>
          <w:noProof/>
        </w:rPr>
        <w:t xml:space="preserve">Preston, B. 2006. Risk-based reanalysis of the effects of climate change on U.S. cold-water habitat. Climatic Change </w:t>
      </w:r>
      <w:r w:rsidRPr="00226047">
        <w:rPr>
          <w:rFonts w:ascii="Times New Roman" w:hAnsi="Times New Roman" w:cs="Times New Roman"/>
          <w:b/>
          <w:noProof/>
        </w:rPr>
        <w:t>76</w:t>
      </w:r>
      <w:r w:rsidRPr="00226047">
        <w:rPr>
          <w:rFonts w:ascii="Times New Roman" w:hAnsi="Times New Roman" w:cs="Times New Roman"/>
          <w:noProof/>
        </w:rPr>
        <w:t>:91-119.</w:t>
      </w:r>
      <w:bookmarkEnd w:id="55"/>
    </w:p>
    <w:p w14:paraId="35DD6067" w14:textId="77777777" w:rsidR="00226047" w:rsidRPr="00226047" w:rsidRDefault="00226047" w:rsidP="003D3D45">
      <w:pPr>
        <w:spacing w:after="0" w:line="240" w:lineRule="auto"/>
        <w:ind w:left="720" w:hanging="720"/>
        <w:rPr>
          <w:rFonts w:ascii="Times New Roman" w:hAnsi="Times New Roman" w:cs="Times New Roman"/>
          <w:noProof/>
        </w:rPr>
      </w:pPr>
      <w:bookmarkStart w:id="56" w:name="_ENREF_164"/>
      <w:r w:rsidRPr="00226047">
        <w:rPr>
          <w:rFonts w:ascii="Times New Roman" w:hAnsi="Times New Roman" w:cs="Times New Roman"/>
          <w:noProof/>
        </w:rPr>
        <w:t xml:space="preserve">Quinn, T. P. 1993. A review of homing and straying of wild and hatchery-produced salmon. Fisheries Research </w:t>
      </w:r>
      <w:r w:rsidRPr="00226047">
        <w:rPr>
          <w:rFonts w:ascii="Times New Roman" w:hAnsi="Times New Roman" w:cs="Times New Roman"/>
          <w:b/>
          <w:noProof/>
        </w:rPr>
        <w:t>18</w:t>
      </w:r>
      <w:r w:rsidRPr="00226047">
        <w:rPr>
          <w:rFonts w:ascii="Times New Roman" w:hAnsi="Times New Roman" w:cs="Times New Roman"/>
          <w:noProof/>
        </w:rPr>
        <w:t>:29-44.</w:t>
      </w:r>
      <w:bookmarkEnd w:id="56"/>
    </w:p>
    <w:p w14:paraId="08C81FAB" w14:textId="77777777" w:rsidR="00226047" w:rsidRPr="00226047" w:rsidRDefault="00226047" w:rsidP="003D3D45">
      <w:pPr>
        <w:spacing w:after="0" w:line="240" w:lineRule="auto"/>
        <w:ind w:left="720" w:hanging="720"/>
        <w:rPr>
          <w:rFonts w:ascii="Times New Roman" w:hAnsi="Times New Roman" w:cs="Times New Roman"/>
          <w:noProof/>
        </w:rPr>
      </w:pPr>
      <w:bookmarkStart w:id="57" w:name="_ENREF_165"/>
      <w:r w:rsidRPr="00226047">
        <w:rPr>
          <w:rFonts w:ascii="Times New Roman" w:hAnsi="Times New Roman" w:cs="Times New Roman"/>
          <w:noProof/>
        </w:rPr>
        <w:t xml:space="preserve">Quinn, T. P., J. A. Peterson, V. F. Gallucci, W. K. Hershberger, and E. L. Brannon. 2002. Artificial selection and environmental change: countervailing factors affecting the timing of spawning by coho and Chinook salmon. Transactions of the American Fisheries Society </w:t>
      </w:r>
      <w:r w:rsidRPr="00226047">
        <w:rPr>
          <w:rFonts w:ascii="Times New Roman" w:hAnsi="Times New Roman" w:cs="Times New Roman"/>
          <w:b/>
          <w:noProof/>
        </w:rPr>
        <w:t>131</w:t>
      </w:r>
      <w:r w:rsidRPr="00226047">
        <w:rPr>
          <w:rFonts w:ascii="Times New Roman" w:hAnsi="Times New Roman" w:cs="Times New Roman"/>
          <w:noProof/>
        </w:rPr>
        <w:t>:591-598.</w:t>
      </w:r>
      <w:bookmarkEnd w:id="57"/>
    </w:p>
    <w:p w14:paraId="0073AB35" w14:textId="77777777" w:rsidR="00226047" w:rsidRPr="00226047" w:rsidRDefault="00226047" w:rsidP="003D3D45">
      <w:pPr>
        <w:spacing w:after="0" w:line="240" w:lineRule="auto"/>
        <w:ind w:left="720" w:hanging="720"/>
        <w:rPr>
          <w:rFonts w:ascii="Times New Roman" w:hAnsi="Times New Roman" w:cs="Times New Roman"/>
          <w:noProof/>
        </w:rPr>
      </w:pPr>
      <w:bookmarkStart w:id="58" w:name="_ENREF_166"/>
      <w:r w:rsidRPr="00226047">
        <w:rPr>
          <w:rFonts w:ascii="Times New Roman" w:hAnsi="Times New Roman" w:cs="Times New Roman"/>
          <w:noProof/>
        </w:rPr>
        <w:lastRenderedPageBreak/>
        <w:t>Quiñones, R. M. 2006. Dam-induced flow regime changes in the Klamath River, California. U.C. Davis, Davis.</w:t>
      </w:r>
      <w:bookmarkEnd w:id="58"/>
    </w:p>
    <w:p w14:paraId="707BB9B0" w14:textId="77777777" w:rsidR="00226047" w:rsidRPr="00226047" w:rsidRDefault="00226047" w:rsidP="003D3D45">
      <w:pPr>
        <w:spacing w:after="0" w:line="240" w:lineRule="auto"/>
        <w:ind w:left="720" w:hanging="720"/>
        <w:rPr>
          <w:rFonts w:ascii="Times New Roman" w:hAnsi="Times New Roman" w:cs="Times New Roman"/>
          <w:noProof/>
        </w:rPr>
      </w:pPr>
      <w:bookmarkStart w:id="59" w:name="_ENREF_167"/>
      <w:r w:rsidRPr="00226047">
        <w:rPr>
          <w:rFonts w:ascii="Times New Roman" w:hAnsi="Times New Roman" w:cs="Times New Roman"/>
          <w:noProof/>
        </w:rPr>
        <w:t>Quiñones, R. M. unpublished data.</w:t>
      </w:r>
      <w:bookmarkEnd w:id="59"/>
    </w:p>
    <w:p w14:paraId="558F7FEF" w14:textId="77777777" w:rsidR="00226047" w:rsidRPr="00226047" w:rsidRDefault="00226047" w:rsidP="003D3D45">
      <w:pPr>
        <w:spacing w:after="0" w:line="240" w:lineRule="auto"/>
        <w:ind w:left="720" w:hanging="720"/>
        <w:rPr>
          <w:rFonts w:ascii="Times New Roman" w:hAnsi="Times New Roman" w:cs="Times New Roman"/>
          <w:noProof/>
        </w:rPr>
      </w:pPr>
      <w:bookmarkStart w:id="60" w:name="_ENREF_168"/>
      <w:r w:rsidRPr="00226047">
        <w:rPr>
          <w:rFonts w:ascii="Times New Roman" w:hAnsi="Times New Roman" w:cs="Times New Roman"/>
          <w:noProof/>
        </w:rPr>
        <w:t xml:space="preserve">Rand, P. S., S. G. Hinch, J. Morrison, M. G. G. Foreman, M. J. MacNutt, J. S. Macdonald, M. C. Healey, A. P. Farrell, and D. A. Higgs. 2006. Effects of river discharge, temperature, and future climates on energetics and mortality of adult migrating Fraser River sockeye salmon. Transactions of the American Fisheries Society </w:t>
      </w:r>
      <w:r w:rsidRPr="00226047">
        <w:rPr>
          <w:rFonts w:ascii="Times New Roman" w:hAnsi="Times New Roman" w:cs="Times New Roman"/>
          <w:b/>
          <w:noProof/>
        </w:rPr>
        <w:t>135</w:t>
      </w:r>
      <w:r w:rsidRPr="00226047">
        <w:rPr>
          <w:rFonts w:ascii="Times New Roman" w:hAnsi="Times New Roman" w:cs="Times New Roman"/>
          <w:noProof/>
        </w:rPr>
        <w:t>:655-667.</w:t>
      </w:r>
      <w:bookmarkEnd w:id="60"/>
    </w:p>
    <w:p w14:paraId="7D2BE7E2" w14:textId="77777777" w:rsidR="00226047" w:rsidRPr="00226047" w:rsidRDefault="00226047" w:rsidP="003D3D45">
      <w:pPr>
        <w:spacing w:after="0" w:line="240" w:lineRule="auto"/>
        <w:ind w:left="720" w:hanging="720"/>
        <w:rPr>
          <w:rFonts w:ascii="Times New Roman" w:hAnsi="Times New Roman" w:cs="Times New Roman"/>
          <w:noProof/>
        </w:rPr>
      </w:pPr>
      <w:bookmarkStart w:id="61" w:name="_ENREF_169"/>
      <w:r w:rsidRPr="00226047">
        <w:rPr>
          <w:rFonts w:ascii="Times New Roman" w:hAnsi="Times New Roman" w:cs="Times New Roman"/>
          <w:noProof/>
        </w:rPr>
        <w:t xml:space="preserve">Reisenbichler, R. R. and S. P. Rubin. 1999. Genetic changes from artificial propagation of Pacific salmon affect the productivity and viability of supplemented populations. ICES Journal of Marine Science: Journal du Conseil </w:t>
      </w:r>
      <w:r w:rsidRPr="00226047">
        <w:rPr>
          <w:rFonts w:ascii="Times New Roman" w:hAnsi="Times New Roman" w:cs="Times New Roman"/>
          <w:b/>
          <w:noProof/>
        </w:rPr>
        <w:t>56</w:t>
      </w:r>
      <w:r w:rsidRPr="00226047">
        <w:rPr>
          <w:rFonts w:ascii="Times New Roman" w:hAnsi="Times New Roman" w:cs="Times New Roman"/>
          <w:noProof/>
        </w:rPr>
        <w:t>:459-466.</w:t>
      </w:r>
      <w:bookmarkEnd w:id="61"/>
    </w:p>
    <w:p w14:paraId="186BD72B" w14:textId="77777777" w:rsidR="00226047" w:rsidRPr="00226047" w:rsidRDefault="00226047" w:rsidP="003D3D45">
      <w:pPr>
        <w:spacing w:after="0" w:line="240" w:lineRule="auto"/>
        <w:ind w:left="720" w:hanging="720"/>
        <w:rPr>
          <w:rFonts w:ascii="Times New Roman" w:hAnsi="Times New Roman" w:cs="Times New Roman"/>
          <w:noProof/>
        </w:rPr>
      </w:pPr>
      <w:bookmarkStart w:id="62" w:name="_ENREF_170"/>
      <w:r w:rsidRPr="00226047">
        <w:rPr>
          <w:rFonts w:ascii="Times New Roman" w:hAnsi="Times New Roman" w:cs="Times New Roman"/>
          <w:noProof/>
        </w:rPr>
        <w:t xml:space="preserve">Reusch, T. B. H., A. Ehlers, A. Hämmerli, and B. Worm. 2005. Ecosystem recovery after climatic extremes enhanced by genotypic diversity. Proceedings of the National Academy of Sciences of the United States of America </w:t>
      </w:r>
      <w:r w:rsidRPr="00226047">
        <w:rPr>
          <w:rFonts w:ascii="Times New Roman" w:hAnsi="Times New Roman" w:cs="Times New Roman"/>
          <w:b/>
          <w:noProof/>
        </w:rPr>
        <w:t>102</w:t>
      </w:r>
      <w:r w:rsidRPr="00226047">
        <w:rPr>
          <w:rFonts w:ascii="Times New Roman" w:hAnsi="Times New Roman" w:cs="Times New Roman"/>
          <w:noProof/>
        </w:rPr>
        <w:t>:2826-2831.</w:t>
      </w:r>
      <w:bookmarkEnd w:id="62"/>
    </w:p>
    <w:p w14:paraId="7C2A4F14" w14:textId="77777777" w:rsidR="00226047" w:rsidRPr="00226047" w:rsidRDefault="00226047" w:rsidP="003D3D45">
      <w:pPr>
        <w:spacing w:after="0" w:line="240" w:lineRule="auto"/>
        <w:ind w:left="720" w:hanging="720"/>
        <w:rPr>
          <w:rFonts w:ascii="Times New Roman" w:hAnsi="Times New Roman" w:cs="Times New Roman"/>
          <w:noProof/>
        </w:rPr>
      </w:pPr>
      <w:bookmarkStart w:id="63" w:name="_ENREF_171"/>
      <w:r w:rsidRPr="00226047">
        <w:rPr>
          <w:rFonts w:ascii="Times New Roman" w:hAnsi="Times New Roman" w:cs="Times New Roman"/>
          <w:noProof/>
        </w:rPr>
        <w:t xml:space="preserve">Richter, A. and S. Kolmes. 2005. Maximum temperature limits for Chinook, coho, and chum salmon, and steelhead trout in the Pacific Northwest. Reviews in Fisheries Science </w:t>
      </w:r>
      <w:r w:rsidRPr="00226047">
        <w:rPr>
          <w:rFonts w:ascii="Times New Roman" w:hAnsi="Times New Roman" w:cs="Times New Roman"/>
          <w:b/>
          <w:noProof/>
        </w:rPr>
        <w:t>13</w:t>
      </w:r>
      <w:r w:rsidRPr="00226047">
        <w:rPr>
          <w:rFonts w:ascii="Times New Roman" w:hAnsi="Times New Roman" w:cs="Times New Roman"/>
          <w:noProof/>
        </w:rPr>
        <w:t>:23-49.</w:t>
      </w:r>
      <w:bookmarkEnd w:id="63"/>
    </w:p>
    <w:p w14:paraId="7E28B6E3" w14:textId="77777777" w:rsidR="00226047" w:rsidRPr="00226047" w:rsidRDefault="00226047" w:rsidP="003D3D45">
      <w:pPr>
        <w:spacing w:after="0" w:line="240" w:lineRule="auto"/>
        <w:ind w:left="720" w:hanging="720"/>
        <w:rPr>
          <w:rFonts w:ascii="Times New Roman" w:hAnsi="Times New Roman" w:cs="Times New Roman"/>
          <w:noProof/>
        </w:rPr>
      </w:pPr>
      <w:bookmarkStart w:id="64" w:name="_ENREF_172"/>
      <w:r w:rsidRPr="00226047">
        <w:rPr>
          <w:rFonts w:ascii="Times New Roman" w:hAnsi="Times New Roman" w:cs="Times New Roman"/>
          <w:noProof/>
        </w:rPr>
        <w:t xml:space="preserve">Riley, S. C., C. P. Tatara, B. A. Berejikian, and T. A. Flagg. 2009. Behavior of steelhead fry in a laboratory stream is affected by fish density but not rearing environment. North American Journal of Fisheries Management </w:t>
      </w:r>
      <w:r w:rsidRPr="00226047">
        <w:rPr>
          <w:rFonts w:ascii="Times New Roman" w:hAnsi="Times New Roman" w:cs="Times New Roman"/>
          <w:b/>
          <w:noProof/>
        </w:rPr>
        <w:t>29</w:t>
      </w:r>
      <w:r w:rsidRPr="00226047">
        <w:rPr>
          <w:rFonts w:ascii="Times New Roman" w:hAnsi="Times New Roman" w:cs="Times New Roman"/>
          <w:noProof/>
        </w:rPr>
        <w:t>:1806-1818.</w:t>
      </w:r>
      <w:bookmarkEnd w:id="64"/>
    </w:p>
    <w:p w14:paraId="7AFD0FC8" w14:textId="77777777" w:rsidR="00226047" w:rsidRPr="00226047" w:rsidRDefault="00226047" w:rsidP="003D3D45">
      <w:pPr>
        <w:spacing w:after="0" w:line="240" w:lineRule="auto"/>
        <w:ind w:left="720" w:hanging="720"/>
        <w:rPr>
          <w:rFonts w:ascii="Times New Roman" w:hAnsi="Times New Roman" w:cs="Times New Roman"/>
          <w:noProof/>
        </w:rPr>
      </w:pPr>
      <w:bookmarkStart w:id="65" w:name="_ENREF_173"/>
      <w:r w:rsidRPr="00226047">
        <w:rPr>
          <w:rFonts w:ascii="Times New Roman" w:hAnsi="Times New Roman" w:cs="Times New Roman"/>
          <w:noProof/>
        </w:rPr>
        <w:t xml:space="preserve">Roemmich, D. and J. A. McGowan. 1995. Climatic warming and the decline of zooplankton in the California Current. Science </w:t>
      </w:r>
      <w:r w:rsidRPr="00226047">
        <w:rPr>
          <w:rFonts w:ascii="Times New Roman" w:hAnsi="Times New Roman" w:cs="Times New Roman"/>
          <w:b/>
          <w:noProof/>
        </w:rPr>
        <w:t>267</w:t>
      </w:r>
      <w:r w:rsidRPr="00226047">
        <w:rPr>
          <w:rFonts w:ascii="Times New Roman" w:hAnsi="Times New Roman" w:cs="Times New Roman"/>
          <w:noProof/>
        </w:rPr>
        <w:t>:1324-1326.</w:t>
      </w:r>
      <w:bookmarkEnd w:id="65"/>
    </w:p>
    <w:p w14:paraId="59536C75" w14:textId="77777777" w:rsidR="00226047" w:rsidRPr="00226047" w:rsidRDefault="00226047" w:rsidP="003D3D45">
      <w:pPr>
        <w:spacing w:after="0" w:line="240" w:lineRule="auto"/>
        <w:ind w:left="720" w:hanging="720"/>
        <w:rPr>
          <w:rFonts w:ascii="Times New Roman" w:hAnsi="Times New Roman" w:cs="Times New Roman"/>
          <w:noProof/>
        </w:rPr>
      </w:pPr>
      <w:bookmarkStart w:id="66" w:name="_ENREF_174"/>
      <w:r w:rsidRPr="00226047">
        <w:rPr>
          <w:rFonts w:ascii="Times New Roman" w:hAnsi="Times New Roman" w:cs="Times New Roman"/>
          <w:noProof/>
        </w:rPr>
        <w:t xml:space="preserve">Roessig, J. M., C. M. Woodley, J. J. Cech, and L. J. Hansen. 2004. Effects of global climate change on marine and estuarine fishes and fisheries. Reviews in Fish Biology and Fisheries </w:t>
      </w:r>
      <w:r w:rsidRPr="00226047">
        <w:rPr>
          <w:rFonts w:ascii="Times New Roman" w:hAnsi="Times New Roman" w:cs="Times New Roman"/>
          <w:b/>
          <w:noProof/>
        </w:rPr>
        <w:t>14</w:t>
      </w:r>
      <w:r w:rsidRPr="00226047">
        <w:rPr>
          <w:rFonts w:ascii="Times New Roman" w:hAnsi="Times New Roman" w:cs="Times New Roman"/>
          <w:noProof/>
        </w:rPr>
        <w:t>:251-275.</w:t>
      </w:r>
      <w:bookmarkEnd w:id="66"/>
    </w:p>
    <w:p w14:paraId="7074A7A2" w14:textId="77777777" w:rsidR="00226047" w:rsidRPr="00226047" w:rsidRDefault="00226047" w:rsidP="003D3D45">
      <w:pPr>
        <w:spacing w:after="0" w:line="240" w:lineRule="auto"/>
        <w:ind w:left="720" w:hanging="720"/>
        <w:rPr>
          <w:rFonts w:ascii="Times New Roman" w:hAnsi="Times New Roman" w:cs="Times New Roman"/>
          <w:noProof/>
        </w:rPr>
      </w:pPr>
      <w:bookmarkStart w:id="67" w:name="_ENREF_175"/>
      <w:r w:rsidRPr="00226047">
        <w:rPr>
          <w:rFonts w:ascii="Times New Roman" w:hAnsi="Times New Roman" w:cs="Times New Roman"/>
          <w:noProof/>
        </w:rPr>
        <w:t xml:space="preserve">Rogers, L. A. and D. E. Schindler. 2008. Asynchrony in population dynamics of sockeye salmon in southwest Alaska. Oikos </w:t>
      </w:r>
      <w:r w:rsidRPr="00226047">
        <w:rPr>
          <w:rFonts w:ascii="Times New Roman" w:hAnsi="Times New Roman" w:cs="Times New Roman"/>
          <w:b/>
          <w:noProof/>
        </w:rPr>
        <w:t>117</w:t>
      </w:r>
      <w:r w:rsidRPr="00226047">
        <w:rPr>
          <w:rFonts w:ascii="Times New Roman" w:hAnsi="Times New Roman" w:cs="Times New Roman"/>
          <w:noProof/>
        </w:rPr>
        <w:t>:1578-1586.</w:t>
      </w:r>
      <w:bookmarkEnd w:id="67"/>
    </w:p>
    <w:p w14:paraId="464FD79B" w14:textId="77777777" w:rsidR="00226047" w:rsidRPr="00226047" w:rsidRDefault="00226047" w:rsidP="003D3D45">
      <w:pPr>
        <w:spacing w:after="0" w:line="240" w:lineRule="auto"/>
        <w:ind w:left="720" w:hanging="720"/>
        <w:rPr>
          <w:rFonts w:ascii="Times New Roman" w:hAnsi="Times New Roman" w:cs="Times New Roman"/>
          <w:noProof/>
        </w:rPr>
      </w:pPr>
      <w:bookmarkStart w:id="68" w:name="_ENREF_176"/>
      <w:r w:rsidRPr="00226047">
        <w:rPr>
          <w:rFonts w:ascii="Times New Roman" w:hAnsi="Times New Roman" w:cs="Times New Roman"/>
          <w:noProof/>
        </w:rPr>
        <w:t>Ryding, K. E. and J. R. Skalski. 1999. Multivariate regression relationships between ocean conditions and early marine survival of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Canadian Journal of Fisheries and Aquatic Sciences </w:t>
      </w:r>
      <w:r w:rsidRPr="00226047">
        <w:rPr>
          <w:rFonts w:ascii="Times New Roman" w:hAnsi="Times New Roman" w:cs="Times New Roman"/>
          <w:b/>
          <w:noProof/>
        </w:rPr>
        <w:t>56</w:t>
      </w:r>
      <w:r w:rsidRPr="00226047">
        <w:rPr>
          <w:rFonts w:ascii="Times New Roman" w:hAnsi="Times New Roman" w:cs="Times New Roman"/>
          <w:noProof/>
        </w:rPr>
        <w:t xml:space="preserve">:2374–2384 </w:t>
      </w:r>
      <w:bookmarkEnd w:id="68"/>
    </w:p>
    <w:p w14:paraId="000F2290" w14:textId="77777777" w:rsidR="00226047" w:rsidRPr="00226047" w:rsidRDefault="00226047" w:rsidP="003D3D45">
      <w:pPr>
        <w:spacing w:after="0" w:line="240" w:lineRule="auto"/>
        <w:ind w:left="720" w:hanging="720"/>
        <w:rPr>
          <w:rFonts w:ascii="Times New Roman" w:hAnsi="Times New Roman" w:cs="Times New Roman"/>
          <w:noProof/>
        </w:rPr>
      </w:pPr>
      <w:bookmarkStart w:id="69" w:name="_ENREF_177"/>
      <w:r w:rsidRPr="00226047">
        <w:rPr>
          <w:rFonts w:ascii="Times New Roman" w:hAnsi="Times New Roman" w:cs="Times New Roman"/>
          <w:noProof/>
        </w:rPr>
        <w:t>Sandercock, F. K. 1991. Life history of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Pages 397-445 </w:t>
      </w:r>
      <w:r w:rsidRPr="00226047">
        <w:rPr>
          <w:rFonts w:ascii="Times New Roman" w:hAnsi="Times New Roman" w:cs="Times New Roman"/>
          <w:i/>
          <w:noProof/>
        </w:rPr>
        <w:t>in</w:t>
      </w:r>
      <w:r w:rsidRPr="00226047">
        <w:rPr>
          <w:rFonts w:ascii="Times New Roman" w:hAnsi="Times New Roman" w:cs="Times New Roman"/>
          <w:noProof/>
        </w:rPr>
        <w:t xml:space="preserve"> C. Groot and L. Margolis, editors. Pacific salmon life histories. UBC Press, Vancouver.</w:t>
      </w:r>
      <w:bookmarkEnd w:id="69"/>
    </w:p>
    <w:p w14:paraId="5FADAC34" w14:textId="77777777" w:rsidR="00226047" w:rsidRPr="00226047" w:rsidRDefault="00226047" w:rsidP="003D3D45">
      <w:pPr>
        <w:spacing w:after="0" w:line="240" w:lineRule="auto"/>
        <w:ind w:left="720" w:hanging="720"/>
        <w:rPr>
          <w:rFonts w:ascii="Times New Roman" w:hAnsi="Times New Roman" w:cs="Times New Roman"/>
          <w:noProof/>
        </w:rPr>
      </w:pPr>
      <w:bookmarkStart w:id="70" w:name="_ENREF_178"/>
      <w:r w:rsidRPr="00226047">
        <w:rPr>
          <w:rFonts w:ascii="Times New Roman" w:hAnsi="Times New Roman" w:cs="Times New Roman"/>
          <w:noProof/>
        </w:rPr>
        <w:t xml:space="preserve">Sauter, S. T., L. I. Crawshaw, and A. G. Maule. 2001. Behavioral thermoregulation by juvenile spring and fall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xml:space="preserve">, during smoltification. Environmental Biology of Fishes </w:t>
      </w:r>
      <w:r w:rsidRPr="00226047">
        <w:rPr>
          <w:rFonts w:ascii="Times New Roman" w:hAnsi="Times New Roman" w:cs="Times New Roman"/>
          <w:b/>
          <w:noProof/>
        </w:rPr>
        <w:t>61</w:t>
      </w:r>
      <w:r w:rsidRPr="00226047">
        <w:rPr>
          <w:rFonts w:ascii="Times New Roman" w:hAnsi="Times New Roman" w:cs="Times New Roman"/>
          <w:noProof/>
        </w:rPr>
        <w:t>:295-304.</w:t>
      </w:r>
      <w:bookmarkEnd w:id="70"/>
    </w:p>
    <w:p w14:paraId="24B42215" w14:textId="77777777" w:rsidR="00226047" w:rsidRPr="00226047" w:rsidRDefault="00226047" w:rsidP="003D3D45">
      <w:pPr>
        <w:spacing w:after="0" w:line="240" w:lineRule="auto"/>
        <w:ind w:left="720" w:hanging="720"/>
        <w:rPr>
          <w:rFonts w:ascii="Times New Roman" w:hAnsi="Times New Roman" w:cs="Times New Roman"/>
          <w:noProof/>
        </w:rPr>
      </w:pPr>
      <w:bookmarkStart w:id="71" w:name="_ENREF_179"/>
      <w:r w:rsidRPr="00226047">
        <w:rPr>
          <w:rFonts w:ascii="Times New Roman" w:hAnsi="Times New Roman" w:cs="Times New Roman"/>
          <w:noProof/>
        </w:rPr>
        <w:t xml:space="preserve">Scavia, D., J. Field, D. Boesch, R. Buddemeier, V. Burkett, D. Cayan, M. Fogarty, M. Harwell, R. Howarth, C. Mason, D. Reed, T. Royer, A. Sallenger, and J. Titus. 2002. Climate change impacts on U.S. Coastal and Marine Ecosystems. Estuaries and Coasts </w:t>
      </w:r>
      <w:r w:rsidRPr="00226047">
        <w:rPr>
          <w:rFonts w:ascii="Times New Roman" w:hAnsi="Times New Roman" w:cs="Times New Roman"/>
          <w:b/>
          <w:noProof/>
        </w:rPr>
        <w:t>25</w:t>
      </w:r>
      <w:r w:rsidRPr="00226047">
        <w:rPr>
          <w:rFonts w:ascii="Times New Roman" w:hAnsi="Times New Roman" w:cs="Times New Roman"/>
          <w:noProof/>
        </w:rPr>
        <w:t>:149-164.</w:t>
      </w:r>
      <w:bookmarkEnd w:id="71"/>
    </w:p>
    <w:p w14:paraId="2D8C42EA" w14:textId="77777777" w:rsidR="00226047" w:rsidRPr="00226047" w:rsidRDefault="00226047" w:rsidP="003D3D45">
      <w:pPr>
        <w:spacing w:after="0" w:line="240" w:lineRule="auto"/>
        <w:ind w:left="720" w:hanging="720"/>
        <w:rPr>
          <w:rFonts w:ascii="Times New Roman" w:hAnsi="Times New Roman" w:cs="Times New Roman"/>
          <w:noProof/>
        </w:rPr>
      </w:pPr>
      <w:bookmarkStart w:id="72" w:name="_ENREF_180"/>
      <w:r w:rsidRPr="00226047">
        <w:rPr>
          <w:rFonts w:ascii="Times New Roman" w:hAnsi="Times New Roman" w:cs="Times New Roman"/>
          <w:noProof/>
        </w:rPr>
        <w:t>Scheuerell, M. D. and J. G. Williams. 2005. Forecasting climate-induced changes in the survival of Snake River spring/summer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xml:space="preserve">). Fisheries Oceanography </w:t>
      </w:r>
      <w:r w:rsidRPr="00226047">
        <w:rPr>
          <w:rFonts w:ascii="Times New Roman" w:hAnsi="Times New Roman" w:cs="Times New Roman"/>
          <w:b/>
          <w:noProof/>
        </w:rPr>
        <w:t>14</w:t>
      </w:r>
      <w:r w:rsidRPr="00226047">
        <w:rPr>
          <w:rFonts w:ascii="Times New Roman" w:hAnsi="Times New Roman" w:cs="Times New Roman"/>
          <w:noProof/>
        </w:rPr>
        <w:t>:448-457.</w:t>
      </w:r>
      <w:bookmarkEnd w:id="72"/>
    </w:p>
    <w:p w14:paraId="78EFE931" w14:textId="77777777" w:rsidR="00226047" w:rsidRPr="00226047" w:rsidRDefault="00226047" w:rsidP="003D3D45">
      <w:pPr>
        <w:spacing w:after="0" w:line="240" w:lineRule="auto"/>
        <w:ind w:left="720" w:hanging="720"/>
        <w:rPr>
          <w:rFonts w:ascii="Times New Roman" w:hAnsi="Times New Roman" w:cs="Times New Roman"/>
          <w:noProof/>
        </w:rPr>
      </w:pPr>
      <w:bookmarkStart w:id="73" w:name="_ENREF_181"/>
      <w:r w:rsidRPr="00226047">
        <w:rPr>
          <w:rFonts w:ascii="Times New Roman" w:hAnsi="Times New Roman" w:cs="Times New Roman"/>
          <w:noProof/>
        </w:rPr>
        <w:t>Scheuerell, M. D., R. W. Zabel, and B. P. Sandford. 2009. Relating juvenile migration timing and survival to adulthood in two species of threatened Pacific salmon (</w:t>
      </w:r>
      <w:r w:rsidRPr="00226047">
        <w:rPr>
          <w:rFonts w:ascii="Times New Roman" w:hAnsi="Times New Roman" w:cs="Times New Roman"/>
          <w:i/>
          <w:noProof/>
        </w:rPr>
        <w:t>Oncorhynchus</w:t>
      </w:r>
      <w:r w:rsidRPr="00226047">
        <w:rPr>
          <w:rFonts w:ascii="Times New Roman" w:hAnsi="Times New Roman" w:cs="Times New Roman"/>
          <w:noProof/>
        </w:rPr>
        <w:t xml:space="preserve"> spp.). Journal of Applied Ecology </w:t>
      </w:r>
      <w:r w:rsidRPr="00226047">
        <w:rPr>
          <w:rFonts w:ascii="Times New Roman" w:hAnsi="Times New Roman" w:cs="Times New Roman"/>
          <w:b/>
          <w:noProof/>
        </w:rPr>
        <w:t>46</w:t>
      </w:r>
      <w:r w:rsidRPr="00226047">
        <w:rPr>
          <w:rFonts w:ascii="Times New Roman" w:hAnsi="Times New Roman" w:cs="Times New Roman"/>
          <w:noProof/>
        </w:rPr>
        <w:t>:983-990.</w:t>
      </w:r>
      <w:bookmarkEnd w:id="73"/>
    </w:p>
    <w:p w14:paraId="26D1E301" w14:textId="77777777" w:rsidR="00226047" w:rsidRPr="00226047" w:rsidRDefault="00226047" w:rsidP="003D3D45">
      <w:pPr>
        <w:spacing w:after="0" w:line="240" w:lineRule="auto"/>
        <w:ind w:left="720" w:hanging="720"/>
        <w:rPr>
          <w:rFonts w:ascii="Times New Roman" w:hAnsi="Times New Roman" w:cs="Times New Roman"/>
          <w:noProof/>
        </w:rPr>
      </w:pPr>
      <w:bookmarkStart w:id="74" w:name="_ENREF_182"/>
      <w:r w:rsidRPr="00226047">
        <w:rPr>
          <w:rFonts w:ascii="Times New Roman" w:hAnsi="Times New Roman" w:cs="Times New Roman"/>
          <w:noProof/>
        </w:rPr>
        <w:t xml:space="preserve">Schindler, D. E., X. Augerot, E. Fleishman, N. J. Mantua, B. Riddell, M. Ruckelshaus, J. Seeb, and M. Webster. 2008. Climate change, ecosystem impacts, and management for Pacific salmon. Fisheries </w:t>
      </w:r>
      <w:r w:rsidRPr="00226047">
        <w:rPr>
          <w:rFonts w:ascii="Times New Roman" w:hAnsi="Times New Roman" w:cs="Times New Roman"/>
          <w:b/>
          <w:noProof/>
        </w:rPr>
        <w:t>33</w:t>
      </w:r>
      <w:r w:rsidRPr="00226047">
        <w:rPr>
          <w:rFonts w:ascii="Times New Roman" w:hAnsi="Times New Roman" w:cs="Times New Roman"/>
          <w:noProof/>
        </w:rPr>
        <w:t>:502-506.</w:t>
      </w:r>
      <w:bookmarkEnd w:id="74"/>
    </w:p>
    <w:p w14:paraId="5CFE6DE9" w14:textId="77777777" w:rsidR="00226047" w:rsidRPr="00226047" w:rsidRDefault="00226047" w:rsidP="003D3D45">
      <w:pPr>
        <w:spacing w:after="0" w:line="240" w:lineRule="auto"/>
        <w:ind w:left="720" w:hanging="720"/>
        <w:rPr>
          <w:rFonts w:ascii="Times New Roman" w:hAnsi="Times New Roman" w:cs="Times New Roman"/>
          <w:noProof/>
        </w:rPr>
      </w:pPr>
      <w:bookmarkStart w:id="75" w:name="_ENREF_183"/>
      <w:r w:rsidRPr="00226047">
        <w:rPr>
          <w:rFonts w:ascii="Times New Roman" w:hAnsi="Times New Roman" w:cs="Times New Roman"/>
          <w:noProof/>
        </w:rPr>
        <w:t xml:space="preserve">Schindler, D. E., M. D. Scheuerell, J. W. Moore, S. M. Gende, T. B. Francis, and W. J. Palen. 2003. Pacific salmon and the ecology of coastal ecosystems. Frontiers in Ecology and the Environment </w:t>
      </w:r>
      <w:r w:rsidRPr="00226047">
        <w:rPr>
          <w:rFonts w:ascii="Times New Roman" w:hAnsi="Times New Roman" w:cs="Times New Roman"/>
          <w:b/>
          <w:noProof/>
        </w:rPr>
        <w:t>1</w:t>
      </w:r>
      <w:r w:rsidRPr="00226047">
        <w:rPr>
          <w:rFonts w:ascii="Times New Roman" w:hAnsi="Times New Roman" w:cs="Times New Roman"/>
          <w:noProof/>
        </w:rPr>
        <w:t>:31-37.</w:t>
      </w:r>
      <w:bookmarkEnd w:id="75"/>
    </w:p>
    <w:p w14:paraId="27CB679A" w14:textId="77777777" w:rsidR="00226047" w:rsidRPr="00226047" w:rsidRDefault="00226047" w:rsidP="003D3D45">
      <w:pPr>
        <w:spacing w:after="0" w:line="240" w:lineRule="auto"/>
        <w:ind w:left="720" w:hanging="720"/>
        <w:rPr>
          <w:rFonts w:ascii="Times New Roman" w:hAnsi="Times New Roman" w:cs="Times New Roman"/>
          <w:noProof/>
        </w:rPr>
      </w:pPr>
      <w:bookmarkStart w:id="76" w:name="_ENREF_184"/>
      <w:r w:rsidRPr="00226047">
        <w:rPr>
          <w:rFonts w:ascii="Times New Roman" w:hAnsi="Times New Roman" w:cs="Times New Roman"/>
          <w:noProof/>
        </w:rPr>
        <w:lastRenderedPageBreak/>
        <w:t xml:space="preserve">Schwing, F. B., R. Mendelssohn, S. J. Bograd, J. E. Overland, M. Wang, and S. Ito. 2010. Climate change, teleconnection patterns, and regional processes forcing marine populations in the Pacific. Journal of Marine Systems </w:t>
      </w:r>
      <w:r w:rsidRPr="00226047">
        <w:rPr>
          <w:rFonts w:ascii="Times New Roman" w:hAnsi="Times New Roman" w:cs="Times New Roman"/>
          <w:b/>
          <w:noProof/>
        </w:rPr>
        <w:t>79</w:t>
      </w:r>
      <w:r w:rsidRPr="00226047">
        <w:rPr>
          <w:rFonts w:ascii="Times New Roman" w:hAnsi="Times New Roman" w:cs="Times New Roman"/>
          <w:noProof/>
        </w:rPr>
        <w:t>:245-257.</w:t>
      </w:r>
      <w:bookmarkEnd w:id="76"/>
    </w:p>
    <w:p w14:paraId="41523E43" w14:textId="77777777" w:rsidR="00226047" w:rsidRPr="00226047" w:rsidRDefault="00226047" w:rsidP="003D3D45">
      <w:pPr>
        <w:spacing w:after="0" w:line="240" w:lineRule="auto"/>
        <w:ind w:left="720" w:hanging="720"/>
        <w:rPr>
          <w:rFonts w:ascii="Times New Roman" w:hAnsi="Times New Roman" w:cs="Times New Roman"/>
          <w:noProof/>
        </w:rPr>
      </w:pPr>
      <w:bookmarkStart w:id="77" w:name="_ENREF_185"/>
      <w:r w:rsidRPr="00226047">
        <w:rPr>
          <w:rFonts w:ascii="Times New Roman" w:hAnsi="Times New Roman" w:cs="Times New Roman"/>
          <w:noProof/>
        </w:rPr>
        <w:t xml:space="preserve">Snyder, J. O. 1931. Salmon of the Klamath River, California. California Department of Fish and Game Fish Bulletin </w:t>
      </w:r>
      <w:r w:rsidRPr="00226047">
        <w:rPr>
          <w:rFonts w:ascii="Times New Roman" w:hAnsi="Times New Roman" w:cs="Times New Roman"/>
          <w:b/>
          <w:noProof/>
        </w:rPr>
        <w:t>34</w:t>
      </w:r>
      <w:r w:rsidRPr="00226047">
        <w:rPr>
          <w:rFonts w:ascii="Times New Roman" w:hAnsi="Times New Roman" w:cs="Times New Roman"/>
          <w:noProof/>
        </w:rPr>
        <w:t>:1-130.</w:t>
      </w:r>
      <w:bookmarkEnd w:id="77"/>
    </w:p>
    <w:p w14:paraId="0B2B567A" w14:textId="77777777" w:rsidR="00226047" w:rsidRPr="00226047" w:rsidRDefault="00226047" w:rsidP="003D3D45">
      <w:pPr>
        <w:spacing w:after="0" w:line="240" w:lineRule="auto"/>
        <w:ind w:left="720" w:hanging="720"/>
        <w:rPr>
          <w:rFonts w:ascii="Times New Roman" w:hAnsi="Times New Roman" w:cs="Times New Roman"/>
          <w:noProof/>
        </w:rPr>
      </w:pPr>
      <w:bookmarkStart w:id="78" w:name="_ENREF_186"/>
      <w:r w:rsidRPr="00226047">
        <w:rPr>
          <w:rFonts w:ascii="Times New Roman" w:hAnsi="Times New Roman" w:cs="Times New Roman"/>
          <w:noProof/>
        </w:rPr>
        <w:t xml:space="preserve">Snyder, M. A., L. C. Sloan, N. S. Diffenbaugh, and J. L. Bell. 2003. Future climate change and upwelling in the California Current. Geophys. Res. Lett. </w:t>
      </w:r>
      <w:r w:rsidRPr="00226047">
        <w:rPr>
          <w:rFonts w:ascii="Times New Roman" w:hAnsi="Times New Roman" w:cs="Times New Roman"/>
          <w:b/>
          <w:noProof/>
        </w:rPr>
        <w:t>30</w:t>
      </w:r>
      <w:r w:rsidRPr="00226047">
        <w:rPr>
          <w:rFonts w:ascii="Times New Roman" w:hAnsi="Times New Roman" w:cs="Times New Roman"/>
          <w:noProof/>
        </w:rPr>
        <w:t>:1823.</w:t>
      </w:r>
      <w:bookmarkEnd w:id="78"/>
    </w:p>
    <w:p w14:paraId="18A13A66" w14:textId="77777777" w:rsidR="00226047" w:rsidRPr="00226047" w:rsidRDefault="00226047" w:rsidP="003D3D45">
      <w:pPr>
        <w:spacing w:after="0" w:line="240" w:lineRule="auto"/>
        <w:ind w:left="720" w:hanging="720"/>
        <w:rPr>
          <w:rFonts w:ascii="Times New Roman" w:hAnsi="Times New Roman" w:cs="Times New Roman"/>
          <w:noProof/>
        </w:rPr>
      </w:pPr>
      <w:bookmarkStart w:id="79" w:name="_ENREF_187"/>
      <w:r w:rsidRPr="00226047">
        <w:rPr>
          <w:rFonts w:ascii="Times New Roman" w:hAnsi="Times New Roman" w:cs="Times New Roman"/>
          <w:noProof/>
        </w:rPr>
        <w:t xml:space="preserve">Sommer, T. R., W. C. Harrell, and M. L. Nobriga. 2005. Habitat use and stranding risk of juvenile Chinook salmon on a seasonal floodplain. North American Journal of Fisheries Management </w:t>
      </w:r>
      <w:r w:rsidRPr="00226047">
        <w:rPr>
          <w:rFonts w:ascii="Times New Roman" w:hAnsi="Times New Roman" w:cs="Times New Roman"/>
          <w:b/>
          <w:noProof/>
        </w:rPr>
        <w:t>25</w:t>
      </w:r>
      <w:r w:rsidRPr="00226047">
        <w:rPr>
          <w:rFonts w:ascii="Times New Roman" w:hAnsi="Times New Roman" w:cs="Times New Roman"/>
          <w:noProof/>
        </w:rPr>
        <w:t>:1493-1504.</w:t>
      </w:r>
      <w:bookmarkEnd w:id="79"/>
    </w:p>
    <w:p w14:paraId="7C4A17BE" w14:textId="77777777" w:rsidR="00226047" w:rsidRPr="00226047" w:rsidRDefault="00226047" w:rsidP="003D3D45">
      <w:pPr>
        <w:spacing w:after="0" w:line="240" w:lineRule="auto"/>
        <w:ind w:left="720" w:hanging="720"/>
        <w:rPr>
          <w:rFonts w:ascii="Times New Roman" w:hAnsi="Times New Roman" w:cs="Times New Roman"/>
          <w:noProof/>
        </w:rPr>
      </w:pPr>
      <w:bookmarkStart w:id="80" w:name="_ENREF_188"/>
      <w:r w:rsidRPr="00226047">
        <w:rPr>
          <w:rFonts w:ascii="Times New Roman" w:hAnsi="Times New Roman" w:cs="Times New Roman"/>
          <w:noProof/>
        </w:rPr>
        <w:t xml:space="preserve">Stewart, I. T., D. R. Cayan, and M. D. Dettinger. 2004. Changes in snowmelt runoff timing in western North America under a `business as usual' climate change scenario. Climatic Change </w:t>
      </w:r>
      <w:r w:rsidRPr="00226047">
        <w:rPr>
          <w:rFonts w:ascii="Times New Roman" w:hAnsi="Times New Roman" w:cs="Times New Roman"/>
          <w:b/>
          <w:noProof/>
        </w:rPr>
        <w:t>62</w:t>
      </w:r>
      <w:r w:rsidRPr="00226047">
        <w:rPr>
          <w:rFonts w:ascii="Times New Roman" w:hAnsi="Times New Roman" w:cs="Times New Roman"/>
          <w:noProof/>
        </w:rPr>
        <w:t>:217-232.</w:t>
      </w:r>
      <w:bookmarkEnd w:id="80"/>
    </w:p>
    <w:p w14:paraId="417DD92C" w14:textId="77777777" w:rsidR="00226047" w:rsidRPr="00226047" w:rsidRDefault="00226047" w:rsidP="003D3D45">
      <w:pPr>
        <w:spacing w:after="0" w:line="240" w:lineRule="auto"/>
        <w:ind w:left="720" w:hanging="720"/>
        <w:rPr>
          <w:rFonts w:ascii="Times New Roman" w:hAnsi="Times New Roman" w:cs="Times New Roman"/>
          <w:noProof/>
        </w:rPr>
      </w:pPr>
      <w:bookmarkStart w:id="81" w:name="_ENREF_189"/>
      <w:r w:rsidRPr="00226047">
        <w:rPr>
          <w:rFonts w:ascii="Times New Roman" w:hAnsi="Times New Roman" w:cs="Times New Roman"/>
          <w:noProof/>
        </w:rPr>
        <w:t xml:space="preserve">Stewart, I. T., D. R. Cayan, and M. D. Dettinger. 2005. Changes toward earlier streamflow timing across western North America. Journal of Climate </w:t>
      </w:r>
      <w:r w:rsidRPr="00226047">
        <w:rPr>
          <w:rFonts w:ascii="Times New Roman" w:hAnsi="Times New Roman" w:cs="Times New Roman"/>
          <w:b/>
          <w:noProof/>
        </w:rPr>
        <w:t>18</w:t>
      </w:r>
      <w:r w:rsidRPr="00226047">
        <w:rPr>
          <w:rFonts w:ascii="Times New Roman" w:hAnsi="Times New Roman" w:cs="Times New Roman"/>
          <w:noProof/>
        </w:rPr>
        <w:t>:1136-1155.</w:t>
      </w:r>
      <w:bookmarkEnd w:id="81"/>
    </w:p>
    <w:p w14:paraId="14013E49" w14:textId="77777777" w:rsidR="00226047" w:rsidRPr="00226047" w:rsidRDefault="00226047" w:rsidP="003D3D45">
      <w:pPr>
        <w:spacing w:after="0" w:line="240" w:lineRule="auto"/>
        <w:ind w:left="720" w:hanging="720"/>
        <w:rPr>
          <w:rFonts w:ascii="Times New Roman" w:hAnsi="Times New Roman" w:cs="Times New Roman"/>
          <w:noProof/>
        </w:rPr>
      </w:pPr>
      <w:bookmarkStart w:id="82" w:name="_ENREF_190"/>
      <w:r w:rsidRPr="00226047">
        <w:rPr>
          <w:rFonts w:ascii="Times New Roman" w:hAnsi="Times New Roman" w:cs="Times New Roman"/>
          <w:noProof/>
        </w:rPr>
        <w:t xml:space="preserve">Stocking, R. W. 2006. Distribution of </w:t>
      </w:r>
      <w:r w:rsidRPr="00226047">
        <w:rPr>
          <w:rFonts w:ascii="Times New Roman" w:hAnsi="Times New Roman" w:cs="Times New Roman"/>
          <w:i/>
          <w:noProof/>
        </w:rPr>
        <w:t>Ceratomyxa shasta</w:t>
      </w:r>
      <w:r w:rsidRPr="00226047">
        <w:rPr>
          <w:rFonts w:ascii="Times New Roman" w:hAnsi="Times New Roman" w:cs="Times New Roman"/>
          <w:noProof/>
        </w:rPr>
        <w:t xml:space="preserve"> (Myxozoa) and habitat preference of the polychaete host, </w:t>
      </w:r>
      <w:r w:rsidRPr="00226047">
        <w:rPr>
          <w:rFonts w:ascii="Times New Roman" w:hAnsi="Times New Roman" w:cs="Times New Roman"/>
          <w:i/>
          <w:noProof/>
        </w:rPr>
        <w:t>Manayunkia speciosa</w:t>
      </w:r>
      <w:r w:rsidRPr="00226047">
        <w:rPr>
          <w:rFonts w:ascii="Times New Roman" w:hAnsi="Times New Roman" w:cs="Times New Roman"/>
          <w:noProof/>
        </w:rPr>
        <w:t xml:space="preserve"> in the Klamath River. Oregon State University, Corvallis.</w:t>
      </w:r>
      <w:bookmarkEnd w:id="82"/>
    </w:p>
    <w:p w14:paraId="0EBF2D12" w14:textId="77777777" w:rsidR="00226047" w:rsidRPr="00226047" w:rsidRDefault="00226047" w:rsidP="003D3D45">
      <w:pPr>
        <w:spacing w:after="0" w:line="240" w:lineRule="auto"/>
        <w:ind w:left="720" w:hanging="720"/>
        <w:rPr>
          <w:rFonts w:ascii="Times New Roman" w:hAnsi="Times New Roman" w:cs="Times New Roman"/>
          <w:noProof/>
        </w:rPr>
      </w:pPr>
      <w:bookmarkStart w:id="83" w:name="_ENREF_191"/>
      <w:r w:rsidRPr="00226047">
        <w:rPr>
          <w:rFonts w:ascii="Times New Roman" w:hAnsi="Times New Roman" w:cs="Times New Roman"/>
          <w:noProof/>
        </w:rPr>
        <w:t xml:space="preserve">Strange, J. S. 2010. Upper thermal limits to migration in adult Chinook salmon: evidence from the Klamath River basin. Transactions of the American Fisheries Society </w:t>
      </w:r>
      <w:r w:rsidRPr="00226047">
        <w:rPr>
          <w:rFonts w:ascii="Times New Roman" w:hAnsi="Times New Roman" w:cs="Times New Roman"/>
          <w:b/>
          <w:noProof/>
        </w:rPr>
        <w:t>139</w:t>
      </w:r>
      <w:r w:rsidRPr="00226047">
        <w:rPr>
          <w:rFonts w:ascii="Times New Roman" w:hAnsi="Times New Roman" w:cs="Times New Roman"/>
          <w:noProof/>
        </w:rPr>
        <w:t>:1091-1108.</w:t>
      </w:r>
      <w:bookmarkEnd w:id="83"/>
    </w:p>
    <w:p w14:paraId="5730C801" w14:textId="77777777" w:rsidR="00226047" w:rsidRPr="00226047" w:rsidRDefault="00226047" w:rsidP="003D3D45">
      <w:pPr>
        <w:spacing w:after="0" w:line="240" w:lineRule="auto"/>
        <w:ind w:left="720" w:hanging="720"/>
        <w:rPr>
          <w:rFonts w:ascii="Times New Roman" w:hAnsi="Times New Roman" w:cs="Times New Roman"/>
          <w:noProof/>
        </w:rPr>
      </w:pPr>
      <w:bookmarkStart w:id="84" w:name="_ENREF_192"/>
      <w:r w:rsidRPr="00226047">
        <w:rPr>
          <w:rFonts w:ascii="Times New Roman" w:hAnsi="Times New Roman" w:cs="Times New Roman"/>
          <w:noProof/>
        </w:rPr>
        <w:t>Sullivan, C. M. 1989. Juvenile life history and age composition of mature fall Chinook salmon returning to the Klamath River, 1984-1986. Humboldt State University, Arcata.</w:t>
      </w:r>
      <w:bookmarkEnd w:id="84"/>
    </w:p>
    <w:p w14:paraId="0575BE9C" w14:textId="77777777" w:rsidR="00226047" w:rsidRPr="00226047" w:rsidRDefault="00226047" w:rsidP="003D3D45">
      <w:pPr>
        <w:spacing w:after="0" w:line="240" w:lineRule="auto"/>
        <w:ind w:left="720" w:hanging="720"/>
        <w:rPr>
          <w:rFonts w:ascii="Times New Roman" w:hAnsi="Times New Roman" w:cs="Times New Roman"/>
          <w:noProof/>
        </w:rPr>
      </w:pPr>
      <w:bookmarkStart w:id="85" w:name="_ENREF_193"/>
      <w:r w:rsidRPr="00226047">
        <w:rPr>
          <w:rFonts w:ascii="Times New Roman" w:hAnsi="Times New Roman" w:cs="Times New Roman"/>
          <w:noProof/>
        </w:rPr>
        <w:t xml:space="preserve">Sutton, R. J., M. L. Deas, S. K. Tanaka, T. Soto, and R. A. Corum. 2007. Salmonid observations at a Klamath River thermal refuge under various hydrological and meteorological conditions. River Research and Applications </w:t>
      </w:r>
      <w:r w:rsidRPr="00226047">
        <w:rPr>
          <w:rFonts w:ascii="Times New Roman" w:hAnsi="Times New Roman" w:cs="Times New Roman"/>
          <w:b/>
          <w:noProof/>
        </w:rPr>
        <w:t>23</w:t>
      </w:r>
      <w:r w:rsidRPr="00226047">
        <w:rPr>
          <w:rFonts w:ascii="Times New Roman" w:hAnsi="Times New Roman" w:cs="Times New Roman"/>
          <w:noProof/>
        </w:rPr>
        <w:t>:775-785.</w:t>
      </w:r>
      <w:bookmarkEnd w:id="85"/>
    </w:p>
    <w:p w14:paraId="111E1DE6" w14:textId="77777777" w:rsidR="00226047" w:rsidRPr="00226047" w:rsidRDefault="00226047" w:rsidP="003D3D45">
      <w:pPr>
        <w:spacing w:after="0" w:line="240" w:lineRule="auto"/>
        <w:ind w:left="720" w:hanging="720"/>
        <w:rPr>
          <w:rFonts w:ascii="Times New Roman" w:hAnsi="Times New Roman" w:cs="Times New Roman"/>
          <w:noProof/>
        </w:rPr>
      </w:pPr>
      <w:bookmarkStart w:id="86" w:name="_ENREF_194"/>
      <w:r w:rsidRPr="00226047">
        <w:rPr>
          <w:rFonts w:ascii="Times New Roman" w:hAnsi="Times New Roman" w:cs="Times New Roman"/>
          <w:noProof/>
        </w:rPr>
        <w:t xml:space="preserve">Tague, C., G. Grant, M. Farrell, J. Choate, and A. Jefferson. 2008. Deep groundwater mediates streamflow response to climate warming in the Oregon Cascades. Climatic Change </w:t>
      </w:r>
      <w:r w:rsidRPr="00226047">
        <w:rPr>
          <w:rFonts w:ascii="Times New Roman" w:hAnsi="Times New Roman" w:cs="Times New Roman"/>
          <w:b/>
          <w:noProof/>
        </w:rPr>
        <w:t>86</w:t>
      </w:r>
      <w:r w:rsidRPr="00226047">
        <w:rPr>
          <w:rFonts w:ascii="Times New Roman" w:hAnsi="Times New Roman" w:cs="Times New Roman"/>
          <w:noProof/>
        </w:rPr>
        <w:t>:189-210.</w:t>
      </w:r>
      <w:bookmarkEnd w:id="86"/>
    </w:p>
    <w:p w14:paraId="4B6DAF03" w14:textId="77777777" w:rsidR="00226047" w:rsidRPr="00226047" w:rsidRDefault="00226047" w:rsidP="003D3D45">
      <w:pPr>
        <w:spacing w:after="0" w:line="240" w:lineRule="auto"/>
        <w:ind w:left="720" w:hanging="720"/>
        <w:rPr>
          <w:rFonts w:ascii="Times New Roman" w:hAnsi="Times New Roman" w:cs="Times New Roman"/>
          <w:noProof/>
        </w:rPr>
      </w:pPr>
      <w:bookmarkStart w:id="87" w:name="_ENREF_195"/>
      <w:r w:rsidRPr="00226047">
        <w:rPr>
          <w:rFonts w:ascii="Times New Roman" w:hAnsi="Times New Roman" w:cs="Times New Roman"/>
          <w:noProof/>
        </w:rPr>
        <w:t xml:space="preserve">Tanaka, S., T. Zhu, J. Lund, R. Howitt, M. Jenkins, M. Pulido, M. Tauber, R. Ritzema, and I. Ferreira. 2006. Climate warming and water management adaptation for California. Climatic Change </w:t>
      </w:r>
      <w:r w:rsidRPr="00226047">
        <w:rPr>
          <w:rFonts w:ascii="Times New Roman" w:hAnsi="Times New Roman" w:cs="Times New Roman"/>
          <w:b/>
          <w:noProof/>
        </w:rPr>
        <w:t>76</w:t>
      </w:r>
      <w:r w:rsidRPr="00226047">
        <w:rPr>
          <w:rFonts w:ascii="Times New Roman" w:hAnsi="Times New Roman" w:cs="Times New Roman"/>
          <w:noProof/>
        </w:rPr>
        <w:t>:361-387.</w:t>
      </w:r>
      <w:bookmarkEnd w:id="87"/>
    </w:p>
    <w:p w14:paraId="49DFD13E" w14:textId="77777777" w:rsidR="00226047" w:rsidRPr="00226047" w:rsidRDefault="00226047" w:rsidP="003D3D45">
      <w:pPr>
        <w:spacing w:after="0" w:line="240" w:lineRule="auto"/>
        <w:ind w:left="720" w:hanging="720"/>
        <w:rPr>
          <w:rFonts w:ascii="Times New Roman" w:hAnsi="Times New Roman" w:cs="Times New Roman"/>
          <w:noProof/>
        </w:rPr>
      </w:pPr>
      <w:bookmarkStart w:id="88" w:name="_ENREF_196"/>
      <w:r w:rsidRPr="00226047">
        <w:rPr>
          <w:rFonts w:ascii="Times New Roman" w:hAnsi="Times New Roman" w:cs="Times New Roman"/>
          <w:noProof/>
        </w:rPr>
        <w:t xml:space="preserve">Thompson, J. 2007. Running dry: Where will the west gets its water? Science Findings,U.S. Departmeng of Agriculture, Pacific Northwest Research Station </w:t>
      </w:r>
      <w:r w:rsidRPr="00226047">
        <w:rPr>
          <w:rFonts w:ascii="Times New Roman" w:hAnsi="Times New Roman" w:cs="Times New Roman"/>
          <w:b/>
          <w:noProof/>
        </w:rPr>
        <w:t>97</w:t>
      </w:r>
      <w:r w:rsidRPr="00226047">
        <w:rPr>
          <w:rFonts w:ascii="Times New Roman" w:hAnsi="Times New Roman" w:cs="Times New Roman"/>
          <w:noProof/>
        </w:rPr>
        <w:t>:1-5.</w:t>
      </w:r>
      <w:bookmarkEnd w:id="88"/>
    </w:p>
    <w:p w14:paraId="2A6B187B" w14:textId="77777777" w:rsidR="00226047" w:rsidRPr="00226047" w:rsidRDefault="00226047" w:rsidP="003D3D45">
      <w:pPr>
        <w:spacing w:after="0" w:line="240" w:lineRule="auto"/>
        <w:ind w:left="720" w:hanging="720"/>
        <w:rPr>
          <w:rFonts w:ascii="Times New Roman" w:hAnsi="Times New Roman" w:cs="Times New Roman"/>
          <w:noProof/>
        </w:rPr>
      </w:pPr>
      <w:bookmarkStart w:id="89" w:name="_ENREF_197"/>
      <w:r w:rsidRPr="00226047">
        <w:rPr>
          <w:rFonts w:ascii="Times New Roman" w:hAnsi="Times New Roman" w:cs="Times New Roman"/>
          <w:noProof/>
        </w:rPr>
        <w:t>TNC. 1996. Indicators of Hydrologic Alteration version 7 Totten Software Design and Smythe Scientific Software.</w:t>
      </w:r>
      <w:bookmarkEnd w:id="89"/>
    </w:p>
    <w:p w14:paraId="6997022B" w14:textId="77777777" w:rsidR="00226047" w:rsidRPr="00226047" w:rsidRDefault="00226047" w:rsidP="003D3D45">
      <w:pPr>
        <w:spacing w:after="0" w:line="240" w:lineRule="auto"/>
        <w:ind w:left="720" w:hanging="720"/>
        <w:rPr>
          <w:rFonts w:ascii="Times New Roman" w:hAnsi="Times New Roman" w:cs="Times New Roman"/>
          <w:noProof/>
        </w:rPr>
      </w:pPr>
      <w:bookmarkStart w:id="90" w:name="_ENREF_198"/>
      <w:r w:rsidRPr="00226047">
        <w:rPr>
          <w:rFonts w:ascii="Times New Roman" w:hAnsi="Times New Roman" w:cs="Times New Roman"/>
          <w:noProof/>
        </w:rPr>
        <w:t xml:space="preserve">Trush, W. J., S. M. McBain, and L. B. Leopold. 2000. Attributes of an alluvial river and their relation to water policy and management. Proceedings of the National Academy of Sciences of the United States of America </w:t>
      </w:r>
      <w:r w:rsidRPr="00226047">
        <w:rPr>
          <w:rFonts w:ascii="Times New Roman" w:hAnsi="Times New Roman" w:cs="Times New Roman"/>
          <w:b/>
          <w:noProof/>
        </w:rPr>
        <w:t>97</w:t>
      </w:r>
      <w:r w:rsidRPr="00226047">
        <w:rPr>
          <w:rFonts w:ascii="Times New Roman" w:hAnsi="Times New Roman" w:cs="Times New Roman"/>
          <w:noProof/>
        </w:rPr>
        <w:t>:11858-11863.</w:t>
      </w:r>
      <w:bookmarkEnd w:id="90"/>
    </w:p>
    <w:p w14:paraId="613B2381" w14:textId="77777777" w:rsidR="00226047" w:rsidRPr="00226047" w:rsidRDefault="00226047" w:rsidP="003D3D45">
      <w:pPr>
        <w:spacing w:after="0" w:line="240" w:lineRule="auto"/>
        <w:ind w:left="720" w:hanging="720"/>
        <w:rPr>
          <w:rFonts w:ascii="Times New Roman" w:hAnsi="Times New Roman" w:cs="Times New Roman"/>
          <w:noProof/>
        </w:rPr>
      </w:pPr>
      <w:bookmarkStart w:id="91" w:name="_ENREF_199"/>
      <w:r w:rsidRPr="00226047">
        <w:rPr>
          <w:rFonts w:ascii="Times New Roman" w:hAnsi="Times New Roman" w:cs="Times New Roman"/>
          <w:noProof/>
        </w:rPr>
        <w:t>Udey, L. R., J. L. Fryer, and K. S. Pilcher. 1975. Relation of water temperature to ceratomyxosis in rainbow trout (</w:t>
      </w:r>
      <w:r w:rsidRPr="00226047">
        <w:rPr>
          <w:rFonts w:ascii="Times New Roman" w:hAnsi="Times New Roman" w:cs="Times New Roman"/>
          <w:i/>
          <w:noProof/>
        </w:rPr>
        <w:t>Salmo gairdneri</w:t>
      </w:r>
      <w:r w:rsidRPr="00226047">
        <w:rPr>
          <w:rFonts w:ascii="Times New Roman" w:hAnsi="Times New Roman" w:cs="Times New Roman"/>
          <w:noProof/>
        </w:rPr>
        <w:t>) and coho salmon (</w:t>
      </w:r>
      <w:r w:rsidRPr="00226047">
        <w:rPr>
          <w:rFonts w:ascii="Times New Roman" w:hAnsi="Times New Roman" w:cs="Times New Roman"/>
          <w:i/>
          <w:noProof/>
        </w:rPr>
        <w:t>Oncorhynchus kisutch</w:t>
      </w:r>
      <w:r w:rsidRPr="00226047">
        <w:rPr>
          <w:rFonts w:ascii="Times New Roman" w:hAnsi="Times New Roman" w:cs="Times New Roman"/>
          <w:noProof/>
        </w:rPr>
        <w:t xml:space="preserve">). Journal of the Fisheries Research Board of Canada </w:t>
      </w:r>
      <w:r w:rsidRPr="00226047">
        <w:rPr>
          <w:rFonts w:ascii="Times New Roman" w:hAnsi="Times New Roman" w:cs="Times New Roman"/>
          <w:b/>
          <w:noProof/>
        </w:rPr>
        <w:t>32</w:t>
      </w:r>
      <w:r w:rsidRPr="00226047">
        <w:rPr>
          <w:rFonts w:ascii="Times New Roman" w:hAnsi="Times New Roman" w:cs="Times New Roman"/>
          <w:noProof/>
        </w:rPr>
        <w:t>:1545-1551.</w:t>
      </w:r>
      <w:bookmarkEnd w:id="91"/>
    </w:p>
    <w:p w14:paraId="34CDFDAE" w14:textId="77777777" w:rsidR="00226047" w:rsidRPr="00226047" w:rsidRDefault="00226047" w:rsidP="003D3D45">
      <w:pPr>
        <w:spacing w:after="0" w:line="240" w:lineRule="auto"/>
        <w:ind w:left="720" w:hanging="720"/>
        <w:rPr>
          <w:rFonts w:ascii="Times New Roman" w:hAnsi="Times New Roman" w:cs="Times New Roman"/>
          <w:noProof/>
        </w:rPr>
      </w:pPr>
      <w:bookmarkStart w:id="92" w:name="_ENREF_200"/>
      <w:r w:rsidRPr="00226047">
        <w:rPr>
          <w:rFonts w:ascii="Times New Roman" w:hAnsi="Times New Roman" w:cs="Times New Roman"/>
          <w:noProof/>
        </w:rPr>
        <w:t>USDI. 2000. Trinity River mainstem fishery restoration Final Environmental Impact Statement/Environmental Impact Report. Sacramento.</w:t>
      </w:r>
      <w:bookmarkEnd w:id="92"/>
    </w:p>
    <w:p w14:paraId="5D89D2AD" w14:textId="77777777" w:rsidR="00226047" w:rsidRPr="00226047" w:rsidRDefault="00226047" w:rsidP="003D3D45">
      <w:pPr>
        <w:spacing w:after="0" w:line="240" w:lineRule="auto"/>
        <w:ind w:left="720" w:hanging="720"/>
        <w:rPr>
          <w:rFonts w:ascii="Times New Roman" w:hAnsi="Times New Roman" w:cs="Times New Roman"/>
          <w:noProof/>
        </w:rPr>
      </w:pPr>
      <w:bookmarkStart w:id="93" w:name="_ENREF_201"/>
      <w:r w:rsidRPr="00226047">
        <w:rPr>
          <w:rFonts w:ascii="Times New Roman" w:hAnsi="Times New Roman" w:cs="Times New Roman"/>
          <w:noProof/>
        </w:rPr>
        <w:t>USDI. 2011. Klamath Project. Bureau of Reclamation, Klamath Falls.</w:t>
      </w:r>
      <w:bookmarkEnd w:id="93"/>
    </w:p>
    <w:p w14:paraId="0B642838" w14:textId="77777777" w:rsidR="00226047" w:rsidRPr="00226047" w:rsidRDefault="00226047" w:rsidP="003D3D45">
      <w:pPr>
        <w:spacing w:after="0" w:line="240" w:lineRule="auto"/>
        <w:ind w:left="720" w:hanging="720"/>
        <w:rPr>
          <w:rFonts w:ascii="Times New Roman" w:hAnsi="Times New Roman" w:cs="Times New Roman"/>
          <w:noProof/>
        </w:rPr>
      </w:pPr>
      <w:bookmarkStart w:id="94" w:name="_ENREF_202"/>
      <w:r w:rsidRPr="00226047">
        <w:rPr>
          <w:rFonts w:ascii="Times New Roman" w:hAnsi="Times New Roman" w:cs="Times New Roman"/>
          <w:noProof/>
        </w:rPr>
        <w:t>USFWS. 2011. Outmigrant trap database, Klamath River. Arcata.</w:t>
      </w:r>
      <w:bookmarkEnd w:id="94"/>
    </w:p>
    <w:p w14:paraId="1C679901" w14:textId="77777777" w:rsidR="00226047" w:rsidRPr="00226047" w:rsidRDefault="00226047" w:rsidP="003D3D45">
      <w:pPr>
        <w:spacing w:after="0" w:line="240" w:lineRule="auto"/>
        <w:ind w:left="720" w:hanging="720"/>
        <w:rPr>
          <w:rFonts w:ascii="Times New Roman" w:hAnsi="Times New Roman" w:cs="Times New Roman"/>
          <w:noProof/>
        </w:rPr>
      </w:pPr>
      <w:bookmarkStart w:id="95" w:name="_ENREF_203"/>
      <w:r w:rsidRPr="00226047">
        <w:rPr>
          <w:rFonts w:ascii="Times New Roman" w:hAnsi="Times New Roman" w:cs="Times New Roman"/>
          <w:noProof/>
        </w:rPr>
        <w:t xml:space="preserve">Van Doornik, D. M., B. A. Berejikian, L. A. Campbell, and E. C. Volk. 2010. The effect of a supplementation program on the genetic and life history characteristics of an </w:t>
      </w:r>
      <w:r w:rsidRPr="00226047">
        <w:rPr>
          <w:rFonts w:ascii="Times New Roman" w:hAnsi="Times New Roman" w:cs="Times New Roman"/>
          <w:i/>
          <w:noProof/>
        </w:rPr>
        <w:t>Oncorhynchus mykiss</w:t>
      </w:r>
      <w:r w:rsidRPr="00226047">
        <w:rPr>
          <w:rFonts w:ascii="Times New Roman" w:hAnsi="Times New Roman" w:cs="Times New Roman"/>
          <w:noProof/>
        </w:rPr>
        <w:t xml:space="preserve"> population. Canadian Journal of Fisheries and Aquatic Sciences </w:t>
      </w:r>
      <w:r w:rsidRPr="00226047">
        <w:rPr>
          <w:rFonts w:ascii="Times New Roman" w:hAnsi="Times New Roman" w:cs="Times New Roman"/>
          <w:b/>
          <w:noProof/>
        </w:rPr>
        <w:t>67</w:t>
      </w:r>
      <w:r w:rsidRPr="00226047">
        <w:rPr>
          <w:rFonts w:ascii="Times New Roman" w:hAnsi="Times New Roman" w:cs="Times New Roman"/>
          <w:noProof/>
        </w:rPr>
        <w:t>:1449-1458.</w:t>
      </w:r>
      <w:bookmarkEnd w:id="95"/>
    </w:p>
    <w:p w14:paraId="4D6578BB" w14:textId="77777777" w:rsidR="00226047" w:rsidRPr="00226047" w:rsidRDefault="00226047" w:rsidP="003D3D45">
      <w:pPr>
        <w:spacing w:after="0" w:line="240" w:lineRule="auto"/>
        <w:ind w:left="720" w:hanging="720"/>
        <w:rPr>
          <w:rFonts w:ascii="Times New Roman" w:hAnsi="Times New Roman" w:cs="Times New Roman"/>
          <w:noProof/>
        </w:rPr>
      </w:pPr>
      <w:bookmarkStart w:id="96" w:name="_ENREF_204"/>
      <w:r w:rsidRPr="00226047">
        <w:rPr>
          <w:rFonts w:ascii="Times New Roman" w:hAnsi="Times New Roman" w:cs="Times New Roman"/>
          <w:noProof/>
        </w:rPr>
        <w:lastRenderedPageBreak/>
        <w:t xml:space="preserve">Van Kirk, R. W. and S. W. Naman. 2008. Relative effects of climate and water use on base-flow trends in the Lower Klamath Basin. JAWRA Journal of the American Water Resources Association </w:t>
      </w:r>
      <w:r w:rsidRPr="00226047">
        <w:rPr>
          <w:rFonts w:ascii="Times New Roman" w:hAnsi="Times New Roman" w:cs="Times New Roman"/>
          <w:b/>
          <w:noProof/>
        </w:rPr>
        <w:t>44</w:t>
      </w:r>
      <w:r w:rsidRPr="00226047">
        <w:rPr>
          <w:rFonts w:ascii="Times New Roman" w:hAnsi="Times New Roman" w:cs="Times New Roman"/>
          <w:noProof/>
        </w:rPr>
        <w:t>:1035-1052.</w:t>
      </w:r>
      <w:bookmarkEnd w:id="96"/>
    </w:p>
    <w:p w14:paraId="48D56EB5" w14:textId="77777777" w:rsidR="00226047" w:rsidRPr="00226047" w:rsidRDefault="00226047" w:rsidP="003D3D45">
      <w:pPr>
        <w:spacing w:after="0" w:line="240" w:lineRule="auto"/>
        <w:ind w:left="720" w:hanging="720"/>
        <w:rPr>
          <w:rFonts w:ascii="Times New Roman" w:hAnsi="Times New Roman" w:cs="Times New Roman"/>
          <w:noProof/>
        </w:rPr>
      </w:pPr>
      <w:bookmarkStart w:id="97" w:name="_ENREF_205"/>
      <w:r w:rsidRPr="00226047">
        <w:rPr>
          <w:rFonts w:ascii="Times New Roman" w:hAnsi="Times New Roman" w:cs="Times New Roman"/>
          <w:noProof/>
        </w:rPr>
        <w:t xml:space="preserve">Van Winkle, W., K. A. Rose, B. J. Shuter, H. I. Jager, and B. D. Holcomb. 1997. Effects of climatic temperature change on growth, survival, and reproduction of rainbow trout: Predictions from a simulation model Canadian Journal of Fisheries and Aquatic Sciences </w:t>
      </w:r>
      <w:r w:rsidRPr="00226047">
        <w:rPr>
          <w:rFonts w:ascii="Times New Roman" w:hAnsi="Times New Roman" w:cs="Times New Roman"/>
          <w:b/>
          <w:noProof/>
        </w:rPr>
        <w:t>54</w:t>
      </w:r>
      <w:r w:rsidRPr="00226047">
        <w:rPr>
          <w:rFonts w:ascii="Times New Roman" w:hAnsi="Times New Roman" w:cs="Times New Roman"/>
          <w:noProof/>
        </w:rPr>
        <w:t>:2526-2542.</w:t>
      </w:r>
      <w:bookmarkEnd w:id="97"/>
    </w:p>
    <w:p w14:paraId="3F04E840" w14:textId="77777777" w:rsidR="00226047" w:rsidRPr="00226047" w:rsidRDefault="00226047" w:rsidP="003D3D45">
      <w:pPr>
        <w:spacing w:after="0" w:line="240" w:lineRule="auto"/>
        <w:ind w:left="720" w:hanging="720"/>
        <w:rPr>
          <w:rFonts w:ascii="Times New Roman" w:hAnsi="Times New Roman" w:cs="Times New Roman"/>
          <w:noProof/>
        </w:rPr>
      </w:pPr>
      <w:bookmarkStart w:id="98" w:name="_ENREF_206"/>
      <w:r w:rsidRPr="00226047">
        <w:rPr>
          <w:rFonts w:ascii="Times New Roman" w:hAnsi="Times New Roman" w:cs="Times New Roman"/>
          <w:noProof/>
        </w:rPr>
        <w:t>Viant, M. R., I. Werner, E. S. Rosenblum, A. S. Gantner, R. S. Tjeerdema, and M. L. Johnson. 2003. Correlation between heat-shock protein induction and reduced metabolic condition in juvenile steelhead trout (</w:t>
      </w:r>
      <w:r w:rsidRPr="00226047">
        <w:rPr>
          <w:rFonts w:ascii="Times New Roman" w:hAnsi="Times New Roman" w:cs="Times New Roman"/>
          <w:i/>
          <w:noProof/>
        </w:rPr>
        <w:t>Oncorhynchus mykiss</w:t>
      </w:r>
      <w:r w:rsidRPr="00226047">
        <w:rPr>
          <w:rFonts w:ascii="Times New Roman" w:hAnsi="Times New Roman" w:cs="Times New Roman"/>
          <w:noProof/>
        </w:rPr>
        <w:t xml:space="preserve">) chronically exposed to elevated temperature. Fish Physiology and Biochemistry </w:t>
      </w:r>
      <w:r w:rsidRPr="00226047">
        <w:rPr>
          <w:rFonts w:ascii="Times New Roman" w:hAnsi="Times New Roman" w:cs="Times New Roman"/>
          <w:b/>
          <w:noProof/>
        </w:rPr>
        <w:t>29</w:t>
      </w:r>
      <w:r w:rsidRPr="00226047">
        <w:rPr>
          <w:rFonts w:ascii="Times New Roman" w:hAnsi="Times New Roman" w:cs="Times New Roman"/>
          <w:noProof/>
        </w:rPr>
        <w:t>:159-171.</w:t>
      </w:r>
      <w:bookmarkEnd w:id="98"/>
    </w:p>
    <w:p w14:paraId="3A4EB891" w14:textId="77777777" w:rsidR="00226047" w:rsidRPr="00226047" w:rsidRDefault="00226047" w:rsidP="003D3D45">
      <w:pPr>
        <w:spacing w:after="0" w:line="240" w:lineRule="auto"/>
        <w:ind w:left="720" w:hanging="720"/>
        <w:rPr>
          <w:rFonts w:ascii="Times New Roman" w:hAnsi="Times New Roman" w:cs="Times New Roman"/>
          <w:noProof/>
        </w:rPr>
      </w:pPr>
      <w:bookmarkStart w:id="99" w:name="_ENREF_207"/>
      <w:r w:rsidRPr="00226047">
        <w:rPr>
          <w:rFonts w:ascii="Times New Roman" w:hAnsi="Times New Roman" w:cs="Times New Roman"/>
          <w:noProof/>
        </w:rPr>
        <w:t>Vignola, E. and M. Deas. 2005. Lake Shastina limnology. Information Center for the Environment, University of California, Davis.</w:t>
      </w:r>
      <w:bookmarkEnd w:id="99"/>
    </w:p>
    <w:p w14:paraId="790B59EE" w14:textId="77777777" w:rsidR="00226047" w:rsidRPr="00226047" w:rsidRDefault="00226047" w:rsidP="003D3D45">
      <w:pPr>
        <w:spacing w:after="0" w:line="240" w:lineRule="auto"/>
        <w:ind w:left="720" w:hanging="720"/>
        <w:rPr>
          <w:rFonts w:ascii="Times New Roman" w:hAnsi="Times New Roman" w:cs="Times New Roman"/>
          <w:noProof/>
        </w:rPr>
      </w:pPr>
      <w:bookmarkStart w:id="100" w:name="_ENREF_208"/>
      <w:r w:rsidRPr="00226047">
        <w:rPr>
          <w:rFonts w:ascii="Times New Roman" w:hAnsi="Times New Roman" w:cs="Times New Roman"/>
          <w:noProof/>
        </w:rPr>
        <w:t xml:space="preserve">Walker, R. V., K. W. Myers, N. D. Davis, K. Y. Aydin, K. D. Friedland, H. R. Carlson, G. W. Boehlert, S. Urawa, Y. Ueno, and G. Anma. 2000. Diurnal variation in thermal environment experienced by salmonids in the North Pacific as indicated by data storage tags. Fisheries Oceanography </w:t>
      </w:r>
      <w:r w:rsidRPr="00226047">
        <w:rPr>
          <w:rFonts w:ascii="Times New Roman" w:hAnsi="Times New Roman" w:cs="Times New Roman"/>
          <w:b/>
          <w:noProof/>
        </w:rPr>
        <w:t>9</w:t>
      </w:r>
      <w:r w:rsidRPr="00226047">
        <w:rPr>
          <w:rFonts w:ascii="Times New Roman" w:hAnsi="Times New Roman" w:cs="Times New Roman"/>
          <w:noProof/>
        </w:rPr>
        <w:t>:171-186.</w:t>
      </w:r>
      <w:bookmarkEnd w:id="100"/>
    </w:p>
    <w:p w14:paraId="4385F5B3" w14:textId="77777777" w:rsidR="00226047" w:rsidRPr="00226047" w:rsidRDefault="00226047" w:rsidP="003D3D45">
      <w:pPr>
        <w:spacing w:after="0" w:line="240" w:lineRule="auto"/>
        <w:ind w:left="720" w:hanging="720"/>
        <w:rPr>
          <w:rFonts w:ascii="Times New Roman" w:hAnsi="Times New Roman" w:cs="Times New Roman"/>
          <w:noProof/>
        </w:rPr>
      </w:pPr>
      <w:bookmarkStart w:id="101" w:name="_ENREF_209"/>
      <w:r w:rsidRPr="00226047">
        <w:rPr>
          <w:rFonts w:ascii="Times New Roman" w:hAnsi="Times New Roman" w:cs="Times New Roman"/>
          <w:noProof/>
        </w:rPr>
        <w:t>Wallace, M. 2010. Natural vs hatchery proportions of juvenile salmonids migrating through the Klamath River estuary and monitor natural and hatchery juvenile salmonid emigration from the Klamath River basin. F-51-R-6, California Department of Fish and Game, Arcata.</w:t>
      </w:r>
      <w:bookmarkEnd w:id="101"/>
    </w:p>
    <w:p w14:paraId="052F9FC9" w14:textId="77777777" w:rsidR="00226047" w:rsidRPr="00226047" w:rsidRDefault="00226047" w:rsidP="003D3D45">
      <w:pPr>
        <w:spacing w:after="0" w:line="240" w:lineRule="auto"/>
        <w:ind w:left="720" w:hanging="720"/>
        <w:rPr>
          <w:rFonts w:ascii="Times New Roman" w:hAnsi="Times New Roman" w:cs="Times New Roman"/>
          <w:noProof/>
        </w:rPr>
      </w:pPr>
      <w:bookmarkStart w:id="102" w:name="_ENREF_210"/>
      <w:r w:rsidRPr="00226047">
        <w:rPr>
          <w:rFonts w:ascii="Times New Roman" w:hAnsi="Times New Roman" w:cs="Times New Roman"/>
          <w:noProof/>
        </w:rPr>
        <w:t xml:space="preserve">Wallace, M. and B. W. Collins. 1997. Variation in use of the Klamath River estuary by juvenile chinook salmon California Fish and Game </w:t>
      </w:r>
      <w:r w:rsidRPr="00226047">
        <w:rPr>
          <w:rFonts w:ascii="Times New Roman" w:hAnsi="Times New Roman" w:cs="Times New Roman"/>
          <w:b/>
          <w:noProof/>
        </w:rPr>
        <w:t>83</w:t>
      </w:r>
      <w:r w:rsidRPr="00226047">
        <w:rPr>
          <w:rFonts w:ascii="Times New Roman" w:hAnsi="Times New Roman" w:cs="Times New Roman"/>
          <w:noProof/>
        </w:rPr>
        <w:t>:132-143.</w:t>
      </w:r>
      <w:bookmarkEnd w:id="102"/>
    </w:p>
    <w:p w14:paraId="0F1187A3" w14:textId="77777777" w:rsidR="00226047" w:rsidRPr="00226047" w:rsidRDefault="00226047" w:rsidP="003D3D45">
      <w:pPr>
        <w:spacing w:after="0" w:line="240" w:lineRule="auto"/>
        <w:ind w:left="720" w:hanging="720"/>
        <w:rPr>
          <w:rFonts w:ascii="Times New Roman" w:hAnsi="Times New Roman" w:cs="Times New Roman"/>
          <w:noProof/>
        </w:rPr>
      </w:pPr>
      <w:bookmarkStart w:id="103" w:name="_ENREF_211"/>
      <w:r w:rsidRPr="00226047">
        <w:rPr>
          <w:rFonts w:ascii="Times New Roman" w:hAnsi="Times New Roman" w:cs="Times New Roman"/>
          <w:noProof/>
        </w:rPr>
        <w:t xml:space="preserve">Walther, G.-R., E. Post, P. Convey, A. Menzel, C. Parmesan, T. J. C. Beebee, J.-M. Fromentin, O. Hoegh-Guldberg, and F. Bairlein. 2002. Ecological responses to recent climate change. Nature </w:t>
      </w:r>
      <w:r w:rsidRPr="00226047">
        <w:rPr>
          <w:rFonts w:ascii="Times New Roman" w:hAnsi="Times New Roman" w:cs="Times New Roman"/>
          <w:b/>
          <w:noProof/>
        </w:rPr>
        <w:t>416</w:t>
      </w:r>
      <w:r w:rsidRPr="00226047">
        <w:rPr>
          <w:rFonts w:ascii="Times New Roman" w:hAnsi="Times New Roman" w:cs="Times New Roman"/>
          <w:noProof/>
        </w:rPr>
        <w:t>:389-395.</w:t>
      </w:r>
      <w:bookmarkEnd w:id="103"/>
    </w:p>
    <w:p w14:paraId="2E8D32BC" w14:textId="77777777" w:rsidR="00226047" w:rsidRPr="00226047" w:rsidRDefault="00226047" w:rsidP="003D3D45">
      <w:pPr>
        <w:spacing w:after="0" w:line="240" w:lineRule="auto"/>
        <w:ind w:left="720" w:hanging="720"/>
        <w:rPr>
          <w:rFonts w:ascii="Times New Roman" w:hAnsi="Times New Roman" w:cs="Times New Roman"/>
          <w:noProof/>
        </w:rPr>
      </w:pPr>
      <w:bookmarkStart w:id="104" w:name="_ENREF_212"/>
      <w:r w:rsidRPr="00226047">
        <w:rPr>
          <w:rFonts w:ascii="Times New Roman" w:hAnsi="Times New Roman" w:cs="Times New Roman"/>
          <w:noProof/>
        </w:rPr>
        <w:t xml:space="preserve">Wang, M., J. E. Overland, and N. A. Bond. 2010. Climate projections for selected large marine ecosystems. Journal of Marine Systems </w:t>
      </w:r>
      <w:r w:rsidRPr="00226047">
        <w:rPr>
          <w:rFonts w:ascii="Times New Roman" w:hAnsi="Times New Roman" w:cs="Times New Roman"/>
          <w:b/>
          <w:noProof/>
        </w:rPr>
        <w:t>79</w:t>
      </w:r>
      <w:r w:rsidRPr="00226047">
        <w:rPr>
          <w:rFonts w:ascii="Times New Roman" w:hAnsi="Times New Roman" w:cs="Times New Roman"/>
          <w:noProof/>
        </w:rPr>
        <w:t>:258-266.</w:t>
      </w:r>
      <w:bookmarkEnd w:id="104"/>
    </w:p>
    <w:p w14:paraId="79E02AD0" w14:textId="77777777" w:rsidR="00226047" w:rsidRPr="00226047" w:rsidRDefault="00226047" w:rsidP="003D3D45">
      <w:pPr>
        <w:spacing w:after="0" w:line="240" w:lineRule="auto"/>
        <w:ind w:left="720" w:hanging="720"/>
        <w:rPr>
          <w:rFonts w:ascii="Times New Roman" w:hAnsi="Times New Roman" w:cs="Times New Roman"/>
          <w:noProof/>
        </w:rPr>
      </w:pPr>
      <w:bookmarkStart w:id="105" w:name="_ENREF_213"/>
      <w:r w:rsidRPr="00226047">
        <w:rPr>
          <w:rFonts w:ascii="Times New Roman" w:hAnsi="Times New Roman" w:cs="Times New Roman"/>
          <w:noProof/>
        </w:rPr>
        <w:t xml:space="preserve">Ware, D. M. and R. E. Thomson. 2005. Bottom-up ecosystem trophic dynamics determine fish production in the Northeast Pacific. Science </w:t>
      </w:r>
      <w:r w:rsidRPr="00226047">
        <w:rPr>
          <w:rFonts w:ascii="Times New Roman" w:hAnsi="Times New Roman" w:cs="Times New Roman"/>
          <w:b/>
          <w:noProof/>
        </w:rPr>
        <w:t>308</w:t>
      </w:r>
      <w:r w:rsidRPr="00226047">
        <w:rPr>
          <w:rFonts w:ascii="Times New Roman" w:hAnsi="Times New Roman" w:cs="Times New Roman"/>
          <w:noProof/>
        </w:rPr>
        <w:t>:1280-1284.</w:t>
      </w:r>
      <w:bookmarkEnd w:id="105"/>
    </w:p>
    <w:p w14:paraId="27D76992" w14:textId="77777777" w:rsidR="00226047" w:rsidRPr="00226047" w:rsidRDefault="00226047" w:rsidP="003D3D45">
      <w:pPr>
        <w:spacing w:after="0" w:line="240" w:lineRule="auto"/>
        <w:ind w:left="720" w:hanging="720"/>
        <w:rPr>
          <w:rFonts w:ascii="Times New Roman" w:hAnsi="Times New Roman" w:cs="Times New Roman"/>
          <w:noProof/>
        </w:rPr>
      </w:pPr>
      <w:bookmarkStart w:id="106" w:name="_ENREF_214"/>
      <w:r w:rsidRPr="00226047">
        <w:rPr>
          <w:rFonts w:ascii="Times New Roman" w:hAnsi="Times New Roman" w:cs="Times New Roman"/>
          <w:noProof/>
        </w:rPr>
        <w:t>Weitkamp, L. A., T. C. Wainwright, G. J. Bryant, G. B. Milner, D. J. Teel, R. G. Kope, and R. S. Waples. 1995. Status review of coho salmon from Washington, Oregon, and California. Southwest Region, Seattle and Long Beach.</w:t>
      </w:r>
      <w:bookmarkEnd w:id="106"/>
    </w:p>
    <w:p w14:paraId="0DF9D132" w14:textId="77777777" w:rsidR="00226047" w:rsidRPr="00226047" w:rsidRDefault="00226047" w:rsidP="003D3D45">
      <w:pPr>
        <w:spacing w:after="0" w:line="240" w:lineRule="auto"/>
        <w:ind w:left="720" w:hanging="720"/>
        <w:rPr>
          <w:rFonts w:ascii="Times New Roman" w:hAnsi="Times New Roman" w:cs="Times New Roman"/>
          <w:noProof/>
        </w:rPr>
      </w:pPr>
      <w:bookmarkStart w:id="107" w:name="_ENREF_215"/>
      <w:r w:rsidRPr="00226047">
        <w:rPr>
          <w:rFonts w:ascii="Times New Roman" w:hAnsi="Times New Roman" w:cs="Times New Roman"/>
          <w:noProof/>
        </w:rPr>
        <w:t>Welch, D. W., Y. Ishida, and K. Nagasawa. 1998a. Thermal limits and ocean migrations of sockeye salmon (</w:t>
      </w:r>
      <w:r w:rsidRPr="00226047">
        <w:rPr>
          <w:rFonts w:ascii="Times New Roman" w:hAnsi="Times New Roman" w:cs="Times New Roman"/>
          <w:i/>
          <w:noProof/>
        </w:rPr>
        <w:t>Oncorhynchus nerka</w:t>
      </w:r>
      <w:r w:rsidRPr="00226047">
        <w:rPr>
          <w:rFonts w:ascii="Times New Roman" w:hAnsi="Times New Roman" w:cs="Times New Roman"/>
          <w:noProof/>
        </w:rPr>
        <w:t xml:space="preserve">): long-term consequences of global warming. Canadian Journal of Fisheries and Aquatic Sciences </w:t>
      </w:r>
      <w:r w:rsidRPr="00226047">
        <w:rPr>
          <w:rFonts w:ascii="Times New Roman" w:hAnsi="Times New Roman" w:cs="Times New Roman"/>
          <w:b/>
          <w:noProof/>
        </w:rPr>
        <w:t>55</w:t>
      </w:r>
      <w:r w:rsidRPr="00226047">
        <w:rPr>
          <w:rFonts w:ascii="Times New Roman" w:hAnsi="Times New Roman" w:cs="Times New Roman"/>
          <w:noProof/>
        </w:rPr>
        <w:t>:937-948.</w:t>
      </w:r>
      <w:bookmarkEnd w:id="107"/>
    </w:p>
    <w:p w14:paraId="43DB25C2" w14:textId="77777777" w:rsidR="00226047" w:rsidRPr="00226047" w:rsidRDefault="00226047" w:rsidP="003D3D45">
      <w:pPr>
        <w:spacing w:after="0" w:line="240" w:lineRule="auto"/>
        <w:ind w:left="720" w:hanging="720"/>
        <w:rPr>
          <w:rFonts w:ascii="Times New Roman" w:hAnsi="Times New Roman" w:cs="Times New Roman"/>
          <w:noProof/>
        </w:rPr>
      </w:pPr>
      <w:bookmarkStart w:id="108" w:name="_ENREF_216"/>
      <w:r w:rsidRPr="00226047">
        <w:rPr>
          <w:rFonts w:ascii="Times New Roman" w:hAnsi="Times New Roman" w:cs="Times New Roman"/>
          <w:noProof/>
        </w:rPr>
        <w:t>Welch, D. W., Y. Ishida, K. Nagasawa, and J. P. Eveson. 1998b. Thermal limits on the ocean distribution of steelhead trout (</w:t>
      </w:r>
      <w:r w:rsidRPr="00226047">
        <w:rPr>
          <w:rFonts w:ascii="Times New Roman" w:hAnsi="Times New Roman" w:cs="Times New Roman"/>
          <w:i/>
          <w:noProof/>
        </w:rPr>
        <w:t>Oncorhynchus mykiss</w:t>
      </w:r>
      <w:r w:rsidRPr="00226047">
        <w:rPr>
          <w:rFonts w:ascii="Times New Roman" w:hAnsi="Times New Roman" w:cs="Times New Roman"/>
          <w:noProof/>
        </w:rPr>
        <w:t xml:space="preserve">). North Pacific Anadromous Fish Commission Bulletin </w:t>
      </w:r>
      <w:r w:rsidRPr="00226047">
        <w:rPr>
          <w:rFonts w:ascii="Times New Roman" w:hAnsi="Times New Roman" w:cs="Times New Roman"/>
          <w:b/>
          <w:noProof/>
        </w:rPr>
        <w:t>1</w:t>
      </w:r>
      <w:r w:rsidRPr="00226047">
        <w:rPr>
          <w:rFonts w:ascii="Times New Roman" w:hAnsi="Times New Roman" w:cs="Times New Roman"/>
          <w:noProof/>
        </w:rPr>
        <w:t>:396-404.</w:t>
      </w:r>
      <w:bookmarkEnd w:id="108"/>
    </w:p>
    <w:p w14:paraId="49445EF7" w14:textId="77777777" w:rsidR="00226047" w:rsidRPr="00226047" w:rsidRDefault="00226047" w:rsidP="003D3D45">
      <w:pPr>
        <w:spacing w:after="0" w:line="240" w:lineRule="auto"/>
        <w:ind w:left="720" w:hanging="720"/>
        <w:rPr>
          <w:rFonts w:ascii="Times New Roman" w:hAnsi="Times New Roman" w:cs="Times New Roman"/>
          <w:noProof/>
        </w:rPr>
      </w:pPr>
      <w:bookmarkStart w:id="109" w:name="_ENREF_217"/>
      <w:r w:rsidRPr="00226047">
        <w:rPr>
          <w:rFonts w:ascii="Times New Roman" w:hAnsi="Times New Roman" w:cs="Times New Roman"/>
          <w:noProof/>
        </w:rPr>
        <w:t>Wells, B. K., C. B. Grimes, J. G. Sneva, S. McPherson, and J. B. Waldvogel. 2008. Relationships between oceanic conditions and growth of Chinook salmon (</w:t>
      </w:r>
      <w:r w:rsidRPr="00226047">
        <w:rPr>
          <w:rFonts w:ascii="Times New Roman" w:hAnsi="Times New Roman" w:cs="Times New Roman"/>
          <w:i/>
          <w:noProof/>
        </w:rPr>
        <w:t>Oncorhynchus tshawytscha</w:t>
      </w:r>
      <w:r w:rsidRPr="00226047">
        <w:rPr>
          <w:rFonts w:ascii="Times New Roman" w:hAnsi="Times New Roman" w:cs="Times New Roman"/>
          <w:noProof/>
        </w:rPr>
        <w:t xml:space="preserve">) from California, Washington, and Alaska, USA. Fisheries Oceanography </w:t>
      </w:r>
      <w:r w:rsidRPr="00226047">
        <w:rPr>
          <w:rFonts w:ascii="Times New Roman" w:hAnsi="Times New Roman" w:cs="Times New Roman"/>
          <w:b/>
          <w:noProof/>
        </w:rPr>
        <w:t>17</w:t>
      </w:r>
      <w:r w:rsidRPr="00226047">
        <w:rPr>
          <w:rFonts w:ascii="Times New Roman" w:hAnsi="Times New Roman" w:cs="Times New Roman"/>
          <w:noProof/>
        </w:rPr>
        <w:t>:101-125.</w:t>
      </w:r>
      <w:bookmarkEnd w:id="109"/>
    </w:p>
    <w:p w14:paraId="5EFBFB40" w14:textId="77777777" w:rsidR="00226047" w:rsidRPr="00226047" w:rsidRDefault="00226047" w:rsidP="003D3D45">
      <w:pPr>
        <w:spacing w:after="0" w:line="240" w:lineRule="auto"/>
        <w:ind w:left="720" w:hanging="720"/>
        <w:rPr>
          <w:rFonts w:ascii="Times New Roman" w:hAnsi="Times New Roman" w:cs="Times New Roman"/>
          <w:noProof/>
        </w:rPr>
      </w:pPr>
      <w:bookmarkStart w:id="110" w:name="_ENREF_218"/>
      <w:r w:rsidRPr="00226047">
        <w:rPr>
          <w:rFonts w:ascii="Times New Roman" w:hAnsi="Times New Roman" w:cs="Times New Roman"/>
          <w:noProof/>
        </w:rPr>
        <w:t>Williamson, K. and D. Hillemeier. 2001. An asssessment of pinniped predation on upon fall-run Chinook salmon in the Klamath River estuary, California, 1999. Klamath.</w:t>
      </w:r>
      <w:bookmarkEnd w:id="110"/>
    </w:p>
    <w:p w14:paraId="03E2B812" w14:textId="77777777" w:rsidR="00226047" w:rsidRPr="00226047" w:rsidRDefault="00226047" w:rsidP="003D3D45">
      <w:pPr>
        <w:spacing w:after="0" w:line="240" w:lineRule="auto"/>
        <w:ind w:left="720" w:hanging="720"/>
        <w:rPr>
          <w:rFonts w:ascii="Times New Roman" w:hAnsi="Times New Roman" w:cs="Times New Roman"/>
          <w:noProof/>
        </w:rPr>
      </w:pPr>
      <w:bookmarkStart w:id="111" w:name="_ENREF_219"/>
      <w:r w:rsidRPr="00226047">
        <w:rPr>
          <w:rFonts w:ascii="Times New Roman" w:hAnsi="Times New Roman" w:cs="Times New Roman"/>
          <w:noProof/>
        </w:rPr>
        <w:t xml:space="preserve">Yoshiyama, R. M., F. W. Fisher, and P. B. Moyle. 1998. Historical abundance and decline of Chinook salmon in the Central Valley region of California. North American Journal of Fisheries Management </w:t>
      </w:r>
      <w:r w:rsidRPr="00226047">
        <w:rPr>
          <w:rFonts w:ascii="Times New Roman" w:hAnsi="Times New Roman" w:cs="Times New Roman"/>
          <w:b/>
          <w:noProof/>
        </w:rPr>
        <w:t>18</w:t>
      </w:r>
      <w:r w:rsidRPr="00226047">
        <w:rPr>
          <w:rFonts w:ascii="Times New Roman" w:hAnsi="Times New Roman" w:cs="Times New Roman"/>
          <w:noProof/>
        </w:rPr>
        <w:t>:487-521.</w:t>
      </w:r>
      <w:bookmarkEnd w:id="111"/>
    </w:p>
    <w:p w14:paraId="2BBC3AA5" w14:textId="77777777" w:rsidR="00226047" w:rsidRPr="00226047" w:rsidRDefault="00226047" w:rsidP="003D3D45">
      <w:pPr>
        <w:spacing w:after="0" w:line="240" w:lineRule="auto"/>
        <w:rPr>
          <w:rFonts w:ascii="Times New Roman" w:hAnsi="Times New Roman" w:cs="Times New Roman"/>
          <w:noProof/>
        </w:rPr>
      </w:pPr>
    </w:p>
    <w:p w14:paraId="6F2296F1" w14:textId="77777777" w:rsidR="00226047" w:rsidRPr="003C70E3" w:rsidRDefault="00626C8E" w:rsidP="003D3D45">
      <w:pPr>
        <w:spacing w:after="0" w:line="240" w:lineRule="auto"/>
      </w:pPr>
      <w:r w:rsidRPr="00226047">
        <w:rPr>
          <w:rFonts w:ascii="Times New Roman" w:hAnsi="Times New Roman" w:cs="Times New Roman"/>
        </w:rPr>
        <w:fldChar w:fldCharType="end"/>
      </w:r>
    </w:p>
    <w:p w14:paraId="1D0594F0" w14:textId="77777777" w:rsidR="00A133DB" w:rsidRPr="007E525F" w:rsidRDefault="00A133DB" w:rsidP="005B53CB">
      <w:pPr>
        <w:spacing w:after="0" w:line="480" w:lineRule="auto"/>
        <w:jc w:val="center"/>
        <w:rPr>
          <w:rFonts w:ascii="Times New Roman" w:hAnsi="Times New Roman" w:cs="Times New Roman"/>
          <w:b/>
        </w:rPr>
      </w:pPr>
      <w:r>
        <w:rPr>
          <w:rFonts w:ascii="Times New Roman" w:hAnsi="Times New Roman" w:cs="Times New Roman"/>
          <w:b/>
        </w:rPr>
        <w:br w:type="page"/>
      </w:r>
      <w:r w:rsidRPr="00033864">
        <w:rPr>
          <w:rFonts w:ascii="Times New Roman" w:hAnsi="Times New Roman"/>
          <w:b/>
        </w:rPr>
        <w:lastRenderedPageBreak/>
        <w:t>Chapter 2</w:t>
      </w:r>
      <w:r w:rsidRPr="00033864">
        <w:rPr>
          <w:rFonts w:ascii="Times New Roman" w:hAnsi="Times New Roman"/>
        </w:rPr>
        <w:t xml:space="preserve"> - Escapement trends in the Klamath River: are hatchery returns</w:t>
      </w:r>
    </w:p>
    <w:p w14:paraId="7A2F788D" w14:textId="77777777" w:rsidR="00A133DB" w:rsidRPr="00033864" w:rsidRDefault="00A133DB" w:rsidP="005B53CB">
      <w:pPr>
        <w:spacing w:after="0" w:line="480" w:lineRule="auto"/>
        <w:jc w:val="center"/>
        <w:rPr>
          <w:rFonts w:ascii="Times New Roman" w:hAnsi="Times New Roman"/>
        </w:rPr>
      </w:pPr>
      <w:proofErr w:type="gramStart"/>
      <w:r w:rsidRPr="00033864">
        <w:rPr>
          <w:rFonts w:ascii="Times New Roman" w:hAnsi="Times New Roman"/>
        </w:rPr>
        <w:t>replacing</w:t>
      </w:r>
      <w:proofErr w:type="gramEnd"/>
      <w:r w:rsidRPr="00033864">
        <w:rPr>
          <w:rFonts w:ascii="Times New Roman" w:hAnsi="Times New Roman"/>
        </w:rPr>
        <w:t xml:space="preserve"> wild salmonids?</w:t>
      </w:r>
    </w:p>
    <w:p w14:paraId="0A30B05D" w14:textId="77777777" w:rsidR="00A133DB" w:rsidRPr="00033864" w:rsidRDefault="00A133DB" w:rsidP="005B53CB">
      <w:pPr>
        <w:tabs>
          <w:tab w:val="left" w:pos="2250"/>
        </w:tabs>
        <w:spacing w:after="0" w:line="480" w:lineRule="auto"/>
        <w:rPr>
          <w:rFonts w:ascii="Times New Roman" w:hAnsi="Times New Roman"/>
          <w:b/>
        </w:rPr>
      </w:pPr>
      <w:r w:rsidRPr="00033864">
        <w:rPr>
          <w:rFonts w:ascii="Times New Roman" w:hAnsi="Times New Roman"/>
          <w:b/>
        </w:rPr>
        <w:t>Abstract</w:t>
      </w:r>
      <w:r>
        <w:rPr>
          <w:rFonts w:ascii="Times New Roman" w:hAnsi="Times New Roman"/>
          <w:b/>
        </w:rPr>
        <w:tab/>
      </w:r>
    </w:p>
    <w:p w14:paraId="08EA8C12" w14:textId="77777777" w:rsidR="00A133DB" w:rsidRPr="00033864" w:rsidRDefault="00A133DB" w:rsidP="005B53CB">
      <w:pPr>
        <w:spacing w:after="0" w:line="480" w:lineRule="auto"/>
        <w:ind w:firstLine="720"/>
        <w:rPr>
          <w:rFonts w:ascii="Times New Roman" w:hAnsi="Times New Roman"/>
          <w:b/>
          <w:color w:val="0070C0"/>
        </w:rPr>
      </w:pPr>
      <w:r w:rsidRPr="00033864">
        <w:rPr>
          <w:rFonts w:ascii="Times New Roman" w:hAnsi="Times New Roman"/>
        </w:rPr>
        <w:t>Hatchery supplementation can significantly influence species viability by changing genetic, phenotypic and life history diversity.  For Pacific salmonids (</w:t>
      </w:r>
      <w:proofErr w:type="spellStart"/>
      <w:r w:rsidRPr="00033864">
        <w:rPr>
          <w:rFonts w:ascii="Times New Roman" w:hAnsi="Times New Roman"/>
          <w:i/>
        </w:rPr>
        <w:t>Oncorhynchus</w:t>
      </w:r>
      <w:proofErr w:type="spellEnd"/>
      <w:r w:rsidRPr="00033864">
        <w:rPr>
          <w:rFonts w:ascii="Times New Roman" w:hAnsi="Times New Roman"/>
          <w:i/>
        </w:rPr>
        <w:t xml:space="preserve"> </w:t>
      </w:r>
      <w:r w:rsidRPr="00033864">
        <w:rPr>
          <w:rFonts w:ascii="Times New Roman" w:hAnsi="Times New Roman"/>
        </w:rPr>
        <w:t>spp.), interactions between hatchery-reared and wild individuals alter species’ reproductive success and ability to adapt to changing environmental conditions.  We analyzed time series escapement data for seven salmonid taxa from the Klamath River basin to investigate trajectories of wild (natural escapement) and hatchery (returns to hatcheries) populations.  Linear regression coupled with randomized permutations (n = 99,999) of data sets and two tailed t tests were used to detect (α = 0.05) trends over time.  The taxa of interest were spring, fall, and late fall Chinook salmon (</w:t>
      </w:r>
      <w:r w:rsidRPr="00033864">
        <w:rPr>
          <w:rFonts w:ascii="Times New Roman" w:hAnsi="Times New Roman"/>
          <w:i/>
        </w:rPr>
        <w:t xml:space="preserve">O. </w:t>
      </w:r>
      <w:proofErr w:type="spellStart"/>
      <w:r w:rsidRPr="00033864">
        <w:rPr>
          <w:rFonts w:ascii="Times New Roman" w:hAnsi="Times New Roman"/>
          <w:i/>
        </w:rPr>
        <w:t>tshawytscha</w:t>
      </w:r>
      <w:proofErr w:type="spellEnd"/>
      <w:r w:rsidRPr="00033864">
        <w:rPr>
          <w:rFonts w:ascii="Times New Roman" w:hAnsi="Times New Roman"/>
        </w:rPr>
        <w:t xml:space="preserve">); </w:t>
      </w:r>
      <w:proofErr w:type="spellStart"/>
      <w:r w:rsidRPr="00033864">
        <w:rPr>
          <w:rFonts w:ascii="Times New Roman" w:hAnsi="Times New Roman"/>
        </w:rPr>
        <w:t>coho</w:t>
      </w:r>
      <w:proofErr w:type="spellEnd"/>
      <w:r w:rsidRPr="00033864">
        <w:rPr>
          <w:rFonts w:ascii="Times New Roman" w:hAnsi="Times New Roman"/>
        </w:rPr>
        <w:t xml:space="preserve"> salmon (</w:t>
      </w:r>
      <w:r w:rsidRPr="00033864">
        <w:rPr>
          <w:rFonts w:ascii="Times New Roman" w:hAnsi="Times New Roman"/>
          <w:i/>
        </w:rPr>
        <w:t xml:space="preserve">O. </w:t>
      </w:r>
      <w:proofErr w:type="spellStart"/>
      <w:r w:rsidRPr="00033864">
        <w:rPr>
          <w:rFonts w:ascii="Times New Roman" w:hAnsi="Times New Roman"/>
          <w:i/>
        </w:rPr>
        <w:t>kisutch</w:t>
      </w:r>
      <w:proofErr w:type="spellEnd"/>
      <w:r w:rsidRPr="00033864">
        <w:rPr>
          <w:rFonts w:ascii="Times New Roman" w:hAnsi="Times New Roman"/>
        </w:rPr>
        <w:t>); coastal cutthroat trout (</w:t>
      </w:r>
      <w:r w:rsidRPr="00033864">
        <w:rPr>
          <w:rFonts w:ascii="Times New Roman" w:hAnsi="Times New Roman"/>
          <w:i/>
        </w:rPr>
        <w:t xml:space="preserve">O. </w:t>
      </w:r>
      <w:proofErr w:type="spellStart"/>
      <w:r w:rsidRPr="00033864">
        <w:rPr>
          <w:rFonts w:ascii="Times New Roman" w:hAnsi="Times New Roman"/>
          <w:i/>
        </w:rPr>
        <w:t>clarki</w:t>
      </w:r>
      <w:proofErr w:type="spellEnd"/>
      <w:r w:rsidRPr="00033864">
        <w:rPr>
          <w:rFonts w:ascii="Times New Roman" w:hAnsi="Times New Roman"/>
          <w:i/>
        </w:rPr>
        <w:t xml:space="preserve"> </w:t>
      </w:r>
      <w:proofErr w:type="spellStart"/>
      <w:r w:rsidRPr="00033864">
        <w:rPr>
          <w:rFonts w:ascii="Times New Roman" w:hAnsi="Times New Roman"/>
          <w:i/>
        </w:rPr>
        <w:t>clarki</w:t>
      </w:r>
      <w:proofErr w:type="spellEnd"/>
      <w:r w:rsidRPr="00033864">
        <w:rPr>
          <w:rFonts w:ascii="Times New Roman" w:hAnsi="Times New Roman"/>
        </w:rPr>
        <w:t>); and summer and wild-hatchery hybrid steelhead trout (</w:t>
      </w:r>
      <w:r w:rsidRPr="00033864">
        <w:rPr>
          <w:rFonts w:ascii="Times New Roman" w:hAnsi="Times New Roman"/>
          <w:i/>
        </w:rPr>
        <w:t xml:space="preserve">O. </w:t>
      </w:r>
      <w:proofErr w:type="spellStart"/>
      <w:r w:rsidRPr="00033864">
        <w:rPr>
          <w:rFonts w:ascii="Times New Roman" w:hAnsi="Times New Roman"/>
          <w:i/>
        </w:rPr>
        <w:t>mykiss</w:t>
      </w:r>
      <w:proofErr w:type="spellEnd"/>
      <w:r w:rsidRPr="00033864">
        <w:rPr>
          <w:rFonts w:ascii="Times New Roman" w:hAnsi="Times New Roman"/>
        </w:rPr>
        <w:t xml:space="preserve">).  Statistically significant decreases were detected for summer (Salmon River) and hybrid (Iron Gate Hatchery) steelhead.  The proportion (% </w:t>
      </w:r>
      <w:proofErr w:type="spellStart"/>
      <w:r w:rsidRPr="00033864">
        <w:rPr>
          <w:rFonts w:ascii="Times New Roman" w:hAnsi="Times New Roman"/>
        </w:rPr>
        <w:t>basinwide</w:t>
      </w:r>
      <w:proofErr w:type="spellEnd"/>
      <w:r w:rsidRPr="00033864">
        <w:rPr>
          <w:rFonts w:ascii="Times New Roman" w:hAnsi="Times New Roman"/>
        </w:rPr>
        <w:t xml:space="preserve"> escapement) of fall Chinook natural escapement has also significantly decreased concurrently with significant increases in hatchery returns.  In comparison, returns of Chinook (spring and fall combined) and </w:t>
      </w:r>
      <w:proofErr w:type="spellStart"/>
      <w:r w:rsidRPr="00033864">
        <w:rPr>
          <w:rFonts w:ascii="Times New Roman" w:hAnsi="Times New Roman"/>
        </w:rPr>
        <w:t>coho</w:t>
      </w:r>
      <w:proofErr w:type="spellEnd"/>
      <w:r w:rsidRPr="00033864">
        <w:rPr>
          <w:rFonts w:ascii="Times New Roman" w:hAnsi="Times New Roman"/>
        </w:rPr>
        <w:t xml:space="preserve"> to Trinity River Hatchery, fall Chinook to Iron Gate Hatchery, and fall Chinook Iron Gate Hatchery strays have significantly increased over the last three decades.  Significant increases were also detected in late fall Chinook escapement to Blue Creek and spring Chinook escapement to Salmon River.  However, both of these increases were found to be significantly correlated to Chinook returns to Trinity River Hatchery, suggesting at least some hatchery contribution to runs.  Trends found to be statistically significant were also analyzed with Bayesian change point analysis to determine years of substantial changes in abundance and rate of change.  Changes in abundances appeared related to changes in both ocean habitat conditions and hatchery practices.  Our results suggest that anadromous salmonid populations in the Klamath River basin are becoming increasingly dependent on hatchery </w:t>
      </w:r>
      <w:r w:rsidRPr="00033864">
        <w:rPr>
          <w:rFonts w:ascii="Times New Roman" w:hAnsi="Times New Roman"/>
        </w:rPr>
        <w:lastRenderedPageBreak/>
        <w:t xml:space="preserve">propagation.  We provide empirical evidence that hatchery fish are replacing wild ones, a pattern that creates profound genetic and ecological threats to population persistence.  </w:t>
      </w:r>
    </w:p>
    <w:p w14:paraId="290C4F6E" w14:textId="77777777" w:rsidR="00A133DB" w:rsidRPr="00A133DB" w:rsidRDefault="00A133DB" w:rsidP="00A133DB">
      <w:pPr>
        <w:pStyle w:val="Heading1"/>
        <w:spacing w:before="0" w:line="480" w:lineRule="auto"/>
        <w:rPr>
          <w:rFonts w:ascii="Times New Roman" w:hAnsi="Times New Roman" w:cs="Times New Roman"/>
          <w:color w:val="auto"/>
          <w:sz w:val="22"/>
          <w:szCs w:val="22"/>
        </w:rPr>
      </w:pPr>
      <w:r w:rsidRPr="00A133DB">
        <w:rPr>
          <w:rFonts w:ascii="Times New Roman" w:hAnsi="Times New Roman" w:cs="Times New Roman"/>
          <w:color w:val="auto"/>
          <w:sz w:val="22"/>
          <w:szCs w:val="22"/>
        </w:rPr>
        <w:t xml:space="preserve">Introduction  </w:t>
      </w:r>
    </w:p>
    <w:p w14:paraId="584FEDF9"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Artificial propagation of Pacific salmonids (</w:t>
      </w:r>
      <w:proofErr w:type="spellStart"/>
      <w:r w:rsidRPr="00033864">
        <w:rPr>
          <w:rFonts w:ascii="Times New Roman" w:hAnsi="Times New Roman"/>
          <w:i/>
        </w:rPr>
        <w:t>Oncorhynchus</w:t>
      </w:r>
      <w:proofErr w:type="spellEnd"/>
      <w:r w:rsidRPr="00033864">
        <w:rPr>
          <w:rFonts w:ascii="Times New Roman" w:hAnsi="Times New Roman"/>
          <w:i/>
        </w:rPr>
        <w:t xml:space="preserve"> </w:t>
      </w:r>
      <w:r w:rsidRPr="00033864">
        <w:rPr>
          <w:rFonts w:ascii="Times New Roman" w:hAnsi="Times New Roman"/>
        </w:rPr>
        <w:t>spp.) can augment commercial fisheries and mitigate loss of salmonid production when fresh</w:t>
      </w:r>
      <w:r>
        <w:rPr>
          <w:rFonts w:ascii="Times New Roman" w:hAnsi="Times New Roman"/>
        </w:rPr>
        <w:t xml:space="preserve"> </w:t>
      </w:r>
      <w:r w:rsidRPr="00033864">
        <w:rPr>
          <w:rFonts w:ascii="Times New Roman" w:hAnsi="Times New Roman"/>
        </w:rPr>
        <w:t xml:space="preserve">water habitats become inaccessible or degraded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&lt;EndNote&gt;&lt;Cite&gt;&lt;Author&gt;Brannon&lt;/Author&gt;&lt;Year&gt;2004&lt;/Year&gt;&lt;RecNum&gt;55&lt;/RecNum&gt;&lt;DisplayText&gt;(Lichatowich 1999, Brannon et al. 2004)&lt;/DisplayText&gt;&lt;record&gt;&lt;rec-number&gt;55&lt;/rec-number&gt;&lt;foreign-keys&gt;&lt;key app="EN" db-id="xetd990pdrw5rve9dxnvr921rdt2t9d0v5s2"&gt;55&lt;/key&gt;&lt;/foreign-keys&gt;&lt;ref-type name="Journal Article"&gt;17&lt;/ref-type&gt;&lt;contributors&gt;&lt;authors&gt;&lt;author&gt;Brannon, E.L.&lt;/author&gt;&lt;author&gt;Amend, D.F.&lt;/author&gt;&lt;author&gt;Cronin, M.A.&lt;/author&gt;&lt;author&gt;Lannan, J.E.&lt;/author&gt;&lt;author&gt;LaPatra, S.&lt;/author&gt;&lt;author&gt;McNeil, W.J.&lt;/author&gt;&lt;author&gt;Noble, R.E.&lt;/author&gt;&lt;author&gt;Smith, C.E.&lt;/author&gt;&lt;author&gt;Talbot, A.J.&lt;/author&gt;&lt;author&gt;Wedemeyer, G.A.&lt;/author&gt;&lt;author&gt;Westers, H.&lt;/author&gt;&lt;/authors&gt;&lt;/contributors&gt;&lt;titles&gt;&lt;title&gt;The controversy about salmon hatcheries&lt;/title&gt;&lt;secondary-title&gt;Fisheries&lt;/secondary-title&gt;&lt;/titles&gt;&lt;periodical&gt;&lt;full-title&gt;Fisheries&lt;/full-title&gt;&lt;/periodical&gt;&lt;pages&gt;12-31&lt;/pages&gt;&lt;volume&gt;29&lt;/volume&gt;&lt;number&gt;9&lt;/number&gt;&lt;dates&gt;&lt;year&gt;2004&lt;/year&gt;&lt;/dates&gt;&lt;urls&gt;&lt;/urls&gt;&lt;/record&gt;&lt;/Cite&gt;&lt;Cite&gt;&lt;Author&gt;Lichatowich&lt;/Author&gt;&lt;Year&gt;1999&lt;/Year&gt;&lt;RecNum&gt;54&lt;/RecNum&gt;&lt;record&gt;&lt;rec-number&gt;54&lt;/rec-number&gt;&lt;foreign-keys&gt;&lt;key app="EN" db-id="xetd990pdrw5rve9dxnvr921rdt2t9d0v5s2"&gt;54&lt;/key&gt;&lt;/foreign-keys&gt;&lt;ref-type name="Book"&gt;6&lt;/ref-type&gt;&lt;contributors&gt;&lt;authors&gt;&lt;author&gt;Lichatowich, J.A.&lt;/author&gt;&lt;/authors&gt;&lt;/contributors&gt;&lt;titles&gt;&lt;title&gt;Salmon without rivers: a history of the Pacific salmon crisis&lt;/title&gt;&lt;/titles&gt;&lt;dates&gt;&lt;year&gt;1999&lt;/year&gt;&lt;/dates&gt;&lt;pub-location&gt;Washington D.C.&lt;/pub-location&gt;&lt;publisher&gt;Island Press&lt;/publisher&gt;&lt;urls&gt;&lt;/urls&gt;&lt;/record&gt;&lt;/Cite&gt;&lt;/EndNote&gt;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65" w:tooltip="Lichatowich, 1999 #54" w:history="1">
        <w:r w:rsidRPr="00033864">
          <w:rPr>
            <w:rFonts w:ascii="Times New Roman" w:hAnsi="Times New Roman"/>
            <w:noProof/>
          </w:rPr>
          <w:t>Lichatowich 1999</w:t>
        </w:r>
      </w:hyperlink>
      <w:r w:rsidRPr="00033864">
        <w:rPr>
          <w:rFonts w:ascii="Times New Roman" w:hAnsi="Times New Roman"/>
          <w:noProof/>
        </w:rPr>
        <w:t xml:space="preserve">, </w:t>
      </w:r>
      <w:hyperlink w:anchor="_ENREF_15" w:tooltip="Brannon, 2004 #55" w:history="1">
        <w:r w:rsidRPr="00033864">
          <w:rPr>
            <w:rFonts w:ascii="Times New Roman" w:hAnsi="Times New Roman"/>
            <w:noProof/>
          </w:rPr>
          <w:t>Brannon et al. 2004</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In declining populations where native </w:t>
      </w:r>
      <w:proofErr w:type="spellStart"/>
      <w:r w:rsidRPr="00033864">
        <w:rPr>
          <w:rFonts w:ascii="Times New Roman" w:hAnsi="Times New Roman"/>
        </w:rPr>
        <w:t>broodstock</w:t>
      </w:r>
      <w:proofErr w:type="spellEnd"/>
      <w:r w:rsidRPr="00033864">
        <w:rPr>
          <w:rFonts w:ascii="Times New Roman" w:hAnsi="Times New Roman"/>
        </w:rPr>
        <w:t xml:space="preserve"> is used, hatchery fish may increase population sizes so that threat of inbreeding and loss of genetic diversity are minimized </w:t>
      </w:r>
      <w:r w:rsidR="00626C8E" w:rsidRPr="00033864">
        <w:rPr>
          <w:rFonts w:ascii="Times New Roman" w:hAnsi="Times New Roman"/>
        </w:rPr>
        <w:fldChar w:fldCharType="begin">
          <w:fldData xml:space="preserve">PEVuZE5vdGU+PENpdGU+PEF1dGhvcj5CcmFubm9uPC9BdXRob3I+PFllYXI+MjAwNDwvWWVhcj48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PEVuZE5vdGU+PENpdGU+PEF1dGhvcj5CcmFubm9uPC9BdXRob3I+PFllYXI+MjAwNDwvWWVhcj48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15" w:tooltip="Brannon, 2004 #55" w:history="1">
        <w:r w:rsidRPr="00033864">
          <w:rPr>
            <w:rFonts w:ascii="Times New Roman" w:hAnsi="Times New Roman"/>
            <w:noProof/>
          </w:rPr>
          <w:t>Brannon et al. 2004</w:t>
        </w:r>
      </w:hyperlink>
      <w:r w:rsidRPr="00033864">
        <w:rPr>
          <w:rFonts w:ascii="Times New Roman" w:hAnsi="Times New Roman"/>
          <w:noProof/>
        </w:rPr>
        <w:t xml:space="preserve">, </w:t>
      </w:r>
      <w:hyperlink w:anchor="_ENREF_47" w:tooltip="Heggenes, 2006 #56" w:history="1">
        <w:r w:rsidRPr="00033864">
          <w:rPr>
            <w:rFonts w:ascii="Times New Roman" w:hAnsi="Times New Roman"/>
            <w:noProof/>
          </w:rPr>
          <w:t>Heggenes et al. 2006</w:t>
        </w:r>
      </w:hyperlink>
      <w:r w:rsidRPr="00033864">
        <w:rPr>
          <w:rFonts w:ascii="Times New Roman" w:hAnsi="Times New Roman"/>
          <w:noProof/>
        </w:rPr>
        <w:t xml:space="preserve">, </w:t>
      </w:r>
      <w:hyperlink w:anchor="_ENREF_32" w:tooltip="Eldridge, 2008 #53" w:history="1">
        <w:r w:rsidRPr="00033864">
          <w:rPr>
            <w:rFonts w:ascii="Times New Roman" w:hAnsi="Times New Roman"/>
            <w:noProof/>
          </w:rPr>
          <w:t>Eldridge and Killebrew 2008</w:t>
        </w:r>
      </w:hyperlink>
      <w:r w:rsidRPr="00033864">
        <w:rPr>
          <w:rFonts w:ascii="Times New Roman" w:hAnsi="Times New Roman"/>
          <w:noProof/>
        </w:rPr>
        <w:t xml:space="preserve">, </w:t>
      </w:r>
      <w:hyperlink w:anchor="_ENREF_69" w:tooltip="McClure, 2008 #57" w:history="1">
        <w:r w:rsidRPr="00033864">
          <w:rPr>
            <w:rFonts w:ascii="Times New Roman" w:hAnsi="Times New Roman"/>
            <w:noProof/>
          </w:rPr>
          <w:t>McClure et al. 2008</w:t>
        </w:r>
      </w:hyperlink>
      <w:r w:rsidRPr="00033864">
        <w:rPr>
          <w:rFonts w:ascii="Times New Roman" w:hAnsi="Times New Roman"/>
          <w:noProof/>
        </w:rPr>
        <w:t xml:space="preserve">, </w:t>
      </w:r>
      <w:hyperlink w:anchor="_ENREF_102" w:tooltip="Van Doornik, 2010 #125" w:history="1">
        <w:r w:rsidRPr="00033864">
          <w:rPr>
            <w:rFonts w:ascii="Times New Roman" w:hAnsi="Times New Roman"/>
            <w:noProof/>
          </w:rPr>
          <w:t>Van Doornik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Large-scale hatchery supplementation, however, can result in detrimental effects to naturally spawning populations </w:t>
      </w:r>
      <w:r w:rsidR="00626C8E" w:rsidRPr="00033864">
        <w:rPr>
          <w:rFonts w:ascii="Times New Roman" w:hAnsi="Times New Roman"/>
        </w:rPr>
        <w:fldChar w:fldCharType="begin">
          <w:fldData xml:space="preserve">PEVuZE5vdGU+PENpdGU+PEF1dGhvcj5XYXBsZXM8L0F1dGhvcj48WWVhcj4xOTk0PC9ZZWFyPjxS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PEVuZE5vdGU+PENpdGU+PEF1dGhvcj5XYXBsZXM8L0F1dGhvcj48WWVhcj4xOTk0PC9ZZWFyPjxS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48" w:tooltip="Hilborn, 1992 #25" w:history="1">
        <w:r w:rsidRPr="00033864">
          <w:rPr>
            <w:rFonts w:ascii="Times New Roman" w:hAnsi="Times New Roman"/>
            <w:noProof/>
          </w:rPr>
          <w:t>Hilborn 1992</w:t>
        </w:r>
      </w:hyperlink>
      <w:r w:rsidRPr="00033864">
        <w:rPr>
          <w:rFonts w:ascii="Times New Roman" w:hAnsi="Times New Roman"/>
          <w:noProof/>
        </w:rPr>
        <w:t xml:space="preserve">, </w:t>
      </w:r>
      <w:hyperlink w:anchor="_ENREF_34" w:tooltip="Fleming, 1994 #58" w:history="1">
        <w:r w:rsidRPr="00033864">
          <w:rPr>
            <w:rFonts w:ascii="Times New Roman" w:hAnsi="Times New Roman"/>
            <w:noProof/>
          </w:rPr>
          <w:t>Fleming 1994</w:t>
        </w:r>
      </w:hyperlink>
      <w:r w:rsidRPr="00033864">
        <w:rPr>
          <w:rFonts w:ascii="Times New Roman" w:hAnsi="Times New Roman"/>
          <w:noProof/>
        </w:rPr>
        <w:t xml:space="preserve">, </w:t>
      </w:r>
      <w:hyperlink w:anchor="_ENREF_104" w:tooltip="Waples, 1994 #16" w:history="1">
        <w:r w:rsidRPr="00033864">
          <w:rPr>
            <w:rFonts w:ascii="Times New Roman" w:hAnsi="Times New Roman"/>
            <w:noProof/>
          </w:rPr>
          <w:t>Waples 1994</w:t>
        </w:r>
      </w:hyperlink>
      <w:r w:rsidRPr="00033864">
        <w:rPr>
          <w:rFonts w:ascii="Times New Roman" w:hAnsi="Times New Roman"/>
          <w:noProof/>
        </w:rPr>
        <w:t xml:space="preserve">, </w:t>
      </w:r>
      <w:hyperlink w:anchor="_ENREF_13" w:tooltip="Bisson, 2002 #59" w:history="1">
        <w:r w:rsidRPr="00033864">
          <w:rPr>
            <w:rFonts w:ascii="Times New Roman" w:hAnsi="Times New Roman"/>
            <w:noProof/>
          </w:rPr>
          <w:t>Bisson et al. 2002</w:t>
        </w:r>
      </w:hyperlink>
      <w:r w:rsidRPr="00033864">
        <w:rPr>
          <w:rFonts w:ascii="Times New Roman" w:hAnsi="Times New Roman"/>
          <w:noProof/>
        </w:rPr>
        <w:t xml:space="preserve">, </w:t>
      </w:r>
      <w:hyperlink w:anchor="_ENREF_18" w:tooltip="Buhle, 2009 #296" w:history="1">
        <w:r w:rsidRPr="00033864">
          <w:rPr>
            <w:rFonts w:ascii="Times New Roman" w:hAnsi="Times New Roman"/>
            <w:noProof/>
          </w:rPr>
          <w:t>Buhle et al. 2009</w:t>
        </w:r>
      </w:hyperlink>
      <w:r w:rsidRPr="00033864">
        <w:rPr>
          <w:rFonts w:ascii="Times New Roman" w:hAnsi="Times New Roman"/>
          <w:noProof/>
        </w:rPr>
        <w:t xml:space="preserve">, </w:t>
      </w:r>
      <w:hyperlink w:anchor="_ENREF_57" w:tooltip="Kostow, 2009 #60" w:history="1">
        <w:r w:rsidRPr="00033864">
          <w:rPr>
            <w:rFonts w:ascii="Times New Roman" w:hAnsi="Times New Roman"/>
            <w:noProof/>
          </w:rPr>
          <w:t>Kostow 2009</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w:t>
      </w:r>
    </w:p>
    <w:p w14:paraId="0D696072"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Hatchery-produced salmonids can differ from wild conspecifics in phenotype </w:t>
      </w:r>
      <w:r w:rsidR="00626C8E" w:rsidRPr="00033864">
        <w:rPr>
          <w:rFonts w:ascii="Times New Roman" w:hAnsi="Times New Roman"/>
        </w:rPr>
        <w:fldChar w:fldCharType="begin">
          <w:fldData xml:space="preserve">PEVuZE5vdGU+PENpdGU+PEF1dGhvcj5Iam9ydDwvQXV0aG9yPjxZZWFyPjE5ODI8L1llYXI+PFJl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PEVuZE5vdGU+PENpdGU+PEF1dGhvcj5Iam9ydDwvQXV0aG9yPjxZZWFyPjE5ODI8L1llYXI+PFJl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51" w:tooltip="Hjort, 1982 #62" w:history="1">
        <w:r w:rsidRPr="00033864">
          <w:rPr>
            <w:rFonts w:ascii="Times New Roman" w:hAnsi="Times New Roman"/>
            <w:noProof/>
          </w:rPr>
          <w:t>Hjort and Schreck 1982</w:t>
        </w:r>
      </w:hyperlink>
      <w:r w:rsidRPr="00033864">
        <w:rPr>
          <w:rFonts w:ascii="Times New Roman" w:hAnsi="Times New Roman"/>
          <w:noProof/>
        </w:rPr>
        <w:t xml:space="preserve">, </w:t>
      </w:r>
      <w:hyperlink w:anchor="_ENREF_58" w:tooltip="Kostow, 2004 #110" w:history="1">
        <w:r w:rsidRPr="00033864">
          <w:rPr>
            <w:rFonts w:ascii="Times New Roman" w:hAnsi="Times New Roman"/>
            <w:noProof/>
          </w:rPr>
          <w:t>Kostow 2004</w:t>
        </w:r>
      </w:hyperlink>
      <w:r w:rsidRPr="00033864">
        <w:rPr>
          <w:rFonts w:ascii="Times New Roman" w:hAnsi="Times New Roman"/>
          <w:noProof/>
        </w:rPr>
        <w:t xml:space="preserve">, </w:t>
      </w:r>
      <w:hyperlink w:anchor="_ENREF_54" w:tooltip="Knudsen, 2006 #63" w:history="1">
        <w:r w:rsidRPr="00033864">
          <w:rPr>
            <w:rFonts w:ascii="Times New Roman" w:hAnsi="Times New Roman"/>
            <w:noProof/>
          </w:rPr>
          <w:t>Knudsen et al. 2006</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fitness </w:t>
      </w:r>
      <w:r w:rsidR="00626C8E" w:rsidRPr="00033864">
        <w:rPr>
          <w:rFonts w:ascii="Times New Roman" w:hAnsi="Times New Roman"/>
        </w:rPr>
        <w:fldChar w:fldCharType="begin">
          <w:fldData xml:space="preserve">PEVuZE5vdGU+PENpdGU+PEF1dGhvcj5BcmFraTwvQXV0aG9yPjxZZWFyPjIwMDg8L1llYXI+PFJl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PEVuZE5vdGU+PENpdGU+PEF1dGhvcj5BcmFraTwvQXV0aG9yPjxZZWFyPjIwMDg8L1llYXI+PFJl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92" w:tooltip="Reisenbichler, 1999 #64" w:history="1">
        <w:r w:rsidRPr="00033864">
          <w:rPr>
            <w:rFonts w:ascii="Times New Roman" w:hAnsi="Times New Roman"/>
            <w:noProof/>
          </w:rPr>
          <w:t>Reisenbichler and Rubin 1999</w:t>
        </w:r>
      </w:hyperlink>
      <w:r w:rsidRPr="00033864">
        <w:rPr>
          <w:rFonts w:ascii="Times New Roman" w:hAnsi="Times New Roman"/>
          <w:noProof/>
        </w:rPr>
        <w:t xml:space="preserve">, </w:t>
      </w:r>
      <w:hyperlink w:anchor="_ENREF_5" w:tooltip="Araki, 2008 #264" w:history="1">
        <w:r w:rsidRPr="00033864">
          <w:rPr>
            <w:rFonts w:ascii="Times New Roman" w:hAnsi="Times New Roman"/>
            <w:noProof/>
          </w:rPr>
          <w:t>Araki et al. 2008</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reproductive success </w:t>
      </w:r>
      <w:r w:rsidR="00626C8E" w:rsidRPr="00033864">
        <w:rPr>
          <w:rFonts w:ascii="Times New Roman" w:hAnsi="Times New Roman"/>
        </w:rPr>
        <w:fldChar w:fldCharType="begin">
          <w:fldData xml:space="preserve">PEVuZE5vdGU+PENpdGU+PEF1dGhvcj5CZXJlamlraWFuPC9BdXRob3I+PFllYXI+MjAwMTwvWWVh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PEVuZE5vdGU+PENpdGU+PEF1dGhvcj5CZXJlamlraWFuPC9BdXRob3I+PFllYXI+MjAwMTwvWWVh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12" w:tooltip="Berejikian, 2001 #66" w:history="1">
        <w:r w:rsidRPr="00033864">
          <w:rPr>
            <w:rFonts w:ascii="Times New Roman" w:hAnsi="Times New Roman"/>
            <w:noProof/>
          </w:rPr>
          <w:t>Berejikian et al. 2001</w:t>
        </w:r>
      </w:hyperlink>
      <w:r w:rsidRPr="00033864">
        <w:rPr>
          <w:rFonts w:ascii="Times New Roman" w:hAnsi="Times New Roman"/>
          <w:noProof/>
        </w:rPr>
        <w:t xml:space="preserve">, </w:t>
      </w:r>
      <w:hyperlink w:anchor="_ENREF_71" w:tooltip="McLean, 2004 #2" w:history="1">
        <w:r w:rsidRPr="00033864">
          <w:rPr>
            <w:rFonts w:ascii="Times New Roman" w:hAnsi="Times New Roman"/>
            <w:noProof/>
          </w:rPr>
          <w:t>McLean et al. 2004</w:t>
        </w:r>
      </w:hyperlink>
      <w:r w:rsidRPr="00033864">
        <w:rPr>
          <w:rFonts w:ascii="Times New Roman" w:hAnsi="Times New Roman"/>
          <w:noProof/>
        </w:rPr>
        <w:t xml:space="preserve">, </w:t>
      </w:r>
      <w:hyperlink w:anchor="_ENREF_6" w:tooltip="Araki, 2007 #35" w:history="1">
        <w:r w:rsidRPr="00033864">
          <w:rPr>
            <w:rFonts w:ascii="Times New Roman" w:hAnsi="Times New Roman"/>
            <w:noProof/>
          </w:rPr>
          <w:t>Araki et al. 2007</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physiology </w:t>
      </w:r>
      <w:r w:rsidR="00626C8E" w:rsidRPr="00033864">
        <w:rPr>
          <w:rFonts w:ascii="Times New Roman" w:hAnsi="Times New Roman"/>
        </w:rPr>
        <w:fldChar w:fldCharType="begin">
          <w:fldData xml:space="preserve">PEVuZE5vdGU+PENpdGU+PEF1dGhvcj5SZWltZXJzPC9BdXRob3I+PFllYXI+MTk2MzwvWWVhcj48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L3BlcmlvZGljYWw+PHBhZ2VzPjIxNzktMjE4NzwvcGFnZXM+PHZvbHVtZT41MTwvdm9sdW1lPjxu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PEVuZE5vdGU+PENpdGU+PEF1dGhvcj5SZWltZXJzPC9BdXRob3I+PFllYXI+MTk2MzwvWWVhcj48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L3BlcmlvZGljYWw+PHBhZ2VzPjIxNzktMjE4NzwvcGFnZXM+PHZvbHVtZT41MTwvdm9sdW1lPjxu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91" w:tooltip="Reimers, 1963 #67" w:history="1">
        <w:r w:rsidRPr="00033864">
          <w:rPr>
            <w:rFonts w:ascii="Times New Roman" w:hAnsi="Times New Roman"/>
            <w:noProof/>
          </w:rPr>
          <w:t>Reimers 1963</w:t>
        </w:r>
      </w:hyperlink>
      <w:r w:rsidRPr="00033864">
        <w:rPr>
          <w:rFonts w:ascii="Times New Roman" w:hAnsi="Times New Roman"/>
          <w:noProof/>
        </w:rPr>
        <w:t xml:space="preserve">, </w:t>
      </w:r>
      <w:hyperlink w:anchor="_ENREF_16" w:tooltip="Brauner, 1994 #109" w:history="1">
        <w:r w:rsidRPr="00033864">
          <w:rPr>
            <w:rFonts w:ascii="Times New Roman" w:hAnsi="Times New Roman"/>
            <w:noProof/>
          </w:rPr>
          <w:t>Brauner et al. 1994</w:t>
        </w:r>
      </w:hyperlink>
      <w:r w:rsidRPr="00033864">
        <w:rPr>
          <w:rFonts w:ascii="Times New Roman" w:hAnsi="Times New Roman"/>
          <w:noProof/>
        </w:rPr>
        <w:t xml:space="preserve">, </w:t>
      </w:r>
      <w:hyperlink w:anchor="_ENREF_95" w:tooltip="Shrimpton, 1994 #68" w:history="1">
        <w:r w:rsidRPr="00033864">
          <w:rPr>
            <w:rFonts w:ascii="Times New Roman" w:hAnsi="Times New Roman"/>
            <w:noProof/>
          </w:rPr>
          <w:t>Shrimpton et al. 1994</w:t>
        </w:r>
      </w:hyperlink>
      <w:r w:rsidRPr="00033864">
        <w:rPr>
          <w:rFonts w:ascii="Times New Roman" w:hAnsi="Times New Roman"/>
          <w:noProof/>
        </w:rPr>
        <w:t xml:space="preserve">, </w:t>
      </w:r>
      <w:hyperlink w:anchor="_ENREF_24" w:tooltip="Chittenden, 2008 #37" w:history="1">
        <w:r w:rsidRPr="00033864">
          <w:rPr>
            <w:rFonts w:ascii="Times New Roman" w:hAnsi="Times New Roman"/>
            <w:noProof/>
          </w:rPr>
          <w:t>Chittenden et al. 2008</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and behavior </w:t>
      </w:r>
      <w:r w:rsidR="00626C8E" w:rsidRPr="00033864">
        <w:rPr>
          <w:rFonts w:ascii="Times New Roman" w:hAnsi="Times New Roman"/>
        </w:rPr>
        <w:fldChar w:fldCharType="begin">
          <w:fldData xml:space="preserve">PEVuZE5vdGU+PENpdGU+PEF1dGhvcj5GbGVtaW5nPC9BdXRob3I+PFllYXI+MTk5MzwvWWVhcj48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PEVuZE5vdGU+PENpdGU+PEF1dGhvcj5GbGVtaW5nPC9BdXRob3I+PFllYXI+MTk5MzwvWWVhcj48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35" w:tooltip="Fleming, 1993 #6" w:history="1">
        <w:r w:rsidRPr="00033864">
          <w:rPr>
            <w:rFonts w:ascii="Times New Roman" w:hAnsi="Times New Roman"/>
            <w:noProof/>
          </w:rPr>
          <w:t>Fleming and Gross 1993</w:t>
        </w:r>
      </w:hyperlink>
      <w:r w:rsidRPr="00033864">
        <w:rPr>
          <w:rFonts w:ascii="Times New Roman" w:hAnsi="Times New Roman"/>
          <w:noProof/>
        </w:rPr>
        <w:t xml:space="preserve">, </w:t>
      </w:r>
      <w:hyperlink w:anchor="_ENREF_24" w:tooltip="Chittenden, 2008 #37" w:history="1">
        <w:r w:rsidRPr="00033864">
          <w:rPr>
            <w:rFonts w:ascii="Times New Roman" w:hAnsi="Times New Roman"/>
            <w:noProof/>
          </w:rPr>
          <w:t>Chittenden et al. 2008</w:t>
        </w:r>
      </w:hyperlink>
      <w:r w:rsidRPr="00033864">
        <w:rPr>
          <w:rFonts w:ascii="Times New Roman" w:hAnsi="Times New Roman"/>
          <w:noProof/>
        </w:rPr>
        <w:t xml:space="preserve">, </w:t>
      </w:r>
      <w:hyperlink w:anchor="_ENREF_23" w:tooltip="Chittenden, 2010 #277" w:history="1">
        <w:r w:rsidRPr="00033864">
          <w:rPr>
            <w:rFonts w:ascii="Times New Roman" w:hAnsi="Times New Roman"/>
            <w:noProof/>
          </w:rPr>
          <w:t>Chittenden et al. 2010</w:t>
        </w:r>
      </w:hyperlink>
      <w:r w:rsidRPr="00033864">
        <w:rPr>
          <w:rFonts w:ascii="Times New Roman" w:hAnsi="Times New Roman"/>
          <w:noProof/>
        </w:rPr>
        <w:t xml:space="preserve">, </w:t>
      </w:r>
      <w:hyperlink w:anchor="_ENREF_29" w:tooltip="Dittman, 2010 #270" w:history="1">
        <w:r w:rsidRPr="00033864">
          <w:rPr>
            <w:rFonts w:ascii="Times New Roman" w:hAnsi="Times New Roman"/>
            <w:noProof/>
          </w:rPr>
          <w:t>Dittman et al. 2010</w:t>
        </w:r>
      </w:hyperlink>
      <w:r w:rsidRPr="00033864">
        <w:rPr>
          <w:rFonts w:ascii="Times New Roman" w:hAnsi="Times New Roman"/>
          <w:noProof/>
        </w:rPr>
        <w:t xml:space="preserve">, </w:t>
      </w:r>
      <w:hyperlink w:anchor="_ENREF_73" w:tooltip="Melnychuk, 2010 #252" w:history="1">
        <w:r w:rsidRPr="00033864">
          <w:rPr>
            <w:rFonts w:ascii="Times New Roman" w:hAnsi="Times New Roman"/>
            <w:noProof/>
          </w:rPr>
          <w:t>Melnychuk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Consequently, natural spawning populations that interbreed extensively with hatchery strays may become maladapted to survival in the wild </w:t>
      </w:r>
      <w:r w:rsidR="00626C8E" w:rsidRPr="00033864">
        <w:rPr>
          <w:rFonts w:ascii="Times New Roman" w:hAnsi="Times New Roman"/>
        </w:rPr>
        <w:fldChar w:fldCharType="begin">
          <w:fldData xml:space="preserve">PEVuZE5vdGU+PENpdGU+PEF1dGhvcj5DaGlsY290ZTwvQXV0aG9yPjxZZWFyPjE5ODY8L1llYXI+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PEVuZE5vdGU+PENpdGU+PEF1dGhvcj5DaGlsY290ZTwvQXV0aG9yPjxZZWFyPjE5ODY8L1llYXI+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22" w:tooltip="Chilcote, 1986 #74" w:history="1">
        <w:r w:rsidRPr="00033864">
          <w:rPr>
            <w:rFonts w:ascii="Times New Roman" w:hAnsi="Times New Roman"/>
            <w:noProof/>
          </w:rPr>
          <w:t>Chilcote et al. 1986</w:t>
        </w:r>
      </w:hyperlink>
      <w:r w:rsidRPr="00033864">
        <w:rPr>
          <w:rFonts w:ascii="Times New Roman" w:hAnsi="Times New Roman"/>
          <w:noProof/>
        </w:rPr>
        <w:t xml:space="preserve">, </w:t>
      </w:r>
      <w:hyperlink w:anchor="_ENREF_61" w:tooltip="Leider, 1990 #76" w:history="1">
        <w:r w:rsidRPr="00033864">
          <w:rPr>
            <w:rFonts w:ascii="Times New Roman" w:hAnsi="Times New Roman"/>
            <w:noProof/>
          </w:rPr>
          <w:t>Leider et al. 1990</w:t>
        </w:r>
      </w:hyperlink>
      <w:r w:rsidRPr="00033864">
        <w:rPr>
          <w:rFonts w:ascii="Times New Roman" w:hAnsi="Times New Roman"/>
          <w:noProof/>
        </w:rPr>
        <w:t xml:space="preserve">, </w:t>
      </w:r>
      <w:hyperlink w:anchor="_ENREF_59" w:tooltip="Kostow, 2003 #77" w:history="1">
        <w:r w:rsidRPr="00033864">
          <w:rPr>
            <w:rFonts w:ascii="Times New Roman" w:hAnsi="Times New Roman"/>
            <w:noProof/>
          </w:rPr>
          <w:t>Kostow et al. 2003</w:t>
        </w:r>
      </w:hyperlink>
      <w:r w:rsidRPr="00033864">
        <w:rPr>
          <w:rFonts w:ascii="Times New Roman" w:hAnsi="Times New Roman"/>
          <w:noProof/>
        </w:rPr>
        <w:t xml:space="preserve">, </w:t>
      </w:r>
      <w:hyperlink w:anchor="_ENREF_101" w:tooltip="Tymchuk, 2007 #39" w:history="1">
        <w:r w:rsidRPr="00033864">
          <w:rPr>
            <w:rFonts w:ascii="Times New Roman" w:hAnsi="Times New Roman"/>
            <w:noProof/>
          </w:rPr>
          <w:t>Tymchuk et al. 2007</w:t>
        </w:r>
      </w:hyperlink>
      <w:r w:rsidRPr="00033864">
        <w:rPr>
          <w:rFonts w:ascii="Times New Roman" w:hAnsi="Times New Roman"/>
          <w:noProof/>
        </w:rPr>
        <w:t xml:space="preserve">, </w:t>
      </w:r>
      <w:hyperlink w:anchor="_ENREF_7" w:tooltip="Araki, 2009 #14" w:history="1">
        <w:r w:rsidRPr="00033864">
          <w:rPr>
            <w:rFonts w:ascii="Times New Roman" w:hAnsi="Times New Roman"/>
            <w:noProof/>
          </w:rPr>
          <w:t>Araki et al. 2009</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Maladaptation of wild populations coupled with ecological and behavioral interactions with hatchery fish may hinder recovery of imperiled salmonid species </w:t>
      </w:r>
      <w:r w:rsidR="00626C8E" w:rsidRPr="00033864">
        <w:rPr>
          <w:rFonts w:ascii="Times New Roman" w:hAnsi="Times New Roman"/>
        </w:rPr>
        <w:fldChar w:fldCharType="begin"/>
      </w:r>
      <w:r>
        <w:rPr>
          <w:rFonts w:ascii="Times New Roman" w:hAnsi="Times New Roman"/>
        </w:rPr>
        <w:instrText xml:space="preserve"> ADDIN EN.CITE &lt;EndNote&gt;&lt;Cite&gt;&lt;Author&gt;NMFS&lt;/Author&gt;&lt;Year&gt;2010&lt;/Year&gt;&lt;RecNum&gt;78&lt;/RecNum&gt;&lt;DisplayText&gt;(Hilborn 1992, NMFS 2010)&lt;/DisplayText&gt;&lt;record&gt;&lt;rec-number&gt;78&lt;/rec-number&gt;&lt;foreign-keys&gt;&lt;key app="EN" db-id="xetd990pdrw5rve9dxnvr921rdt2t9d0v5s2"&gt;78&lt;/key&gt;&lt;/foreign-keys&gt;&lt;ref-type name="Report"&gt;27&lt;/ref-type&gt;&lt;contributors&gt;&lt;authors&gt;&lt;author&gt;NMFS&lt;/author&gt;&lt;/authors&gt;&lt;secondary-authors&gt;&lt;author&gt;Southwest Region&lt;/author&gt;&lt;/secondary-authors&gt;&lt;/contributors&gt;&lt;titles&gt;&lt;title&gt;Operation of the Klamath Project between 2010 and 2018&lt;/title&gt;&lt;/titles&gt;&lt;dates&gt;&lt;year&gt;2010&lt;/year&gt;&lt;pub-dates&gt;&lt;date&gt;March 15, 2010&lt;/date&gt;&lt;/pub-dates&gt;&lt;/dates&gt;&lt;isbn&gt;151422SWR2008AR00148&lt;/isbn&gt;&lt;work-type&gt;Biological Opinion&lt;/work-type&gt;&lt;urls&gt;&lt;/urls&gt;&lt;/record&gt;&lt;/Cite&gt;&lt;Cite&gt;&lt;Author&gt;Hilborn&lt;/Author&gt;&lt;Year&gt;1992&lt;/Year&gt;&lt;RecNum&gt;25&lt;/RecNum&gt;&lt;record&gt;&lt;rec-number&gt;25&lt;/rec-number&gt;&lt;foreign-keys&gt;&lt;key app="EN" db-id="xetd990pdrw5rve9dxnvr921rdt2t9d0v5s2"&gt;25&lt;/key&gt;&lt;/foreign-keys&gt;&lt;ref-type name="Journal Article"&gt;17&lt;/ref-type&gt;&lt;contributors&gt;&lt;authors&gt;&lt;author&gt;Hilborn, Ray&lt;/author&gt;&lt;/authors&gt;&lt;/contributors&gt;&lt;titles&gt;&lt;title&gt;Hatcheries and the future of salmon in the Northwest&lt;/title&gt;&lt;secondary-title&gt;Fisheries&lt;/secondary-title&gt;&lt;/titles&gt;&lt;periodical&gt;&lt;full-title&gt;Fisheries&lt;/full-title&gt;&lt;/periodical&gt;&lt;pages&gt;5-8&lt;/pages&gt;&lt;volume&gt;17&lt;/volume&gt;&lt;number&gt;1&lt;/number&gt;&lt;dates&gt;&lt;year&gt;1992&lt;/year&gt;&lt;/dates&gt;&lt;urls&gt;&lt;related-urls&gt;&lt;url&gt;http://afsjournals.org/doi/abs/10.1577/1548-8446%281992%29017%3C0005%3AHATFOS%3E2.0.CO%3B2&lt;/url&gt;&lt;/related-urls&gt;&lt;/urls&gt;&lt;electronic-resource-num&gt;doi:10.1577/1548-8446(1992)017&amp;lt;0005:HATFOS&amp;gt;2.0.CO;2&lt;/electronic-resource-num&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48" w:tooltip="Hilborn, 1992 #25" w:history="1">
        <w:r w:rsidRPr="00033864">
          <w:rPr>
            <w:rFonts w:ascii="Times New Roman" w:hAnsi="Times New Roman"/>
            <w:noProof/>
          </w:rPr>
          <w:t>Hilborn 1992</w:t>
        </w:r>
      </w:hyperlink>
      <w:r w:rsidRPr="00033864">
        <w:rPr>
          <w:rFonts w:ascii="Times New Roman" w:hAnsi="Times New Roman"/>
          <w:noProof/>
        </w:rPr>
        <w:t xml:space="preserve">, </w:t>
      </w:r>
      <w:hyperlink w:anchor="_ENREF_85" w:tooltip="NMFS, 2010 #78" w:history="1">
        <w:r w:rsidRPr="00033864">
          <w:rPr>
            <w:rFonts w:ascii="Times New Roman" w:hAnsi="Times New Roman"/>
            <w:noProof/>
          </w:rPr>
          <w:t>NMFS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by increasing competition </w:t>
      </w:r>
      <w:r w:rsidR="00626C8E" w:rsidRPr="00033864">
        <w:rPr>
          <w:rFonts w:ascii="Times New Roman" w:hAnsi="Times New Roman"/>
        </w:rPr>
        <w:fldChar w:fldCharType="begin">
          <w:fldData xml:space="preserve">PEVuZE5vdGU+PENpdGU+PEF1dGhvcj5IZWFyZDwvQXV0aG9yPjxZZWFyPjE5OTg8L1llYXI+PFJl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PEVuZE5vdGU+PENpdGU+PEF1dGhvcj5IZWFyZDwvQXV0aG9yPjxZZWFyPjE5OTg8L1llYXI+PFJl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45" w:tooltip="Heard, 1998 #79" w:history="1">
        <w:r w:rsidRPr="00033864">
          <w:rPr>
            <w:rFonts w:ascii="Times New Roman" w:hAnsi="Times New Roman"/>
            <w:noProof/>
          </w:rPr>
          <w:t>Heard 1998</w:t>
        </w:r>
      </w:hyperlink>
      <w:r w:rsidRPr="00033864">
        <w:rPr>
          <w:rFonts w:ascii="Times New Roman" w:hAnsi="Times New Roman"/>
          <w:noProof/>
        </w:rPr>
        <w:t xml:space="preserve">, </w:t>
      </w:r>
      <w:hyperlink w:anchor="_ENREF_64" w:tooltip="Levin, 2001 #259" w:history="1">
        <w:r w:rsidRPr="00033864">
          <w:rPr>
            <w:rFonts w:ascii="Times New Roman" w:hAnsi="Times New Roman"/>
            <w:noProof/>
          </w:rPr>
          <w:t>Levin et al. 2001</w:t>
        </w:r>
      </w:hyperlink>
      <w:r w:rsidRPr="00033864">
        <w:rPr>
          <w:rFonts w:ascii="Times New Roman" w:hAnsi="Times New Roman"/>
          <w:noProof/>
        </w:rPr>
        <w:t xml:space="preserve">, </w:t>
      </w:r>
      <w:hyperlink w:anchor="_ENREF_52" w:tooltip="Kaeriyama, 2004 #81" w:history="1">
        <w:r w:rsidRPr="00033864">
          <w:rPr>
            <w:rFonts w:ascii="Times New Roman" w:hAnsi="Times New Roman"/>
            <w:noProof/>
          </w:rPr>
          <w:t>Kaeriyama 2004</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predation </w:t>
      </w:r>
      <w:r w:rsidR="00626C8E" w:rsidRPr="00033864">
        <w:rPr>
          <w:rFonts w:ascii="Times New Roman" w:hAnsi="Times New Roman"/>
        </w:rPr>
        <w:fldChar w:fldCharType="begin"/>
      </w:r>
      <w:r>
        <w:rPr>
          <w:rFonts w:ascii="Times New Roman" w:hAnsi="Times New Roman"/>
        </w:rPr>
        <w:instrText xml:space="preserve"> ADDIN EN.CITE &lt;EndNote&gt;&lt;Cite&gt;&lt;Author&gt;Nickelson&lt;/Author&gt;&lt;Year&gt;2003&lt;/Year&gt;&lt;RecNum&gt;82&lt;/RecNum&gt;&lt;DisplayText&gt;(Nickelson 2003)&lt;/DisplayText&gt;&lt;record&gt;&lt;rec-number&gt;82&lt;/rec-number&gt;&lt;foreign-keys&gt;&lt;key app="EN" db-id="xetd990pdrw5rve9dxnvr921rdt2t9d0v5s2"&gt;82&lt;/key&gt;&lt;/foreign-keys&gt;&lt;ref-type name="Journal Article"&gt;17&lt;/ref-type&gt;&lt;contributors&gt;&lt;authors&gt;&lt;author&gt;Nickelson, T.&lt;/author&gt;&lt;/authors&gt;&lt;/contributors&gt;&lt;titles&gt;&lt;title&gt;&lt;style face="normal" font="default" size="100%"&gt;The influence of hatchery coho salmon (&lt;/style&gt;&lt;style face="italic" font="default" size="100%"&gt;Oncorhynchus kisutch&lt;/style&gt;&lt;style face="normal" font="default" size="100%"&gt;) on the productivity of wild coho salmon populations in Oregon coastal basins&lt;/style&gt;&lt;/title&gt;&lt;secondary-title&gt;Canadian Journal of Fisheries and Aquatic Sciences&lt;/secondary-title&gt;&lt;/titles&gt;&lt;periodical&gt;&lt;full-title&gt;Canadian Journal of Fisheries and Aquatic Sciences&lt;/full-title&gt;&lt;/periodical&gt;&lt;pages&gt;1050-1056&lt;/pages&gt;&lt;volume&gt;60&lt;/volume&gt;&lt;number&gt;9&lt;/number&gt;&lt;dates&gt;&lt;year&gt;2003&lt;/year&gt;&lt;/dates&gt;&lt;urls&gt;&lt;/urls&gt;&lt;/record&gt;&lt;/Cite&gt;&lt;/EndNote&gt;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84" w:tooltip="Nickelson, 2003 #82" w:history="1">
        <w:r w:rsidRPr="00033864">
          <w:rPr>
            <w:rFonts w:ascii="Times New Roman" w:hAnsi="Times New Roman"/>
            <w:noProof/>
          </w:rPr>
          <w:t>Nickelson 2003</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and/or fishing pressure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&lt;EndNote&gt;&lt;Cite&gt;&lt;Author&gt;Hard&lt;/Author&gt;&lt;Year&gt;2008&lt;/Year&gt;&lt;RecNum&gt;280&lt;/RecNum&gt;&lt;DisplayText&gt;(Hard et al. 2008)&lt;/DisplayText&gt;&lt;record&gt;&lt;rec-number&gt;280&lt;/rec-number&gt;&lt;foreign-keys&gt;&lt;key app="EN" db-id="tfp2z5zv4adpeyeptesvde2ksrxt9ptteefp"&gt;280&lt;/key&gt;&lt;/foreign-keys&gt;&lt;ref-type name="Journal Article"&gt;17&lt;/ref-type&gt;&lt;contributors&gt;&lt;authors&gt;&lt;author&gt;Hard, Jeffrey J.&lt;/author&gt;&lt;author&gt;Gross, Mart R.&lt;/author&gt;&lt;author&gt;Heino, Mikko&lt;/author&gt;&lt;author&gt;Hilborn, Ray&lt;/author&gt;&lt;author&gt;Kope, Robert G.&lt;/author&gt;&lt;author&gt;Law, Richard&lt;/author&gt;&lt;author&gt;Reynolds, John D.&lt;/author&gt;&lt;/authors&gt;&lt;/contributors&gt;&lt;titles&gt;&lt;title&gt;Evolutionary consequences of fishing and their implications for salmon&lt;/title&gt;&lt;secondary-title&gt;Evolutionary Applications&lt;/secondary-title&gt;&lt;/titles&gt;&lt;periodical&gt;&lt;full-title&gt;Evolutionary Applications&lt;/full-title&gt;&lt;/periodical&gt;&lt;pages&gt;388-408&lt;/pages&gt;&lt;volume&gt;1&lt;/volume&gt;&lt;number&gt;2&lt;/number&gt;&lt;keywords&gt;&lt;keyword&gt;adaptation&lt;/keyword&gt;&lt;keyword&gt;fitness&lt;/keyword&gt;&lt;keyword&gt;heritability&lt;/keyword&gt;&lt;keyword&gt;life history&lt;/keyword&gt;&lt;keyword&gt;reaction norm&lt;/keyword&gt;&lt;keyword&gt;selection&lt;/keyword&gt;&lt;keyword&gt;size-selective mortality&lt;/keyword&gt;&lt;keyword&gt;sustainable fisheries&lt;/keyword&gt;&lt;/keywords&gt;&lt;dates&gt;&lt;year&gt;2008&lt;/year&gt;&lt;/dates&gt;&lt;publisher&gt;Blackwell Publishing Ltd&lt;/publisher&gt;&lt;isbn&gt;1752-4571&lt;/isbn&gt;&lt;urls&gt;&lt;related-urls&gt;&lt;url&gt;http://dx.doi.org/10.1111/j.1752-4571.2008.00020.x&lt;/url&gt;&lt;/related-urls&gt;&lt;/urls&gt;&lt;electronic-resource-num&gt;10.1111/j.1752-4571.2008.00020.x&lt;/electronic-resource-num&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43" w:tooltip="Hard, 2008 #280" w:history="1">
        <w:r w:rsidRPr="00033864">
          <w:rPr>
            <w:rFonts w:ascii="Times New Roman" w:hAnsi="Times New Roman"/>
            <w:noProof/>
          </w:rPr>
          <w:t>Hard et al. 2008</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These negative effects of hatchery fish appear to be escalating and wild populations are increasingly being replaced by their hatchery-reared counterparts or hybrids of wild-hatchery descent </w:t>
      </w:r>
      <w:r w:rsidR="00626C8E" w:rsidRPr="00033864">
        <w:rPr>
          <w:rFonts w:ascii="Times New Roman" w:hAnsi="Times New Roman"/>
        </w:rPr>
        <w:fldChar w:fldCharType="begin">
          <w:fldData xml:space="preserve">PEVuZE5vdGU+PENpdGU+PEF1dGhvcj5BbGxlbmRvcmY8L0F1dGhvcj48WWVhcj4xOTg4PC9ZZWFy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PEVuZE5vdGU+PENpdGU+PEF1dGhvcj5BbGxlbmRvcmY8L0F1dGhvcj48WWVhcj4xOTg4PC9ZZWFy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1" w:tooltip="Allendorf, 1988 #84" w:history="1">
        <w:r w:rsidRPr="00033864">
          <w:rPr>
            <w:rFonts w:ascii="Times New Roman" w:hAnsi="Times New Roman"/>
            <w:noProof/>
          </w:rPr>
          <w:t>Allendorf and Leary 1988</w:t>
        </w:r>
      </w:hyperlink>
      <w:r w:rsidRPr="00033864">
        <w:rPr>
          <w:rFonts w:ascii="Times New Roman" w:hAnsi="Times New Roman"/>
          <w:noProof/>
        </w:rPr>
        <w:t xml:space="preserve">, </w:t>
      </w:r>
      <w:hyperlink w:anchor="_ENREF_49" w:tooltip="Hilborn, 2000 #85" w:history="1">
        <w:r w:rsidRPr="00033864">
          <w:rPr>
            <w:rFonts w:ascii="Times New Roman" w:hAnsi="Times New Roman"/>
            <w:noProof/>
          </w:rPr>
          <w:t xml:space="preserve">Hilborn and Eggers </w:t>
        </w:r>
        <w:r w:rsidRPr="00033864">
          <w:rPr>
            <w:rFonts w:ascii="Times New Roman" w:hAnsi="Times New Roman"/>
            <w:noProof/>
          </w:rPr>
          <w:lastRenderedPageBreak/>
          <w:t>2000</w:t>
        </w:r>
      </w:hyperlink>
      <w:r w:rsidRPr="00033864">
        <w:rPr>
          <w:rFonts w:ascii="Times New Roman" w:hAnsi="Times New Roman"/>
          <w:noProof/>
        </w:rPr>
        <w:t xml:space="preserve">, </w:t>
      </w:r>
      <w:hyperlink w:anchor="_ENREF_86" w:tooltip="Noakes, 2000 #86" w:history="1">
        <w:r w:rsidRPr="00033864">
          <w:rPr>
            <w:rFonts w:ascii="Times New Roman" w:hAnsi="Times New Roman"/>
            <w:noProof/>
          </w:rPr>
          <w:t>Noakes et al. 2000</w:t>
        </w:r>
      </w:hyperlink>
      <w:r w:rsidRPr="00033864">
        <w:rPr>
          <w:rFonts w:ascii="Times New Roman" w:hAnsi="Times New Roman"/>
          <w:noProof/>
        </w:rPr>
        <w:t xml:space="preserve">, </w:t>
      </w:r>
      <w:hyperlink w:anchor="_ENREF_99" w:tooltip="Sweeting, 2003 #36" w:history="1">
        <w:r w:rsidRPr="00033864">
          <w:rPr>
            <w:rFonts w:ascii="Times New Roman" w:hAnsi="Times New Roman"/>
            <w:noProof/>
          </w:rPr>
          <w:t>Sweeting et al. 2003</w:t>
        </w:r>
      </w:hyperlink>
      <w:r w:rsidRPr="00033864">
        <w:rPr>
          <w:rFonts w:ascii="Times New Roman" w:hAnsi="Times New Roman"/>
          <w:noProof/>
        </w:rPr>
        <w:t xml:space="preserve">, </w:t>
      </w:r>
      <w:hyperlink w:anchor="_ENREF_108" w:tooltip="Zaporozhets, 2004 #88" w:history="1">
        <w:r w:rsidRPr="00033864">
          <w:rPr>
            <w:rFonts w:ascii="Times New Roman" w:hAnsi="Times New Roman"/>
            <w:noProof/>
          </w:rPr>
          <w:t>Zaporozhets and Zaporozhets 2004</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Consequently, subsequent generations of wild populations become more vulnerable to extirpation and extinction </w:t>
      </w:r>
      <w:r w:rsidR="00626C8E" w:rsidRPr="00033864">
        <w:rPr>
          <w:rFonts w:ascii="Times New Roman" w:hAnsi="Times New Roman"/>
        </w:rPr>
        <w:fldChar w:fldCharType="begin">
          <w:fldData xml:space="preserve">PEVuZE5vdGU+PENpdGU+PEF1dGhvcj5NeWVyczwvQXV0aG9yPjxZZWFyPjE5OTg8L1llYXI+PFJl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PEVuZE5vdGU+PENpdGU+PEF1dGhvcj5NeWVyczwvQXV0aG9yPjxZZWFyPjE5OTg8L1llYXI+PFJl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81" w:tooltip="Myers, 1998 #89" w:history="1">
        <w:r w:rsidRPr="00033864">
          <w:rPr>
            <w:rFonts w:ascii="Times New Roman" w:hAnsi="Times New Roman"/>
            <w:noProof/>
          </w:rPr>
          <w:t>Myers et al. 1998</w:t>
        </w:r>
      </w:hyperlink>
      <w:r w:rsidRPr="00033864">
        <w:rPr>
          <w:rFonts w:ascii="Times New Roman" w:hAnsi="Times New Roman"/>
          <w:noProof/>
        </w:rPr>
        <w:t xml:space="preserve">, </w:t>
      </w:r>
      <w:hyperlink w:anchor="_ENREF_64" w:tooltip="Levin, 2001 #259" w:history="1">
        <w:r w:rsidRPr="00033864">
          <w:rPr>
            <w:rFonts w:ascii="Times New Roman" w:hAnsi="Times New Roman"/>
            <w:noProof/>
          </w:rPr>
          <w:t>Levin et al. 2001</w:t>
        </w:r>
      </w:hyperlink>
      <w:r w:rsidRPr="00033864">
        <w:rPr>
          <w:rFonts w:ascii="Times New Roman" w:hAnsi="Times New Roman"/>
          <w:noProof/>
        </w:rPr>
        <w:t xml:space="preserve">, </w:t>
      </w:r>
      <w:hyperlink w:anchor="_ENREF_74" w:tooltip="Moore, 2010 #267" w:history="1">
        <w:r w:rsidRPr="00033864">
          <w:rPr>
            <w:rFonts w:ascii="Times New Roman" w:hAnsi="Times New Roman"/>
            <w:noProof/>
          </w:rPr>
          <w:t>Moore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w:t>
      </w:r>
    </w:p>
    <w:p w14:paraId="1EA5B9FA"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In California, replacement of wild runs of commercially important species (</w:t>
      </w:r>
      <w:r>
        <w:rPr>
          <w:rFonts w:ascii="Times New Roman" w:hAnsi="Times New Roman"/>
        </w:rPr>
        <w:t>e.g.,</w:t>
      </w:r>
      <w:r w:rsidRPr="00033864">
        <w:rPr>
          <w:rFonts w:ascii="Times New Roman" w:hAnsi="Times New Roman"/>
        </w:rPr>
        <w:t xml:space="preserve"> </w:t>
      </w:r>
      <w:proofErr w:type="spellStart"/>
      <w:r w:rsidRPr="00033864">
        <w:rPr>
          <w:rFonts w:ascii="Times New Roman" w:hAnsi="Times New Roman"/>
        </w:rPr>
        <w:t>coho</w:t>
      </w:r>
      <w:proofErr w:type="spellEnd"/>
      <w:r w:rsidRPr="00033864">
        <w:rPr>
          <w:rFonts w:ascii="Times New Roman" w:hAnsi="Times New Roman"/>
        </w:rPr>
        <w:t xml:space="preserve"> and Chinook salmon) has already been documented for some runs </w:t>
      </w:r>
      <w:r w:rsidR="00626C8E" w:rsidRPr="00033864">
        <w:rPr>
          <w:rFonts w:ascii="Times New Roman" w:hAnsi="Times New Roman"/>
        </w:rPr>
        <w:fldChar w:fldCharType="begin"/>
      </w:r>
      <w:r>
        <w:rPr>
          <w:rFonts w:ascii="Times New Roman" w:hAnsi="Times New Roman"/>
        </w:rPr>
        <w:instrText xml:space="preserve"> ADDIN EN.CITE &lt;EndNote&gt;&lt;Cite&gt;&lt;Author&gt;Weitkamp&lt;/Author&gt;&lt;Year&gt;1995&lt;/Year&gt;&lt;RecNum&gt;90&lt;/RecNum&gt;&lt;DisplayText&gt;(Weitkamp et al. 1995, Williams 2006)&lt;/DisplayText&gt;&lt;record&gt;&lt;rec-number&gt;90&lt;/rec-number&gt;&lt;foreign-keys&gt;&lt;key app="EN" db-id="xetd990pdrw5rve9dxnvr921rdt2t9d0v5s2"&gt;90&lt;/key&gt;&lt;/foreign-keys&gt;&lt;ref-type name="Report"&gt;27&lt;/ref-type&gt;&lt;contributors&gt;&lt;authors&gt;&lt;author&gt;Laurie A. Weitkamp&lt;/author&gt;&lt;author&gt;Thomas C. Wainwright&lt;/author&gt;&lt;author&gt;Gregory J. Bryant&lt;/author&gt;&lt;author&gt;George B. Milner&lt;/author&gt;&lt;author&gt;David J. Teel&lt;/author&gt;&lt;author&gt;Robert G. Kope&lt;/author&gt;&lt;author&gt;Robin S. Waples&lt;/author&gt;&lt;/authors&gt;&lt;secondary-authors&gt;&lt;author&gt;National Marine Fisheries Service&lt;/author&gt;&lt;/secondary-authors&gt;&lt;/contributors&gt;&lt;titles&gt;&lt;title&gt;Status review of coho salmon from Washington, Oregon, and California&lt;/title&gt;&lt;/titles&gt;&lt;number&gt;NOAA Technical Memorandum NMFS-NWFSC-24&lt;/number&gt;&lt;dates&gt;&lt;year&gt;1995&lt;/year&gt;&lt;/dates&gt;&lt;pub-location&gt;Seattle&lt;/pub-location&gt;&lt;publisher&gt;National Marine Fisheries Service&lt;/publisher&gt;&lt;urls&gt;&lt;/urls&gt;&lt;/record&gt;&lt;/Cite&gt;&lt;Cite&gt;&lt;Author&gt;Williams&lt;/Author&gt;&lt;Year&gt;2006&lt;/Year&gt;&lt;RecNum&gt;92&lt;/RecNum&gt;&lt;record&gt;&lt;rec-number&gt;92&lt;/rec-number&gt;&lt;foreign-keys&gt;&lt;key app="EN" db-id="xetd990pdrw5rve9dxnvr921rdt2t9d0v5s2"&gt;92&lt;/key&gt;&lt;/foreign-keys&gt;&lt;ref-type name="Generic"&gt;13&lt;/ref-type&gt;&lt;contributors&gt;&lt;authors&gt;&lt;author&gt;Williams, John G.&lt;/author&gt;&lt;/authors&gt;&lt;/contributors&gt;&lt;titles&gt;&lt;title&gt;Central Valley salmon: a perspective on Chinook and steelhead in the Central Valley of California&lt;/title&gt;&lt;/titles&gt;&lt;dates&gt;&lt;year&gt;2006&lt;/year&gt;&lt;/dates&gt;&lt;publisher&gt;eScholarship Repository&lt;/publisher&gt;&lt;urls&gt;&lt;related-urls&gt;&lt;url&gt;http://repositories.cdlib.org/jmie/sfews/vol4/iss3/art2&lt;/url&gt;&lt;/related-urls&gt;&lt;/urls&gt;&lt;/record&gt;&lt;/Cite&gt;&lt;/EndNote&gt;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105" w:tooltip="Weitkamp, 1995 #90" w:history="1">
        <w:r w:rsidRPr="00033864">
          <w:rPr>
            <w:rFonts w:ascii="Times New Roman" w:hAnsi="Times New Roman"/>
            <w:noProof/>
          </w:rPr>
          <w:t>Weitkamp et al. 1995</w:t>
        </w:r>
      </w:hyperlink>
      <w:r w:rsidRPr="00033864">
        <w:rPr>
          <w:rFonts w:ascii="Times New Roman" w:hAnsi="Times New Roman"/>
          <w:noProof/>
        </w:rPr>
        <w:t xml:space="preserve">, </w:t>
      </w:r>
      <w:hyperlink w:anchor="_ENREF_107" w:tooltip="Williams, 2006 #92" w:history="1">
        <w:r w:rsidRPr="00033864">
          <w:rPr>
            <w:rFonts w:ascii="Times New Roman" w:hAnsi="Times New Roman"/>
            <w:noProof/>
          </w:rPr>
          <w:t>Williams 2006</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In the Sacramento River, historically the largest salmon producer in the state, decades of hatchery supplementation of Central Valley Chinook and related straying of adults into streams have resulted in decreasing genetic diversity so that hatchery and wild populations that are indistinguishable </w:t>
      </w:r>
      <w:r w:rsidR="00626C8E" w:rsidRPr="00033864">
        <w:rPr>
          <w:rFonts w:ascii="Times New Roman" w:hAnsi="Times New Roman"/>
        </w:rPr>
        <w:fldChar w:fldCharType="begin"/>
      </w:r>
      <w:r>
        <w:rPr>
          <w:rFonts w:ascii="Times New Roman" w:hAnsi="Times New Roman"/>
        </w:rPr>
        <w:instrText xml:space="preserve"> ADDIN EN.CITE &lt;EndNote&gt;&lt;Cite&gt;&lt;Author&gt;Lindley&lt;/Author&gt;&lt;Year&gt;2009&lt;/Year&gt;&lt;RecNum&gt;93&lt;/RecNum&gt;&lt;DisplayText&gt;(Lindley et al. 2009)&lt;/DisplayText&gt;&lt;record&gt;&lt;rec-number&gt;93&lt;/rec-number&gt;&lt;foreign-keys&gt;&lt;key app="EN" db-id="xetd990pdrw5rve9dxnvr921rdt2t9d0v5s2"&gt;93&lt;/key&gt;&lt;/foreign-keys&gt;&lt;ref-type name="Report"&gt;27&lt;/ref-type&gt;&lt;contributors&gt;&lt;authors&gt;&lt;author&gt;S.T. Lindley&lt;/author&gt;&lt;author&gt;C.B. Grimes&lt;/author&gt;&lt;author&gt;M.S. Mohr&lt;/author&gt;&lt;author&gt;W. Peterson&lt;/author&gt;&lt;author&gt;J. Stein&lt;/author&gt;&lt;author&gt;J.T. Anderson&lt;/author&gt;&lt;author&gt;L.W. Botsford&lt;/author&gt;&lt;author&gt;D.L. Bottom&lt;/author&gt;&lt;author&gt;C.A. Busack&lt;/author&gt;&lt;author&gt;T.K. Collier&lt;/author&gt;&lt;author&gt;J. Ferguson&lt;/author&gt;&lt;author&gt;J.C. Garza&lt;/author&gt;&lt;author&gt;A.M. Grover&lt;/author&gt;&lt;author&gt;D.G. Hankin&lt;/author&gt;&lt;author&gt;R.G. Kope&lt;/author&gt;&lt;author&gt;P.W. Lawson&lt;/author&gt;&lt;author&gt;A. Low&lt;/author&gt;&lt;author&gt;R.B. MacFarlane&lt;/author&gt;&lt;author&gt;K. Moore&lt;/author&gt;&lt;author&gt;M. Palmer-Zwahlen,&lt;/author&gt;&lt;author&gt;F.B. Schwing&lt;/author&gt;&lt;author&gt;J. Smith&lt;/author&gt;&lt;author&gt;C. Tracy&lt;/author&gt;&lt;author&gt;R. Webb&lt;/author&gt;&lt;author&gt;B.K. Wells&lt;/author&gt;&lt;author&gt;T.H. Williams&lt;/author&gt;&lt;/authors&gt;&lt;secondary-authors&gt;&lt;author&gt;National Marine Fisheries Service&lt;/author&gt;&lt;/secondary-authors&gt;&lt;/contributors&gt;&lt;titles&gt;&lt;title&gt;What caused the Sacramento River fall Chinook stock collapse?&lt;/title&gt;&lt;/titles&gt;&lt;number&gt;NOAA-TM-NMFS-SWFSC-447&lt;/number&gt;&lt;dates&gt;&lt;year&gt;2009&lt;/year&gt;&lt;/dates&gt;&lt;pub-location&gt;Santa Cruz&lt;/pub-location&gt;&lt;publisher&gt;National Marine Fisheries Service&lt;/publisher&gt;&lt;urls&gt;&lt;/urls&gt;&lt;/record&gt;&lt;/Cite&gt;&lt;/EndNote&gt;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66" w:tooltip="Lindley, 2009 #93" w:history="1">
        <w:r w:rsidRPr="00033864">
          <w:rPr>
            <w:rFonts w:ascii="Times New Roman" w:hAnsi="Times New Roman"/>
            <w:noProof/>
          </w:rPr>
          <w:t>Lindley et al. 2009</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An estimated 90% of the catch in the ocean fishery has been attributed to hatchery stock </w:t>
      </w:r>
      <w:r w:rsidR="00626C8E" w:rsidRPr="00033864">
        <w:rPr>
          <w:rFonts w:ascii="Times New Roman" w:hAnsi="Times New Roman"/>
        </w:rPr>
        <w:fldChar w:fldCharType="begin"/>
      </w:r>
      <w:r>
        <w:rPr>
          <w:rFonts w:ascii="Times New Roman" w:hAnsi="Times New Roman"/>
        </w:rPr>
        <w:instrText xml:space="preserve"> ADDIN EN.CITE &lt;EndNote&gt;&lt;Cite&gt;&lt;Author&gt;Barnett-Johnson&lt;/Author&gt;&lt;Year&gt;2007&lt;/Year&gt;&lt;RecNum&gt;94&lt;/RecNum&gt;&lt;DisplayText&gt;(Barnett-Johnson et al. 2007)&lt;/DisplayText&gt;&lt;record&gt;&lt;rec-number&gt;94&lt;/rec-number&gt;&lt;foreign-keys&gt;&lt;key app="EN" db-id="xetd990pdrw5rve9dxnvr921rdt2t9d0v5s2"&gt;94&lt;/key&gt;&lt;/foreign-keys&gt;&lt;ref-type name="Journal Article"&gt;17&lt;/ref-type&gt;&lt;contributors&gt;&lt;authors&gt;&lt;author&gt;Barnett-Johnson, R.&lt;/author&gt;&lt;author&gt;Grimes, C.B.&lt;/author&gt;&lt;author&gt;Royer, C.F.&lt;/author&gt;&lt;author&gt;Donohoe, C.J.&lt;/author&gt;&lt;/authors&gt;&lt;/contributors&gt;&lt;titles&gt;&lt;title&gt;&lt;style face="normal" font="default" size="100%"&gt;Identifying the contribution of wild and hatchery Chinook salmon (&lt;/style&gt;&lt;style face="italic" font="default" size="100%"&gt;Oncorhynchus tshawytscha&lt;/style&gt;&lt;style face="normal" font="default" size="100%"&gt;) to the ocean fishery using otolith microstructure as natural tags &lt;/style&gt;&lt;/title&gt;&lt;secondary-title&gt;Canadian Journal of Fisheries and Aquatic Sciences&lt;/secondary-title&gt;&lt;/titles&gt;&lt;periodical&gt;&lt;full-title&gt;Canadian Journal of Fisheries and Aquatic Sciences&lt;/full-title&gt;&lt;/periodical&gt;&lt;pages&gt;1683-1692&lt;/pages&gt;&lt;volume&gt;64&lt;/volume&gt;&lt;number&gt;12&lt;/number&gt;&lt;dates&gt;&lt;year&gt;2007&lt;/year&gt;&lt;/dates&gt;&lt;urls&gt;&lt;/urls&gt;&lt;/record&gt;&lt;/Cite&gt;&lt;/EndNote&gt;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8" w:tooltip="Barnett-Johnson, 2007 #94" w:history="1">
        <w:r w:rsidRPr="00033864">
          <w:rPr>
            <w:rFonts w:ascii="Times New Roman" w:hAnsi="Times New Roman"/>
            <w:noProof/>
          </w:rPr>
          <w:t>Barnett-Johnson et al. 2007</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As dominance of hatchery-selected fish has increased, vulnerability of Central Valley Chinook salmon to changing environmental conditions, such as adverse ocean conditions, has also increased, likely contributing to years of dismally low adult </w:t>
      </w:r>
      <w:proofErr w:type="spellStart"/>
      <w:r w:rsidRPr="00033864">
        <w:rPr>
          <w:rFonts w:ascii="Times New Roman" w:hAnsi="Times New Roman"/>
        </w:rPr>
        <w:t>spawner</w:t>
      </w:r>
      <w:proofErr w:type="spellEnd"/>
      <w:r w:rsidRPr="00033864">
        <w:rPr>
          <w:rFonts w:ascii="Times New Roman" w:hAnsi="Times New Roman"/>
        </w:rPr>
        <w:t xml:space="preserve"> abundance (Lindley et al. 2009).  Populations of </w:t>
      </w:r>
      <w:proofErr w:type="spellStart"/>
      <w:r w:rsidRPr="00033864">
        <w:rPr>
          <w:rFonts w:ascii="Times New Roman" w:hAnsi="Times New Roman"/>
        </w:rPr>
        <w:t>coho</w:t>
      </w:r>
      <w:proofErr w:type="spellEnd"/>
      <w:r w:rsidRPr="00033864">
        <w:rPr>
          <w:rFonts w:ascii="Times New Roman" w:hAnsi="Times New Roman"/>
        </w:rPr>
        <w:t xml:space="preserve"> salmon in the state also are largely dependent on artificial propagation </w:t>
      </w:r>
      <w:r w:rsidR="00626C8E" w:rsidRPr="00033864">
        <w:rPr>
          <w:rFonts w:ascii="Times New Roman" w:hAnsi="Times New Roman"/>
        </w:rPr>
        <w:fldChar w:fldCharType="begin"/>
      </w:r>
      <w:r>
        <w:rPr>
          <w:rFonts w:ascii="Times New Roman" w:hAnsi="Times New Roman"/>
        </w:rPr>
        <w:instrText xml:space="preserve"> ADDIN EN.CITE &lt;EndNote&gt;&lt;Cite&gt;&lt;Author&gt;Brown&lt;/Author&gt;&lt;Year&gt;1994&lt;/Year&gt;&lt;RecNum&gt;95&lt;/RecNum&gt;&lt;DisplayText&gt;(Brown et al. 1994)&lt;/DisplayText&gt;&lt;record&gt;&lt;rec-number&gt;95&lt;/rec-number&gt;&lt;foreign-keys&gt;&lt;key app="EN" db-id="xetd990pdrw5rve9dxnvr921rdt2t9d0v5s2"&gt;95&lt;/key&gt;&lt;/foreign-keys&gt;&lt;ref-type name="Journal Article"&gt;17&lt;/ref-type&gt;&lt;contributors&gt;&lt;authors&gt;&lt;author&gt;Brown, Larry R.&lt;/author&gt;&lt;author&gt;Moyle, Peter B.&lt;/author&gt;&lt;author&gt;Yoshiyama, Ronald M.&lt;/author&gt;&lt;/authors&gt;&lt;/contributors&gt;&lt;titles&gt;&lt;title&gt;Historical decline and current status of coho salmon in California&lt;/title&gt;&lt;secondary-title&gt;North American Journal of Fisheries Management&lt;/secondary-title&gt;&lt;/titles&gt;&lt;periodical&gt;&lt;full-title&gt;North American Journal of Fisheries Management&lt;/full-title&gt;&lt;/periodical&gt;&lt;pages&gt;237 - 261&lt;/pages&gt;&lt;volume&gt;14&lt;/volume&gt;&lt;number&gt;2&lt;/number&gt;&lt;dates&gt;&lt;year&gt;1994&lt;/year&gt;&lt;/dates&gt;&lt;isbn&gt;0275-5947&lt;/isbn&gt;&lt;urls&gt;&lt;related-urls&gt;&lt;url&gt;http://www.informaworld.com/10.1577/1548-8675(1994)014&amp;lt;0237:HDACSO&amp;gt;2.3.CO;2&lt;/url&gt;&lt;/related-urls&gt;&lt;/urls&gt;&lt;access-date&gt;April 06, 2011&lt;/access-date&gt;&lt;/record&gt;&lt;/Cite&gt;&lt;/EndNote&gt;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17" w:tooltip="Brown, 1994 #95" w:history="1">
        <w:r w:rsidRPr="00033864">
          <w:rPr>
            <w:rFonts w:ascii="Times New Roman" w:hAnsi="Times New Roman"/>
            <w:noProof/>
          </w:rPr>
          <w:t>Brown et al. 1994</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Wild </w:t>
      </w:r>
      <w:proofErr w:type="spellStart"/>
      <w:r w:rsidRPr="00033864">
        <w:rPr>
          <w:rFonts w:ascii="Times New Roman" w:hAnsi="Times New Roman"/>
        </w:rPr>
        <w:t>coho</w:t>
      </w:r>
      <w:proofErr w:type="spellEnd"/>
      <w:r w:rsidRPr="00033864">
        <w:rPr>
          <w:rFonts w:ascii="Times New Roman" w:hAnsi="Times New Roman"/>
        </w:rPr>
        <w:t xml:space="preserve"> populations throughout much of the state are believed </w:t>
      </w:r>
      <w:r>
        <w:rPr>
          <w:rFonts w:ascii="Times New Roman" w:hAnsi="Times New Roman"/>
        </w:rPr>
        <w:t xml:space="preserve">to </w:t>
      </w:r>
      <w:r w:rsidRPr="00033864">
        <w:rPr>
          <w:rFonts w:ascii="Times New Roman" w:hAnsi="Times New Roman"/>
        </w:rPr>
        <w:t xml:space="preserve">have low viability </w:t>
      </w:r>
      <w:r w:rsidR="00626C8E" w:rsidRPr="00033864">
        <w:rPr>
          <w:rFonts w:ascii="Times New Roman" w:hAnsi="Times New Roman"/>
        </w:rPr>
        <w:fldChar w:fldCharType="begin"/>
      </w:r>
      <w:r>
        <w:rPr>
          <w:rFonts w:ascii="Times New Roman" w:hAnsi="Times New Roman"/>
        </w:rPr>
        <w:instrText xml:space="preserve"> ADDIN EN.CITE &lt;EndNote&gt;&lt;Cite&gt;&lt;Author&gt;CDFG&lt;/Author&gt;&lt;Year&gt;2002&lt;/Year&gt;&lt;RecNum&gt;111&lt;/RecNum&gt;&lt;DisplayText&gt;(CDFG 2002, NMFS 2010)&lt;/DisplayText&gt;&lt;record&gt;&lt;rec-number&gt;111&lt;/rec-number&gt;&lt;foreign-keys&gt;&lt;key app="EN" db-id="xetd990pdrw5rve9dxnvr921rdt2t9d0v5s2"&gt;111&lt;/key&gt;&lt;/foreign-keys&gt;&lt;ref-type name="Report"&gt;27&lt;/ref-type&gt;&lt;contributors&gt;&lt;authors&gt;&lt;author&gt;CDFG&lt;/author&gt;&lt;/authors&gt;&lt;secondary-authors&gt;&lt;author&gt;California Fish and Game Commission&lt;/author&gt;&lt;/secondary-authors&gt;&lt;/contributors&gt;&lt;titles&gt;&lt;title&gt;Status review of California coho salmon north of San Francisco&lt;/title&gt;&lt;/titles&gt;&lt;number&gt;Candidate Species Status Review Report 2002-3&lt;/number&gt;&lt;dates&gt;&lt;year&gt;2002&lt;/year&gt;&lt;/dates&gt;&lt;pub-location&gt;Sacramento&lt;/pub-location&gt;&lt;urls&gt;&lt;/urls&gt;&lt;/record&gt;&lt;/Cite&gt;&lt;Cite&gt;&lt;Author&gt;NMFS&lt;/Author&gt;&lt;Year&gt;2010&lt;/Year&gt;&lt;RecNum&gt;78&lt;/RecNum&gt;&lt;record&gt;&lt;rec-number&gt;78&lt;/rec-number&gt;&lt;foreign-keys&gt;&lt;key app="EN" db-id="xetd990pdrw5rve9dxnvr921rdt2t9d0v5s2"&gt;78&lt;/key&gt;&lt;/foreign-keys&gt;&lt;ref-type name="Report"&gt;27&lt;/ref-type&gt;&lt;contributors&gt;&lt;authors&gt;&lt;author&gt;NMFS&lt;/author&gt;&lt;/authors&gt;&lt;secondary-authors&gt;&lt;author&gt;Southwest Region&lt;/author&gt;&lt;/secondary-authors&gt;&lt;/contributors&gt;&lt;titles&gt;&lt;title&gt;Operation of the Klamath Project between 2010 and 2018&lt;/title&gt;&lt;/titles&gt;&lt;dates&gt;&lt;year&gt;2010&lt;/year&gt;&lt;pub-dates&gt;&lt;date&gt;March 15, 2010&lt;/date&gt;&lt;/pub-dates&gt;&lt;/dates&gt;&lt;isbn&gt;151422SWR2008AR00148&lt;/isbn&gt;&lt;work-type&gt;Biological Opinion&lt;/work-type&gt;&lt;urls&gt;&lt;/urls&gt;&lt;/record&gt;&lt;/Cite&gt;&lt;/EndNote&gt;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20" w:tooltip="CDFG, 2002 #111" w:history="1">
        <w:r w:rsidRPr="00033864">
          <w:rPr>
            <w:rFonts w:ascii="Times New Roman" w:hAnsi="Times New Roman"/>
            <w:noProof/>
          </w:rPr>
          <w:t>CDFG 2002</w:t>
        </w:r>
      </w:hyperlink>
      <w:r w:rsidRPr="00033864">
        <w:rPr>
          <w:rFonts w:ascii="Times New Roman" w:hAnsi="Times New Roman"/>
          <w:noProof/>
        </w:rPr>
        <w:t xml:space="preserve">, </w:t>
      </w:r>
      <w:hyperlink w:anchor="_ENREF_85" w:tooltip="NMFS, 2010 #78" w:history="1">
        <w:r w:rsidRPr="00033864">
          <w:rPr>
            <w:rFonts w:ascii="Times New Roman" w:hAnsi="Times New Roman"/>
            <w:noProof/>
          </w:rPr>
          <w:t>NMFS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sustainable only through hatchery supplementation (</w:t>
      </w:r>
      <w:proofErr w:type="spellStart"/>
      <w:r w:rsidRPr="00033864">
        <w:rPr>
          <w:rFonts w:ascii="Times New Roman" w:hAnsi="Times New Roman"/>
        </w:rPr>
        <w:t>Weitkamp</w:t>
      </w:r>
      <w:proofErr w:type="spellEnd"/>
      <w:r w:rsidRPr="00033864">
        <w:rPr>
          <w:rFonts w:ascii="Times New Roman" w:hAnsi="Times New Roman"/>
        </w:rPr>
        <w:t xml:space="preserve"> et al. 1994, Brown et al. 1994).  </w:t>
      </w:r>
    </w:p>
    <w:p w14:paraId="56DC6703"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The Klamath River drainage is approximately 30,000 km</w:t>
      </w:r>
      <w:r w:rsidRPr="00033864">
        <w:rPr>
          <w:rFonts w:ascii="Times New Roman" w:hAnsi="Times New Roman"/>
          <w:vertAlign w:val="superscript"/>
        </w:rPr>
        <w:t>2</w:t>
      </w:r>
      <w:r w:rsidRPr="00033864">
        <w:rPr>
          <w:rFonts w:ascii="Times New Roman" w:hAnsi="Times New Roman"/>
        </w:rPr>
        <w:t xml:space="preserve">, located in southern Oregon and northern California (Figure </w:t>
      </w:r>
      <w:r>
        <w:rPr>
          <w:rFonts w:ascii="Times New Roman" w:hAnsi="Times New Roman"/>
        </w:rPr>
        <w:t>2.</w:t>
      </w:r>
      <w:r w:rsidRPr="00033864">
        <w:rPr>
          <w:rFonts w:ascii="Times New Roman" w:hAnsi="Times New Roman"/>
        </w:rPr>
        <w:t xml:space="preserve">1).  Estimates of historical abundance of all runs of salmon in the Klamath basin range from 650,000 to 1 million fish per year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&lt;EndNote&gt;&lt;Cite&gt;&lt;Author&gt;Gresh&lt;/Author&gt;&lt;Year&gt;2000&lt;/Year&gt;&lt;RecNum&gt;131&lt;/RecNum&gt;&lt;DisplayText&gt;(Gresh et al. 2000)&lt;/DisplayText&gt;&lt;record&gt;&lt;rec-number&gt;131&lt;/rec-number&gt;&lt;foreign-keys&gt;&lt;key app="EN" db-id="xetd990pdrw5rve9dxnvr921rdt2t9d0v5s2"&gt;131&lt;/key&gt;&lt;/foreign-keys&gt;&lt;ref-type name="Journal Article"&gt;17&lt;/ref-type&gt;&lt;contributors&gt;&lt;authors&gt;&lt;author&gt;Gresh, T.&lt;/author&gt;&lt;author&gt;Lichatowich, J.&lt;/author&gt;&lt;author&gt;Schoonmaker, P.&lt;/author&gt;&lt;/authors&gt;&lt;/contributors&gt;&lt;titles&gt;&lt;title&gt;An estimation of historic and current levels of salmon production in the northeast Pacific ecosystem: evidence of a nutrient deficit in the freshwater systems of the Pacific Northwest&lt;/title&gt;&lt;secondary-title&gt;Fisheries&lt;/secondary-title&gt;&lt;/titles&gt;&lt;periodical&gt;&lt;full-title&gt;Fisheries&lt;/full-title&gt;&lt;/periodical&gt;&lt;pages&gt;15-21&lt;/pages&gt;&lt;volume&gt;25&lt;/volume&gt;&lt;dates&gt;&lt;year&gt;2000&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38" w:tooltip="Gresh, 2000 #131" w:history="1">
        <w:r w:rsidRPr="00033864">
          <w:rPr>
            <w:rFonts w:ascii="Times New Roman" w:hAnsi="Times New Roman"/>
            <w:noProof/>
          </w:rPr>
          <w:t>Gresh et al. 2000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making it the second largest producer of salmon in California.  However, recent (</w:t>
      </w:r>
      <w:r>
        <w:rPr>
          <w:rFonts w:ascii="Times New Roman" w:hAnsi="Times New Roman"/>
        </w:rPr>
        <w:t>e.g.,</w:t>
      </w:r>
      <w:r w:rsidRPr="00033864">
        <w:rPr>
          <w:rFonts w:ascii="Times New Roman" w:hAnsi="Times New Roman"/>
        </w:rPr>
        <w:t xml:space="preserve"> 2009) low Chinook salmon returns to the Sacramento River may now make it the number one producer of wild salmon in the state.  The Klamath River once supported 55 separate stocks of salmonids but runs of chum (</w:t>
      </w:r>
      <w:r w:rsidRPr="00033864">
        <w:rPr>
          <w:rFonts w:ascii="Times New Roman" w:hAnsi="Times New Roman"/>
          <w:i/>
        </w:rPr>
        <w:t xml:space="preserve">O. </w:t>
      </w:r>
      <w:proofErr w:type="spellStart"/>
      <w:r w:rsidRPr="00033864">
        <w:rPr>
          <w:rFonts w:ascii="Times New Roman" w:hAnsi="Times New Roman"/>
          <w:i/>
        </w:rPr>
        <w:t>keta</w:t>
      </w:r>
      <w:proofErr w:type="spellEnd"/>
      <w:r w:rsidRPr="00033864">
        <w:rPr>
          <w:rFonts w:ascii="Times New Roman" w:hAnsi="Times New Roman"/>
        </w:rPr>
        <w:t>) and pink salmon (</w:t>
      </w:r>
      <w:r w:rsidRPr="00033864">
        <w:rPr>
          <w:rFonts w:ascii="Times New Roman" w:hAnsi="Times New Roman"/>
          <w:i/>
        </w:rPr>
        <w:t xml:space="preserve">O. </w:t>
      </w:r>
      <w:proofErr w:type="spellStart"/>
      <w:r w:rsidRPr="00033864">
        <w:rPr>
          <w:rFonts w:ascii="Times New Roman" w:hAnsi="Times New Roman"/>
          <w:i/>
        </w:rPr>
        <w:t>gorbuscha</w:t>
      </w:r>
      <w:proofErr w:type="spellEnd"/>
      <w:r w:rsidRPr="00033864">
        <w:rPr>
          <w:rFonts w:ascii="Times New Roman" w:hAnsi="Times New Roman"/>
        </w:rPr>
        <w:t xml:space="preserve">) are now nearly extinct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&lt;EndNote&gt;&lt;Cite&gt;&lt;Author&gt;Nehlsen&lt;/Author&gt;&lt;Year&gt;1991&lt;/Year&gt;&lt;RecNum&gt;99&lt;/RecNum&gt;&lt;DisplayText&gt;(Nehlsen et al. 1991, NRC 2004)&lt;/DisplayText&gt;&lt;record&gt;&lt;rec-number&gt;99&lt;/rec-number&gt;&lt;foreign-keys&gt;&lt;key app="EN" db-id="xetd990pdrw5rve9dxnvr921rdt2t9d0v5s2"&gt;99&lt;/key&gt;&lt;/foreign-keys&gt;&lt;ref-type name="Journal Article"&gt;17&lt;/ref-type&gt;&lt;contributors&gt;&lt;authors&gt;&lt;author&gt;Willa Nehlsen&lt;/author&gt;&lt;author&gt;Jack E. Williams&lt;/author&gt;&lt;author&gt;James A. Lichatowich&lt;/author&gt;&lt;/authors&gt;&lt;/contributors&gt;&lt;titles&gt;&lt;title&gt;Pacific salmon at the crossroads: stocks at risk from California, Oregon, Idaho, and Washington&lt;/title&gt;&lt;secondary-title&gt;Fisheries&lt;/secondary-title&gt;&lt;/titles&gt;&lt;periodical&gt;&lt;full-title&gt;Fisheries&lt;/full-title&gt;&lt;/periodical&gt;&lt;pages&gt;4-21&lt;/pages&gt;&lt;volume&gt;16&lt;/volume&gt;&lt;number&gt;2&lt;/number&gt;&lt;dates&gt;&lt;year&gt;1991&lt;/year&gt;&lt;/dates&gt;&lt;urls&gt;&lt;/urls&gt;&lt;/record&gt;&lt;/Cite&gt;&lt;Cite&gt;&lt;Author&gt;NRC&lt;/Author&gt;&lt;Year&gt;2004&lt;/Year&gt;&lt;RecNum&gt;100&lt;/RecNum&gt;&lt;record&gt;&lt;rec-number&gt;100&lt;/rec-number&gt;&lt;foreign-keys&gt;&lt;key app="EN" db-id="xetd990pdrw5rve9dxnvr921rdt2t9d0v5s2"&gt;100&lt;/key&gt;&lt;/foreign-keys&gt;&lt;ref-type name="Book"&gt;6&lt;/ref-type&gt;&lt;contributors&gt;&lt;authors&gt;&lt;author&gt;NRC&lt;/author&gt;&lt;/authors&gt;&lt;/contributors&gt;&lt;titles&gt;&lt;title&gt;Endangered and threatened fishes in the Klamath River basin: causes of decline and strategies for recovery&lt;/title&gt;&lt;/titles&gt;&lt;dates&gt;&lt;year&gt;2004&lt;/year&gt;&lt;/dates&gt;&lt;pub-location&gt;Washington D.C.&lt;/pub-location&gt;&lt;publisher&gt;The National Academies Press&lt;/publisher&gt;&lt;urls&gt;&lt;/urls&gt;&lt;/record&gt;&lt;/Cite&gt;&lt;/EndNote&gt;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83" w:tooltip="Nehlsen, 1991 #99" w:history="1">
        <w:r w:rsidRPr="00033864">
          <w:rPr>
            <w:rFonts w:ascii="Times New Roman" w:hAnsi="Times New Roman"/>
            <w:noProof/>
          </w:rPr>
          <w:t>Nehlsen et al. 1991</w:t>
        </w:r>
      </w:hyperlink>
      <w:r w:rsidRPr="00033864">
        <w:rPr>
          <w:rFonts w:ascii="Times New Roman" w:hAnsi="Times New Roman"/>
          <w:noProof/>
        </w:rPr>
        <w:t xml:space="preserve">, </w:t>
      </w:r>
      <w:hyperlink w:anchor="_ENREF_87" w:tooltip="NRC, 2004 #100" w:history="1">
        <w:r w:rsidRPr="00033864">
          <w:rPr>
            <w:rFonts w:ascii="Times New Roman" w:hAnsi="Times New Roman"/>
            <w:noProof/>
          </w:rPr>
          <w:t>NRC 2004</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Klamath River </w:t>
      </w:r>
      <w:proofErr w:type="spellStart"/>
      <w:r w:rsidRPr="00033864">
        <w:rPr>
          <w:rFonts w:ascii="Times New Roman" w:hAnsi="Times New Roman"/>
        </w:rPr>
        <w:t>coho</w:t>
      </w:r>
      <w:proofErr w:type="spellEnd"/>
      <w:r w:rsidRPr="00033864">
        <w:rPr>
          <w:rFonts w:ascii="Times New Roman" w:hAnsi="Times New Roman"/>
        </w:rPr>
        <w:t xml:space="preserve"> salmon [Southern Oregon and Northern California Coasts Evolutionarily Significant Unit (ESU)] were listed under Endangered Species Acts as threatened </w:t>
      </w:r>
      <w:r w:rsidRPr="00033864">
        <w:rPr>
          <w:rFonts w:ascii="Times New Roman" w:hAnsi="Times New Roman"/>
        </w:rPr>
        <w:lastRenderedPageBreak/>
        <w:t xml:space="preserve">in 1997 (62 FR 24588; Federal listing) and 2005 (state listing).  Environmental groups petitioned for the listing of the basin’s spring Chinook (Upper Klamath-Trinity River ESU) in 2011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&lt;EndNote&gt;&lt;Cite&gt;&lt;Author&gt;Diversity&lt;/Author&gt;&lt;Year&gt;2011&lt;/Year&gt;&lt;RecNum&gt;101&lt;/RecNum&gt;&lt;DisplayText&gt;(Diversity et al. 2011)&lt;/DisplayText&gt;&lt;record&gt;&lt;rec-number&gt;101&lt;/rec-number&gt;&lt;foreign-keys&gt;&lt;key app="EN" db-id="xetd990pdrw5rve9dxnvr921rdt2t9d0v5s2"&gt;101&lt;/key&gt;&lt;/foreign-keys&gt;&lt;ref-type name="Report"&gt;27&lt;/ref-type&gt;&lt;contributors&gt;&lt;authors&gt;&lt;author&gt;Center for Biological Diversity &lt;/author&gt;&lt;author&gt;Oregon Wild&lt;/author&gt;&lt;author&gt;Environmental Protection Information Center&lt;/author&gt;&lt;author&gt;The Larch Company&lt;/author&gt;&lt;/authors&gt;&lt;/contributors&gt;&lt;titles&gt;&lt;title&gt;&lt;style face="normal" font="default" size="100%"&gt;Petition to list upper Klamath Chinook salmon (&lt;/style&gt;&lt;style face="italic" font="default" size="100%"&gt;Oncorhynchus tshawytscha) &lt;/style&gt;&lt;style face="normal" font="default" size="100%"&gt;as a threatened or endangered species&lt;/style&gt;&lt;/title&gt;&lt;/titles&gt;&lt;dates&gt;&lt;year&gt;2011&lt;/year&gt;&lt;/dates&gt;&lt;pub-location&gt;San Francisco&lt;/pub-location&gt;&lt;urls&gt;&lt;/urls&gt;&lt;/record&gt;&lt;/Cite&gt;&lt;/EndNote&gt;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30" w:tooltip="Diversity, 2011 #101" w:history="1">
        <w:r w:rsidRPr="00033864">
          <w:rPr>
            <w:rFonts w:ascii="Times New Roman" w:hAnsi="Times New Roman"/>
            <w:noProof/>
          </w:rPr>
          <w:t>Diversity et al. 2011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Nevertheless, the Klamath River basin may represent the best opportunity for the rebuilding wild salmon populations in California because of the extensive restoration being proposed (</w:t>
      </w:r>
      <w:r>
        <w:rPr>
          <w:rFonts w:ascii="Times New Roman" w:hAnsi="Times New Roman"/>
        </w:rPr>
        <w:t>e.g.,</w:t>
      </w:r>
      <w:r w:rsidRPr="00033864">
        <w:rPr>
          <w:rFonts w:ascii="Times New Roman" w:hAnsi="Times New Roman"/>
        </w:rPr>
        <w:t xml:space="preserve"> removal of four large dams), combined with tributaries with habitat still in good condition (</w:t>
      </w:r>
      <w:r>
        <w:rPr>
          <w:rFonts w:ascii="Times New Roman" w:hAnsi="Times New Roman"/>
        </w:rPr>
        <w:t>e.g.,</w:t>
      </w:r>
      <w:r w:rsidRPr="00033864">
        <w:rPr>
          <w:rFonts w:ascii="Times New Roman" w:hAnsi="Times New Roman"/>
        </w:rPr>
        <w:t xml:space="preserve"> Blue Creek).  </w:t>
      </w:r>
    </w:p>
    <w:p w14:paraId="6068CAF6" w14:textId="77777777" w:rsidR="00A133DB" w:rsidRPr="00033864" w:rsidRDefault="00A133DB" w:rsidP="00A133DB">
      <w:pPr>
        <w:spacing w:after="0" w:line="480" w:lineRule="auto"/>
        <w:rPr>
          <w:rFonts w:ascii="Times New Roman" w:hAnsi="Times New Roman"/>
        </w:rPr>
      </w:pPr>
    </w:p>
    <w:p w14:paraId="2F3F1649" w14:textId="77777777" w:rsidR="00A133DB" w:rsidRPr="00033864" w:rsidRDefault="00A133DB" w:rsidP="00A133DB">
      <w:pPr>
        <w:spacing w:after="0" w:line="480" w:lineRule="auto"/>
        <w:rPr>
          <w:rFonts w:ascii="Times New Roman" w:hAnsi="Times New Roman"/>
        </w:rPr>
      </w:pPr>
      <w:r>
        <w:rPr>
          <w:rFonts w:ascii="Times New Roman" w:hAnsi="Times New Roman"/>
          <w:noProof/>
        </w:rPr>
        <w:lastRenderedPageBreak/>
        <w:drawing>
          <wp:inline distT="0" distB="0" distL="0" distR="0" wp14:anchorId="0096CDA9" wp14:editId="345C7648">
            <wp:extent cx="5343525" cy="6019800"/>
            <wp:effectExtent l="19050" t="0" r="9525" b="0"/>
            <wp:docPr id="15" name="Picture 1" descr="Klamath_River_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math_River_Basin.jpg"/>
                    <pic:cNvPicPr>
                      <a:picLocks noChangeAspect="1" noChangeArrowheads="1"/>
                    </pic:cNvPicPr>
                  </pic:nvPicPr>
                  <pic:blipFill>
                    <a:blip r:embed="rId15" cstate="print"/>
                    <a:srcRect/>
                    <a:stretch>
                      <a:fillRect/>
                    </a:stretch>
                  </pic:blipFill>
                  <pic:spPr bwMode="auto">
                    <a:xfrm>
                      <a:off x="0" y="0"/>
                      <a:ext cx="5343525" cy="6019800"/>
                    </a:xfrm>
                    <a:prstGeom prst="rect">
                      <a:avLst/>
                    </a:prstGeom>
                    <a:noFill/>
                    <a:ln w="9525">
                      <a:noFill/>
                      <a:miter lim="800000"/>
                      <a:headEnd/>
                      <a:tailEnd/>
                    </a:ln>
                  </pic:spPr>
                </pic:pic>
              </a:graphicData>
            </a:graphic>
          </wp:inline>
        </w:drawing>
      </w:r>
    </w:p>
    <w:p w14:paraId="2246BCF9" w14:textId="77777777" w:rsidR="00A133DB" w:rsidRPr="00033864" w:rsidRDefault="00A133DB" w:rsidP="00A133DB">
      <w:pPr>
        <w:spacing w:after="0" w:line="480" w:lineRule="auto"/>
        <w:rPr>
          <w:rFonts w:ascii="Times New Roman" w:hAnsi="Times New Roman"/>
        </w:rPr>
      </w:pPr>
      <w:r w:rsidRPr="00033864">
        <w:rPr>
          <w:rFonts w:ascii="Times New Roman" w:hAnsi="Times New Roman"/>
        </w:rPr>
        <w:t xml:space="preserve">Figure </w:t>
      </w:r>
      <w:r>
        <w:rPr>
          <w:rFonts w:ascii="Times New Roman" w:hAnsi="Times New Roman"/>
        </w:rPr>
        <w:t>2.</w:t>
      </w:r>
      <w:r w:rsidRPr="00033864">
        <w:rPr>
          <w:rFonts w:ascii="Times New Roman" w:hAnsi="Times New Roman"/>
        </w:rPr>
        <w:t>1. Klamath River basin, California and Oregon.</w:t>
      </w:r>
    </w:p>
    <w:p w14:paraId="0ECC56C1"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Salmonids in the Klamath River face many natural and anthropogenic stressors, including climate change, dam construction and operation, water diversion, habitat fragmentation and degradation, and impacts from hatchery supplementation </w:t>
      </w:r>
      <w:r w:rsidR="00626C8E" w:rsidRPr="00033864">
        <w:rPr>
          <w:rFonts w:ascii="Times New Roman" w:hAnsi="Times New Roman"/>
        </w:rPr>
        <w:fldChar w:fldCharType="begin"/>
      </w:r>
      <w:r>
        <w:rPr>
          <w:rFonts w:ascii="Times New Roman" w:hAnsi="Times New Roman"/>
        </w:rPr>
        <w:instrText xml:space="preserve"> ADDIN EN.CITE &lt;EndNote&gt;&lt;Cite&gt;&lt;Author&gt;Moyle&lt;/Author&gt;&lt;Year&gt;2002&lt;/Year&gt;&lt;RecNum&gt;102&lt;/RecNum&gt;&lt;DisplayText&gt;(Moyle 2002, Moyle et al. 2008)&lt;/DisplayText&gt;&lt;record&gt;&lt;rec-number&gt;102&lt;/rec-number&gt;&lt;foreign-keys&gt;&lt;key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Press&lt;/publisher&gt;&lt;urls&gt;&lt;/urls&gt;&lt;/record&gt;&lt;/Cite&gt;&lt;Cite&gt;&lt;Author&gt;Moyle&lt;/Author&gt;&lt;Year&gt;2008&lt;/Year&gt;&lt;RecNum&gt;103&lt;/RecNum&gt;&lt;record&gt;&lt;rec-number&gt;103&lt;/rec-number&gt;&lt;foreign-keys&gt;&lt;key app="EN" db-id="xetd990pdrw5rve9dxnvr921rdt2t9d0v5s2"&gt;103&lt;/key&gt;&lt;/foreign-keys&gt;&lt;ref-type name="Report"&gt;27&lt;/ref-type&gt;&lt;contributors&gt;&lt;authors&gt;&lt;author&gt;Moyle, P.B.&lt;/author&gt;&lt;author&gt;Israel, J.A.&lt;/author&gt;&lt;author&gt;Purdy, S.E.&lt;/author&gt;&lt;/authors&gt;&lt;secondary-authors&gt;&lt;author&gt;California Trout, Inc.&lt;/author&gt;&lt;/secondary-authors&gt;&lt;/contributors&gt;&lt;titles&gt;&lt;title&gt;Salmon, steelhead, and trout in California: status of an emblematic fauna&lt;/title&gt;&lt;/titles&gt;&lt;dates&gt;&lt;year&gt;2008&lt;/year&gt;&lt;/dates&gt;&lt;pub-location&gt;San Francisco&lt;/pub-location&gt;&lt;publisher&gt;CalTrout, Inc.&lt;/publisher&gt;&lt;urls&gt;&lt;/urls&gt;&lt;/record&gt;&lt;/Cite&gt;&lt;/EndNote&gt;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76" w:tooltip="Moyle, 2002 #102" w:history="1">
        <w:r w:rsidRPr="00033864">
          <w:rPr>
            <w:rFonts w:ascii="Times New Roman" w:hAnsi="Times New Roman"/>
            <w:noProof/>
          </w:rPr>
          <w:t>Moyle 2002</w:t>
        </w:r>
      </w:hyperlink>
      <w:r w:rsidRPr="00033864">
        <w:rPr>
          <w:rFonts w:ascii="Times New Roman" w:hAnsi="Times New Roman"/>
          <w:noProof/>
        </w:rPr>
        <w:t xml:space="preserve">, </w:t>
      </w:r>
      <w:hyperlink w:anchor="_ENREF_77" w:tooltip="Moyle, 2008 #103" w:history="1">
        <w:r w:rsidRPr="00033864">
          <w:rPr>
            <w:rFonts w:ascii="Times New Roman" w:hAnsi="Times New Roman"/>
            <w:noProof/>
          </w:rPr>
          <w:t>Moyle et al. 2008</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Hatchery supplementation of salmonids in the basin began in 1890 with the opening of a hatchery on Minor Creek (Trinity River; Kirk 1994 in Myers et al. 1998).  </w:t>
      </w:r>
      <w:proofErr w:type="spellStart"/>
      <w:r w:rsidRPr="00033864">
        <w:rPr>
          <w:rFonts w:ascii="Times New Roman" w:hAnsi="Times New Roman"/>
        </w:rPr>
        <w:t>Interbasin</w:t>
      </w:r>
      <w:proofErr w:type="spellEnd"/>
      <w:r w:rsidRPr="00033864">
        <w:rPr>
          <w:rFonts w:ascii="Times New Roman" w:hAnsi="Times New Roman"/>
        </w:rPr>
        <w:t xml:space="preserve"> egg transfers, </w:t>
      </w:r>
      <w:r w:rsidRPr="00033864">
        <w:rPr>
          <w:rFonts w:ascii="Times New Roman" w:hAnsi="Times New Roman"/>
        </w:rPr>
        <w:lastRenderedPageBreak/>
        <w:t xml:space="preserve">common before the mid-1990s, introduced </w:t>
      </w:r>
      <w:proofErr w:type="spellStart"/>
      <w:r w:rsidRPr="00033864">
        <w:rPr>
          <w:rFonts w:ascii="Times New Roman" w:hAnsi="Times New Roman"/>
        </w:rPr>
        <w:t>broodstock</w:t>
      </w:r>
      <w:proofErr w:type="spellEnd"/>
      <w:r w:rsidRPr="00033864">
        <w:rPr>
          <w:rFonts w:ascii="Times New Roman" w:hAnsi="Times New Roman"/>
        </w:rPr>
        <w:t xml:space="preserve"> from the Sacramento (Chinook), Eel (</w:t>
      </w:r>
      <w:proofErr w:type="spellStart"/>
      <w:r w:rsidRPr="00033864">
        <w:rPr>
          <w:rFonts w:ascii="Times New Roman" w:hAnsi="Times New Roman"/>
        </w:rPr>
        <w:t>coho</w:t>
      </w:r>
      <w:proofErr w:type="spellEnd"/>
      <w:r w:rsidRPr="00033864">
        <w:rPr>
          <w:rFonts w:ascii="Times New Roman" w:hAnsi="Times New Roman"/>
        </w:rPr>
        <w:t xml:space="preserve">), </w:t>
      </w:r>
      <w:proofErr w:type="spellStart"/>
      <w:r w:rsidRPr="00033864">
        <w:rPr>
          <w:rFonts w:ascii="Times New Roman" w:hAnsi="Times New Roman"/>
        </w:rPr>
        <w:t>Noyo</w:t>
      </w:r>
      <w:proofErr w:type="spellEnd"/>
      <w:r w:rsidRPr="00033864">
        <w:rPr>
          <w:rFonts w:ascii="Times New Roman" w:hAnsi="Times New Roman"/>
        </w:rPr>
        <w:t xml:space="preserve"> (</w:t>
      </w:r>
      <w:proofErr w:type="spellStart"/>
      <w:r w:rsidRPr="00033864">
        <w:rPr>
          <w:rFonts w:ascii="Times New Roman" w:hAnsi="Times New Roman"/>
        </w:rPr>
        <w:t>coho</w:t>
      </w:r>
      <w:proofErr w:type="spellEnd"/>
      <w:r w:rsidRPr="00033864">
        <w:rPr>
          <w:rFonts w:ascii="Times New Roman" w:hAnsi="Times New Roman"/>
        </w:rPr>
        <w:t>), Alsea (</w:t>
      </w:r>
      <w:proofErr w:type="spellStart"/>
      <w:r w:rsidRPr="00033864">
        <w:rPr>
          <w:rFonts w:ascii="Times New Roman" w:hAnsi="Times New Roman"/>
        </w:rPr>
        <w:t>coho</w:t>
      </w:r>
      <w:proofErr w:type="spellEnd"/>
      <w:r w:rsidRPr="00033864">
        <w:rPr>
          <w:rFonts w:ascii="Times New Roman" w:hAnsi="Times New Roman"/>
        </w:rPr>
        <w:t xml:space="preserve">), Cascade (Oregon; </w:t>
      </w:r>
      <w:proofErr w:type="spellStart"/>
      <w:r w:rsidRPr="00033864">
        <w:rPr>
          <w:rFonts w:ascii="Times New Roman" w:hAnsi="Times New Roman"/>
        </w:rPr>
        <w:t>coho</w:t>
      </w:r>
      <w:proofErr w:type="spellEnd"/>
      <w:r w:rsidRPr="00033864">
        <w:rPr>
          <w:rFonts w:ascii="Times New Roman" w:hAnsi="Times New Roman"/>
        </w:rPr>
        <w:t>), Willamette (</w:t>
      </w:r>
      <w:proofErr w:type="spellStart"/>
      <w:r w:rsidRPr="00033864">
        <w:rPr>
          <w:rFonts w:ascii="Times New Roman" w:hAnsi="Times New Roman"/>
        </w:rPr>
        <w:t>Orego</w:t>
      </w:r>
      <w:proofErr w:type="spellEnd"/>
      <w:r w:rsidRPr="00033864">
        <w:rPr>
          <w:rFonts w:ascii="Times New Roman" w:hAnsi="Times New Roman"/>
        </w:rPr>
        <w:t xml:space="preserve">; steelhead), Washougal (Washington; steelhead) and Cowlitz (Washington, steelhead) rivers as well as Redwood Creek (Chinook) (Brown et al. 1994, Myers et al. 1998).  From 1981 to 1998, up to 10 separate “major” artificial propagation efforts operated simultaneously in the basin (Myers et al. 1998). </w:t>
      </w:r>
    </w:p>
    <w:p w14:paraId="5028E9BA"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Two hatcheries currently supplement Klamath River salmonid fisheries (Chinook, </w:t>
      </w:r>
      <w:proofErr w:type="spellStart"/>
      <w:r w:rsidRPr="00033864">
        <w:rPr>
          <w:rFonts w:ascii="Times New Roman" w:hAnsi="Times New Roman"/>
        </w:rPr>
        <w:t>coho</w:t>
      </w:r>
      <w:proofErr w:type="spellEnd"/>
      <w:r w:rsidRPr="00033864">
        <w:rPr>
          <w:rFonts w:ascii="Times New Roman" w:hAnsi="Times New Roman"/>
        </w:rPr>
        <w:t xml:space="preserve">, steelhead): Iron Gate Hatchery (IGH, Klamath River </w:t>
      </w:r>
      <w:proofErr w:type="spellStart"/>
      <w:r w:rsidRPr="00033864">
        <w:rPr>
          <w:rFonts w:ascii="Times New Roman" w:hAnsi="Times New Roman"/>
        </w:rPr>
        <w:t>river</w:t>
      </w:r>
      <w:proofErr w:type="spellEnd"/>
      <w:r w:rsidRPr="00033864">
        <w:rPr>
          <w:rFonts w:ascii="Times New Roman" w:hAnsi="Times New Roman"/>
        </w:rPr>
        <w:t xml:space="preserve"> kilometer (</w:t>
      </w:r>
      <w:proofErr w:type="spellStart"/>
      <w:r w:rsidRPr="00033864">
        <w:rPr>
          <w:rFonts w:ascii="Times New Roman" w:hAnsi="Times New Roman"/>
        </w:rPr>
        <w:t>rkm</w:t>
      </w:r>
      <w:proofErr w:type="spellEnd"/>
      <w:r w:rsidRPr="00033864">
        <w:rPr>
          <w:rFonts w:ascii="Times New Roman" w:hAnsi="Times New Roman"/>
        </w:rPr>
        <w:t xml:space="preserve">) 305) and Trinity River Hatchery (TRH; Trinity River </w:t>
      </w:r>
      <w:proofErr w:type="spellStart"/>
      <w:r w:rsidRPr="00033864">
        <w:rPr>
          <w:rFonts w:ascii="Times New Roman" w:hAnsi="Times New Roman"/>
        </w:rPr>
        <w:t>rkm</w:t>
      </w:r>
      <w:proofErr w:type="spellEnd"/>
      <w:r w:rsidRPr="00033864">
        <w:rPr>
          <w:rFonts w:ascii="Times New Roman" w:hAnsi="Times New Roman"/>
        </w:rPr>
        <w:t xml:space="preserve"> 250).  Together the hatcheries release approximately 12 million juvenile Chinook, </w:t>
      </w:r>
      <w:proofErr w:type="spellStart"/>
      <w:r w:rsidRPr="00033864">
        <w:rPr>
          <w:rFonts w:ascii="Times New Roman" w:hAnsi="Times New Roman"/>
        </w:rPr>
        <w:t>coho</w:t>
      </w:r>
      <w:proofErr w:type="spellEnd"/>
      <w:r w:rsidRPr="00033864">
        <w:rPr>
          <w:rFonts w:ascii="Times New Roman" w:hAnsi="Times New Roman"/>
        </w:rPr>
        <w:t xml:space="preserve"> and steelhead each year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&lt;EndNote&gt;&lt;Cite&gt;&lt;Author&gt;Hamilton&lt;/Author&gt;&lt;Year&gt;2011&lt;/Year&gt;&lt;RecNum&gt;148&lt;/RecNum&gt;&lt;DisplayText&gt;(Hamilton et al. 2011)&lt;/DisplayText&gt;&lt;record&gt;&lt;rec-number&gt;148&lt;/rec-number&gt;&lt;foreign-keys&gt;&lt;key app="EN" db-id="tfp2z5zv4adpeyeptesvde2ksrxt9ptteefp"&gt;148&lt;/key&gt;&lt;/foreign-keys&gt;&lt;ref-type name="Report"&gt;27&lt;/ref-type&gt;&lt;contributors&gt;&lt;authors&gt;&lt;author&gt;John Hamilton &lt;/author&gt;&lt;author&gt;Mark Hampton&lt;/author&gt;&lt;author&gt;Rebecca M. Quiñones&lt;/author&gt;&lt;author&gt;Dennis Rondorf&lt;/author&gt;&lt;author&gt;Jim Simondet&lt;/author&gt;&lt;author&gt;Terry Smith&lt;/author&gt;&lt;/authors&gt;&lt;/contributors&gt;&lt;titles&gt;&lt;title&gt;Synthesis of the effects to fish species of two management scenarios for the Secretarial Determination on removal of the lower four dams on the Klamath River&lt;/title&gt;&lt;/titles&gt;&lt;dates&gt;&lt;year&gt;2011&lt;/year&gt;&lt;pub-dates&gt;&lt;date&gt;November 10, 2010&lt;/date&gt;&lt;/pub-dates&gt;&lt;/dates&gt;&lt;pub-location&gt;Yreka&lt;/pub-location&gt;&lt;publisher&gt;U.S. Fish and Wildlife Service &lt;/publisher&gt;&lt;urls&gt;&lt;/urls&gt;&lt;/record&gt;&lt;/Cite&gt;&lt;/EndNote&gt;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41" w:tooltip="Hamilton, 2011 #148" w:history="1">
        <w:r w:rsidRPr="00033864">
          <w:rPr>
            <w:rFonts w:ascii="Times New Roman" w:hAnsi="Times New Roman"/>
            <w:noProof/>
          </w:rPr>
          <w:t>Hamilton et al. 2011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Hatchery-reared adults now contribute significant numbers to spawning </w:t>
      </w:r>
      <w:r>
        <w:rPr>
          <w:rFonts w:ascii="Times New Roman" w:hAnsi="Times New Roman"/>
        </w:rPr>
        <w:t>adults.  From 1978 to 2009, 11-</w:t>
      </w:r>
      <w:r w:rsidRPr="00033864">
        <w:rPr>
          <w:rFonts w:ascii="Times New Roman" w:hAnsi="Times New Roman"/>
        </w:rPr>
        <w:t xml:space="preserve">52% of total adult fall Chinook </w:t>
      </w:r>
      <w:proofErr w:type="spellStart"/>
      <w:r w:rsidRPr="00033864">
        <w:rPr>
          <w:rFonts w:ascii="Times New Roman" w:hAnsi="Times New Roman"/>
        </w:rPr>
        <w:t>spawners</w:t>
      </w:r>
      <w:proofErr w:type="spellEnd"/>
      <w:r w:rsidRPr="00033864">
        <w:rPr>
          <w:rFonts w:ascii="Times New Roman" w:hAnsi="Times New Roman"/>
        </w:rPr>
        <w:t xml:space="preserve"> were fish returning to the hatcheries (CDFG unpublished data).  Furthermore, based on coded wire tag expansions specific to brood year, up to 13% of adults reared in IGH strayed into streams (CDFG unpublished data), primarily Bogus Creek and Shasta River which are located near the hatchery (S. </w:t>
      </w:r>
      <w:proofErr w:type="spellStart"/>
      <w:r w:rsidRPr="00033864">
        <w:rPr>
          <w:rFonts w:ascii="Times New Roman" w:hAnsi="Times New Roman"/>
        </w:rPr>
        <w:t>Borok</w:t>
      </w:r>
      <w:proofErr w:type="spellEnd"/>
      <w:r w:rsidRPr="00033864">
        <w:rPr>
          <w:rFonts w:ascii="Times New Roman" w:hAnsi="Times New Roman"/>
        </w:rPr>
        <w:t xml:space="preserve">, CDFG, pers. comm. 2010).  Coho in the basin are likely derived from hatchery sources, with very little natural production (reviewed in </w:t>
      </w:r>
      <w:proofErr w:type="spellStart"/>
      <w:r w:rsidRPr="00033864">
        <w:rPr>
          <w:rFonts w:ascii="Times New Roman" w:hAnsi="Times New Roman"/>
        </w:rPr>
        <w:t>Weitkamp</w:t>
      </w:r>
      <w:proofErr w:type="spellEnd"/>
      <w:r w:rsidRPr="00033864">
        <w:rPr>
          <w:rFonts w:ascii="Times New Roman" w:hAnsi="Times New Roman"/>
        </w:rPr>
        <w:t xml:space="preserve"> et al. 1995).  In 2001, an estimated 73% of juvenile </w:t>
      </w:r>
      <w:proofErr w:type="spellStart"/>
      <w:r w:rsidRPr="00033864">
        <w:rPr>
          <w:rFonts w:ascii="Times New Roman" w:hAnsi="Times New Roman"/>
        </w:rPr>
        <w:t>coho</w:t>
      </w:r>
      <w:proofErr w:type="spellEnd"/>
      <w:r w:rsidRPr="00033864">
        <w:rPr>
          <w:rFonts w:ascii="Times New Roman" w:hAnsi="Times New Roman"/>
        </w:rPr>
        <w:t xml:space="preserve"> captured in the Klamath River estuary were classified as hatchery releases, an increase from 61% in 2000 and 34% in 1997 (CDFG 2004).  Hatchery steelhead represent 20-34% of Trinity River runs but less than 8% in other parts of the basins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&lt;EndNote&gt;&lt;Cite&gt;&lt;Author&gt;Busby&lt;/Author&gt;&lt;Year&gt;1994&lt;/Year&gt;&lt;RecNum&gt;91&lt;/RecNum&gt;&lt;DisplayText&gt;(Busby et al. 1994)&lt;/DisplayText&gt;&lt;record&gt;&lt;rec-number&gt;91&lt;/rec-number&gt;&lt;foreign-keys&gt;&lt;key app="EN" db-id="xetd990pdrw5rve9dxnvr921rdt2t9d0v5s2"&gt;91&lt;/key&gt;&lt;/foreign-keys&gt;&lt;ref-type name="Report"&gt;27&lt;/ref-type&gt;&lt;contributors&gt;&lt;authors&gt;&lt;author&gt;Peggy J. Busby&lt;/author&gt;&lt;author&gt;Thomas C. Wainwright&lt;/author&gt;&lt;author&gt;Robin S. Waples&lt;/author&gt;&lt;/authors&gt;&lt;secondary-authors&gt;&lt;author&gt;National Marine Fisheries Service&lt;/author&gt;&lt;/secondary-authors&gt;&lt;/contributors&gt;&lt;titles&gt;&lt;title&gt;Status review for Klamath Mountains Province steelhead&lt;/title&gt;&lt;/titles&gt;&lt;number&gt;NOAA Technical Memorandum NMFS-NWFSC-19&lt;/number&gt;&lt;dates&gt;&lt;year&gt;1994&lt;/year&gt;&lt;/dates&gt;&lt;urls&gt;&lt;/urls&gt;&lt;/record&gt;&lt;/Cite&gt;&lt;/EndNote&gt;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19" w:tooltip="Busby, 1994 #91" w:history="1">
        <w:r w:rsidRPr="00033864">
          <w:rPr>
            <w:rFonts w:ascii="Times New Roman" w:hAnsi="Times New Roman"/>
            <w:noProof/>
          </w:rPr>
          <w:t>Busby et al. 1994</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w:t>
      </w:r>
    </w:p>
    <w:p w14:paraId="4C9B6693"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Analyses of adult </w:t>
      </w:r>
      <w:proofErr w:type="spellStart"/>
      <w:r w:rsidRPr="00033864">
        <w:rPr>
          <w:rFonts w:ascii="Times New Roman" w:hAnsi="Times New Roman"/>
        </w:rPr>
        <w:t>spawner</w:t>
      </w:r>
      <w:proofErr w:type="spellEnd"/>
      <w:r w:rsidRPr="00033864">
        <w:rPr>
          <w:rFonts w:ascii="Times New Roman" w:hAnsi="Times New Roman"/>
        </w:rPr>
        <w:t xml:space="preserve"> abundance are used to set harvest quotas </w:t>
      </w:r>
      <w:r w:rsidR="00626C8E" w:rsidRPr="00033864">
        <w:rPr>
          <w:rFonts w:ascii="Times New Roman" w:hAnsi="Times New Roman"/>
        </w:rPr>
        <w:fldChar w:fldCharType="begin"/>
      </w:r>
      <w:r>
        <w:rPr>
          <w:rFonts w:ascii="Times New Roman" w:hAnsi="Times New Roman"/>
        </w:rPr>
        <w:instrText xml:space="preserve"> ADDIN EN.CITE &lt;EndNote&gt;&lt;Cite&gt;&lt;Author&gt;Kope&lt;/Author&gt;&lt;Year&gt;2006&lt;/Year&gt;&lt;RecNum&gt;104&lt;/RecNum&gt;&lt;DisplayText&gt;(Kope 2006)&lt;/DisplayText&gt;&lt;record&gt;&lt;rec-number&gt;104&lt;/rec-number&gt;&lt;foreign-keys&gt;&lt;key app="EN" db-id="xetd990pdrw5rve9dxnvr921rdt2t9d0v5s2"&gt;104&lt;/key&gt;&lt;/foreign-keys&gt;&lt;ref-type name="Journal Article"&gt;17&lt;/ref-type&gt;&lt;contributors&gt;&lt;authors&gt;&lt;author&gt;Kope, Robert&lt;/author&gt;&lt;/authors&gt;&lt;/contributors&gt;&lt;titles&gt;&lt;title&gt;&lt;style face="normal" font="default" size="100%"&gt;Cumulative effects of multiple sources of bias in estimating spawner-recruit parameters with application to harvested stocks of Chinook salmon (&lt;/style&gt;&lt;style face="italic" font="default" size="100%"&gt;Oncorhynchus tshawytscha&lt;/style&gt;&lt;style face="normal" font="default" size="100%"&gt;)&lt;/style&gt;&lt;/title&gt;&lt;secondary-title&gt;Fisheries Research&lt;/secondary-title&gt;&lt;/titles&gt;&lt;periodical&gt;&lt;full-title&gt;Fisheries Research&lt;/full-title&gt;&lt;/periodical&gt;&lt;pages&gt;101-110&lt;/pages&gt;&lt;volume&gt;82&lt;/volume&gt;&lt;number&gt;1-3&lt;/number&gt;&lt;keywords&gt;&lt;keyword&gt;Spawner-recruit&lt;/keyword&gt;&lt;keyword&gt;Bias&lt;/keyword&gt;&lt;keyword&gt;Salmon&lt;/keyword&gt;&lt;keyword&gt;Chinook&lt;/keyword&gt;&lt;/keywords&gt;&lt;dates&gt;&lt;year&gt;2006&lt;/year&gt;&lt;/dates&gt;&lt;isbn&gt;0165-7836&lt;/isbn&gt;&lt;urls&gt;&lt;related-urls&gt;&lt;url&gt;http://www.sciencedirect.com/science/article/B6T6N-4KT6GSV-2/2/b375bb0203ec4d8f40a92027735e4ab0&lt;/url&gt;&lt;/related-urls&gt;&lt;/urls&gt;&lt;electronic-resource-num&gt;DOI: 10.1016/j.fishres.2006.08.016&lt;/electronic-resource-num&gt;&lt;/record&gt;&lt;/Cite&gt;&lt;/EndNote&gt;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55" w:tooltip="Kope, 2006 #104" w:history="1">
        <w:r w:rsidRPr="00033864">
          <w:rPr>
            <w:rFonts w:ascii="Times New Roman" w:hAnsi="Times New Roman"/>
            <w:noProof/>
          </w:rPr>
          <w:t>Kope 2006</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as well as to track demographic trends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&lt;EndNote&gt;&lt;Cite&gt;&lt;Author&gt;Routledge&lt;/Author&gt;&lt;Year&gt;1999&lt;/Year&gt;&lt;RecNum&gt;105&lt;/RecNum&gt;&lt;DisplayText&gt;(Routledge and Irvine 1999)&lt;/DisplayText&gt;&lt;record&gt;&lt;rec-number&gt;105&lt;/rec-number&gt;&lt;foreign-keys&gt;&lt;key app="EN" db-id="xetd990pdrw5rve9dxnvr921rdt2t9d0v5s2"&gt;105&lt;/key&gt;&lt;/foreign-keys&gt;&lt;ref-type name="Journal Article"&gt;17&lt;/ref-type&gt;&lt;contributors&gt;&lt;authors&gt;&lt;author&gt;Richard D. Routledge&lt;/author&gt;&lt;author&gt;James R. Irvine&lt;/author&gt;&lt;/authors&gt;&lt;/contributors&gt;&lt;titles&gt;&lt;title&gt;Chance fluctuations and the survival of small salmon stocks&lt;/title&gt;&lt;secondary-title&gt;Canadian Journal of Fisheries and Aquatic Sciences&lt;/secondary-title&gt;&lt;/titles&gt;&lt;periodical&gt;&lt;full-title&gt;Canadian Journal of Fisheries and Aquatic Sciences&lt;/full-title&gt;&lt;/periodical&gt;&lt;pages&gt;1512-1519&lt;/pages&gt;&lt;volume&gt;56&lt;/volume&gt;&lt;number&gt;8&lt;/number&gt;&lt;dates&gt;&lt;year&gt;1999&lt;/year&gt;&lt;/dates&gt;&lt;urls&gt;&lt;/urls&gt;&lt;/record&gt;&lt;/Cite&gt;&lt;/EndNote&gt;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93" w:tooltip="Routledge, 1999 #105" w:history="1">
        <w:r w:rsidRPr="00033864">
          <w:rPr>
            <w:rFonts w:ascii="Times New Roman" w:hAnsi="Times New Roman"/>
            <w:noProof/>
          </w:rPr>
          <w:t>Routledge and Irvine 1999</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However, analyses that do not separate trends in naturally spawning fish from trends in fish returning to hatcheries may mask declining trends in wild populations </w:t>
      </w:r>
      <w:r w:rsidR="00626C8E" w:rsidRPr="00033864">
        <w:rPr>
          <w:rFonts w:ascii="Times New Roman" w:hAnsi="Times New Roman"/>
        </w:rPr>
        <w:fldChar w:fldCharType="begin">
          <w:fldData xml:space="preserve">PEVuZE5vdGU+PENpdGU+PEF1dGhvcj5XYWlud3JpZ2h0PC9BdXRob3I+PFllYXI+MTk5OTwvWWVh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PEVuZE5vdGU+PENpdGU+PEF1dGhvcj5XYWlud3JpZ2h0PC9BdXRob3I+PFllYXI+MTk5OTwvWWVh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103" w:tooltip="Wainwright, 1999 #52" w:history="1">
        <w:r w:rsidRPr="00033864">
          <w:rPr>
            <w:rFonts w:ascii="Times New Roman" w:hAnsi="Times New Roman"/>
            <w:noProof/>
          </w:rPr>
          <w:t>Wainwright and Kope 1999</w:t>
        </w:r>
      </w:hyperlink>
      <w:r w:rsidRPr="00033864">
        <w:rPr>
          <w:rFonts w:ascii="Times New Roman" w:hAnsi="Times New Roman"/>
          <w:noProof/>
        </w:rPr>
        <w:t xml:space="preserve">, </w:t>
      </w:r>
      <w:hyperlink w:anchor="_ENREF_82" w:tooltip="Myers, 2004 #107" w:history="1">
        <w:r w:rsidRPr="00033864">
          <w:rPr>
            <w:rFonts w:ascii="Times New Roman" w:hAnsi="Times New Roman"/>
            <w:noProof/>
          </w:rPr>
          <w:t>Myers et al. 2004</w:t>
        </w:r>
      </w:hyperlink>
      <w:r w:rsidRPr="00033864">
        <w:rPr>
          <w:rFonts w:ascii="Times New Roman" w:hAnsi="Times New Roman"/>
          <w:noProof/>
        </w:rPr>
        <w:t xml:space="preserve">, </w:t>
      </w:r>
      <w:hyperlink w:anchor="_ENREF_80" w:tooltip="Murdoch, 2010 #108" w:history="1">
        <w:r w:rsidRPr="00033864">
          <w:rPr>
            <w:rFonts w:ascii="Times New Roman" w:hAnsi="Times New Roman"/>
            <w:noProof/>
          </w:rPr>
          <w:t>Murdoch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the target of most conservation programs.  We looked at trends in natural escapement and hatchery returns separately to determine status and trajectory of anadromous salmonid runs in </w:t>
      </w:r>
      <w:r w:rsidRPr="00033864">
        <w:rPr>
          <w:rFonts w:ascii="Times New Roman" w:hAnsi="Times New Roman"/>
        </w:rPr>
        <w:lastRenderedPageBreak/>
        <w:t>the Klamath River.  We recognize that natural escapement likely includes progeny of hatchery descent but estimates of hatchery contributions specific to each taxon are not available.  Here, we address the following questions for seven salmonid taxa:</w:t>
      </w:r>
    </w:p>
    <w:p w14:paraId="00BB05B9" w14:textId="77777777" w:rsidR="00A133DB" w:rsidRPr="00033864" w:rsidRDefault="00A133DB" w:rsidP="00A133DB">
      <w:pPr>
        <w:numPr>
          <w:ilvl w:val="0"/>
          <w:numId w:val="25"/>
        </w:numPr>
        <w:autoSpaceDE w:val="0"/>
        <w:autoSpaceDN w:val="0"/>
        <w:adjustRightInd w:val="0"/>
        <w:spacing w:after="0" w:line="480" w:lineRule="auto"/>
        <w:rPr>
          <w:rFonts w:ascii="Times New Roman" w:hAnsi="Times New Roman"/>
        </w:rPr>
      </w:pPr>
      <w:r w:rsidRPr="00033864">
        <w:rPr>
          <w:rFonts w:ascii="Times New Roman" w:hAnsi="Times New Roman"/>
        </w:rPr>
        <w:t xml:space="preserve">Are adult </w:t>
      </w:r>
      <w:proofErr w:type="spellStart"/>
      <w:r w:rsidRPr="00033864">
        <w:rPr>
          <w:rFonts w:ascii="Times New Roman" w:hAnsi="Times New Roman"/>
        </w:rPr>
        <w:t>spawner</w:t>
      </w:r>
      <w:proofErr w:type="spellEnd"/>
      <w:r w:rsidRPr="00033864">
        <w:rPr>
          <w:rFonts w:ascii="Times New Roman" w:hAnsi="Times New Roman"/>
        </w:rPr>
        <w:t xml:space="preserve"> numbers increasing or decreasing?</w:t>
      </w:r>
    </w:p>
    <w:p w14:paraId="21D74866" w14:textId="77777777" w:rsidR="00A133DB" w:rsidRPr="00033864" w:rsidRDefault="00A133DB" w:rsidP="00A133DB">
      <w:pPr>
        <w:numPr>
          <w:ilvl w:val="0"/>
          <w:numId w:val="25"/>
        </w:numPr>
        <w:autoSpaceDE w:val="0"/>
        <w:autoSpaceDN w:val="0"/>
        <w:adjustRightInd w:val="0"/>
        <w:spacing w:after="0" w:line="480" w:lineRule="auto"/>
        <w:rPr>
          <w:rFonts w:ascii="Times New Roman" w:hAnsi="Times New Roman"/>
        </w:rPr>
      </w:pPr>
      <w:r w:rsidRPr="00033864">
        <w:rPr>
          <w:rFonts w:ascii="Times New Roman" w:hAnsi="Times New Roman"/>
        </w:rPr>
        <w:t>Do trends in natural escapement differ from trends in hatchery returns?</w:t>
      </w:r>
    </w:p>
    <w:p w14:paraId="5B0141C1" w14:textId="77777777" w:rsidR="00A133DB" w:rsidRPr="00033864" w:rsidRDefault="00A133DB" w:rsidP="00A133DB">
      <w:pPr>
        <w:numPr>
          <w:ilvl w:val="0"/>
          <w:numId w:val="25"/>
        </w:numPr>
        <w:autoSpaceDE w:val="0"/>
        <w:autoSpaceDN w:val="0"/>
        <w:adjustRightInd w:val="0"/>
        <w:spacing w:after="0" w:line="480" w:lineRule="auto"/>
        <w:rPr>
          <w:rFonts w:ascii="Times New Roman" w:hAnsi="Times New Roman"/>
        </w:rPr>
      </w:pPr>
      <w:r w:rsidRPr="00033864">
        <w:rPr>
          <w:rFonts w:ascii="Times New Roman" w:hAnsi="Times New Roman"/>
        </w:rPr>
        <w:t>Is there evidence that wild-spawning fish are being replaced and/or supplemented by fish of hatchery origin?</w:t>
      </w:r>
    </w:p>
    <w:p w14:paraId="5A446024" w14:textId="77777777" w:rsidR="00A133DB" w:rsidRPr="00732CB5" w:rsidRDefault="00A133DB" w:rsidP="00A133DB">
      <w:pPr>
        <w:numPr>
          <w:ilvl w:val="0"/>
          <w:numId w:val="25"/>
        </w:numPr>
        <w:autoSpaceDE w:val="0"/>
        <w:autoSpaceDN w:val="0"/>
        <w:adjustRightInd w:val="0"/>
        <w:spacing w:after="0" w:line="480" w:lineRule="auto"/>
        <w:rPr>
          <w:rFonts w:ascii="Times New Roman" w:hAnsi="Times New Roman"/>
        </w:rPr>
      </w:pPr>
      <w:r w:rsidRPr="00033864">
        <w:rPr>
          <w:rFonts w:ascii="Times New Roman" w:hAnsi="Times New Roman"/>
        </w:rPr>
        <w:t xml:space="preserve">Do trends in populations show significant changes in overall abundance or rates of change </w:t>
      </w:r>
      <w:r w:rsidRPr="00732CB5">
        <w:rPr>
          <w:rFonts w:ascii="Times New Roman" w:hAnsi="Times New Roman"/>
        </w:rPr>
        <w:t>as a response, immediate or delayed, to multiple stressors</w:t>
      </w:r>
      <w:r w:rsidRPr="00033864">
        <w:rPr>
          <w:rFonts w:ascii="Times New Roman" w:hAnsi="Times New Roman"/>
        </w:rPr>
        <w:t xml:space="preserve">?  </w:t>
      </w:r>
    </w:p>
    <w:p w14:paraId="0C293121" w14:textId="77777777" w:rsidR="00A133DB" w:rsidRPr="00033864" w:rsidRDefault="00A133DB" w:rsidP="00A133DB">
      <w:pPr>
        <w:spacing w:after="0" w:line="480" w:lineRule="auto"/>
        <w:ind w:firstLine="360"/>
        <w:rPr>
          <w:rFonts w:ascii="Times New Roman" w:hAnsi="Times New Roman"/>
        </w:rPr>
      </w:pPr>
      <w:r w:rsidRPr="00033864">
        <w:rPr>
          <w:rFonts w:ascii="Times New Roman" w:hAnsi="Times New Roman"/>
        </w:rPr>
        <w:t>To our knowledge, this is the most comprehensive analysis of escapement trends for Klamath River salmonids.  It is designed to establish a baseline for the status of salmonids in the basin in order to evaluate effectiveness of future restoration and salmon recovery efforts.</w:t>
      </w:r>
    </w:p>
    <w:p w14:paraId="234E6F9E" w14:textId="77777777" w:rsidR="00A133DB" w:rsidRPr="00033864" w:rsidRDefault="00A133DB" w:rsidP="00A133DB">
      <w:pPr>
        <w:spacing w:after="0" w:line="480" w:lineRule="auto"/>
        <w:rPr>
          <w:rFonts w:ascii="Times New Roman" w:hAnsi="Times New Roman"/>
          <w:b/>
        </w:rPr>
      </w:pPr>
      <w:r w:rsidRPr="00033864">
        <w:rPr>
          <w:rFonts w:ascii="Times New Roman" w:hAnsi="Times New Roman"/>
          <w:b/>
        </w:rPr>
        <w:t xml:space="preserve">Methods </w:t>
      </w:r>
    </w:p>
    <w:p w14:paraId="131CD5D2"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Data were collected from multiple sources in order to build time series for each of the seven taxon (Table </w:t>
      </w:r>
      <w:r>
        <w:rPr>
          <w:rFonts w:ascii="Times New Roman" w:hAnsi="Times New Roman"/>
        </w:rPr>
        <w:t>2.</w:t>
      </w:r>
      <w:r w:rsidRPr="00033864">
        <w:rPr>
          <w:rFonts w:ascii="Times New Roman" w:hAnsi="Times New Roman"/>
        </w:rPr>
        <w:t>1): spring, fall, and late fall Chinook salmon (</w:t>
      </w:r>
      <w:r w:rsidRPr="00033864">
        <w:rPr>
          <w:rFonts w:ascii="Times New Roman" w:hAnsi="Times New Roman"/>
          <w:i/>
        </w:rPr>
        <w:t xml:space="preserve">O. </w:t>
      </w:r>
      <w:proofErr w:type="spellStart"/>
      <w:r w:rsidRPr="00033864">
        <w:rPr>
          <w:rFonts w:ascii="Times New Roman" w:hAnsi="Times New Roman"/>
          <w:i/>
        </w:rPr>
        <w:t>tshawytscha</w:t>
      </w:r>
      <w:proofErr w:type="spellEnd"/>
      <w:r w:rsidRPr="00033864">
        <w:rPr>
          <w:rFonts w:ascii="Times New Roman" w:hAnsi="Times New Roman"/>
        </w:rPr>
        <w:t xml:space="preserve">); </w:t>
      </w:r>
      <w:proofErr w:type="spellStart"/>
      <w:r w:rsidRPr="00033864">
        <w:rPr>
          <w:rFonts w:ascii="Times New Roman" w:hAnsi="Times New Roman"/>
        </w:rPr>
        <w:t>coho</w:t>
      </w:r>
      <w:proofErr w:type="spellEnd"/>
      <w:r w:rsidRPr="00033864">
        <w:rPr>
          <w:rFonts w:ascii="Times New Roman" w:hAnsi="Times New Roman"/>
        </w:rPr>
        <w:t xml:space="preserve"> salmon (</w:t>
      </w:r>
      <w:r w:rsidRPr="00033864">
        <w:rPr>
          <w:rFonts w:ascii="Times New Roman" w:hAnsi="Times New Roman"/>
          <w:i/>
        </w:rPr>
        <w:t xml:space="preserve">O.  </w:t>
      </w:r>
      <w:proofErr w:type="spellStart"/>
      <w:proofErr w:type="gramStart"/>
      <w:r w:rsidRPr="00033864">
        <w:rPr>
          <w:rFonts w:ascii="Times New Roman" w:hAnsi="Times New Roman"/>
          <w:i/>
        </w:rPr>
        <w:t>kisutch</w:t>
      </w:r>
      <w:proofErr w:type="spellEnd"/>
      <w:proofErr w:type="gramEnd"/>
      <w:r w:rsidRPr="00033864">
        <w:rPr>
          <w:rFonts w:ascii="Times New Roman" w:hAnsi="Times New Roman"/>
        </w:rPr>
        <w:t>); summer and hybrid steelhead trout (</w:t>
      </w:r>
      <w:proofErr w:type="spellStart"/>
      <w:r w:rsidRPr="00033864">
        <w:rPr>
          <w:rFonts w:ascii="Times New Roman" w:hAnsi="Times New Roman"/>
          <w:i/>
        </w:rPr>
        <w:t>Oncorhynchus</w:t>
      </w:r>
      <w:proofErr w:type="spellEnd"/>
      <w:r w:rsidRPr="00033864">
        <w:rPr>
          <w:rFonts w:ascii="Times New Roman" w:hAnsi="Times New Roman"/>
          <w:i/>
        </w:rPr>
        <w:t xml:space="preserve"> </w:t>
      </w:r>
      <w:proofErr w:type="spellStart"/>
      <w:r w:rsidRPr="00033864">
        <w:rPr>
          <w:rFonts w:ascii="Times New Roman" w:hAnsi="Times New Roman"/>
          <w:i/>
        </w:rPr>
        <w:t>mykiss</w:t>
      </w:r>
      <w:proofErr w:type="spellEnd"/>
      <w:r w:rsidRPr="00033864">
        <w:rPr>
          <w:rFonts w:ascii="Times New Roman" w:hAnsi="Times New Roman"/>
        </w:rPr>
        <w:t>); and coastal cutthroat trout (</w:t>
      </w:r>
      <w:r w:rsidRPr="00033864">
        <w:rPr>
          <w:rFonts w:ascii="Times New Roman" w:hAnsi="Times New Roman"/>
          <w:i/>
        </w:rPr>
        <w:t xml:space="preserve">O. </w:t>
      </w:r>
      <w:proofErr w:type="spellStart"/>
      <w:r w:rsidRPr="00033864">
        <w:rPr>
          <w:rFonts w:ascii="Times New Roman" w:hAnsi="Times New Roman"/>
          <w:i/>
        </w:rPr>
        <w:t>clarki</w:t>
      </w:r>
      <w:proofErr w:type="spellEnd"/>
      <w:r w:rsidRPr="00033864">
        <w:rPr>
          <w:rFonts w:ascii="Times New Roman" w:hAnsi="Times New Roman"/>
          <w:i/>
        </w:rPr>
        <w:t xml:space="preserve"> </w:t>
      </w:r>
      <w:proofErr w:type="spellStart"/>
      <w:r w:rsidRPr="00033864">
        <w:rPr>
          <w:rFonts w:ascii="Times New Roman" w:hAnsi="Times New Roman"/>
          <w:i/>
        </w:rPr>
        <w:t>clarki</w:t>
      </w:r>
      <w:proofErr w:type="spellEnd"/>
      <w:r w:rsidRPr="00033864">
        <w:rPr>
          <w:rFonts w:ascii="Times New Roman" w:hAnsi="Times New Roman"/>
        </w:rPr>
        <w:t xml:space="preserve">).  We refer to steelhead returning to IGH as “hybrids” because the hatchery does not spawn adults of different runs separately (IGH unpublished data).  </w:t>
      </w:r>
    </w:p>
    <w:p w14:paraId="54438F76" w14:textId="77777777" w:rsidR="00A133DB" w:rsidRDefault="00A133DB" w:rsidP="00A133DB">
      <w:pPr>
        <w:spacing w:after="0" w:line="480" w:lineRule="auto"/>
        <w:ind w:firstLine="720"/>
        <w:rPr>
          <w:rFonts w:ascii="Times New Roman" w:hAnsi="Times New Roman"/>
        </w:rPr>
      </w:pPr>
      <w:r w:rsidRPr="00033864">
        <w:rPr>
          <w:rFonts w:ascii="Times New Roman" w:hAnsi="Times New Roman"/>
        </w:rPr>
        <w:t xml:space="preserve">Only years with consistent sampling methods were evaluated in each time series.  Therefore, not all available data were used, as reflected by the different number of years analyzed for each taxon.  Escapement numbers were standardized by length (river kilometers) and type of survey when necessary in order for data to be directly comparable between years and so true trends in escapement could be discerned </w:t>
      </w:r>
      <w:r w:rsidR="00626C8E" w:rsidRPr="00033864">
        <w:rPr>
          <w:rFonts w:ascii="Times New Roman" w:hAnsi="Times New Roman"/>
        </w:rPr>
        <w:fldChar w:fldCharType="begin"/>
      </w:r>
      <w:r>
        <w:rPr>
          <w:rFonts w:ascii="Times New Roman" w:hAnsi="Times New Roman"/>
        </w:rPr>
        <w:instrText xml:space="preserve"> ADDIN EN.CITE &lt;EndNote&gt;&lt;Cite&gt;&lt;Author&gt;Hill&lt;/Author&gt;&lt;Year&gt;2001&lt;/Year&gt;&lt;RecNum&gt;112&lt;/RecNum&gt;&lt;DisplayText&gt;(Hill and Irvine 2001)&lt;/DisplayText&gt;&lt;record&gt;&lt;rec-number&gt;112&lt;/rec-number&gt;&lt;foreign-keys&gt;&lt;key app="EN" db-id="xetd990pdrw5rve9dxnvr921rdt2t9d0v5s2"&gt;112&lt;/key&gt;&lt;/foreign-keys&gt;&lt;ref-type name="Journal Article"&gt;17&lt;/ref-type&gt;&lt;contributors&gt;&lt;authors&gt;&lt;author&gt;Hill, Ryan A.&lt;/author&gt;&lt;author&gt;Irvine, James R.&lt;/author&gt;&lt;/authors&gt;&lt;/contributors&gt;&lt;titles&gt;&lt;title&gt;Standardizing spawner escapement data: a case study of the Nechako River Chinook salmon&lt;/title&gt;&lt;secondary-title&gt;North American Journal of Fisheries Management&lt;/secondary-title&gt;&lt;/titles&gt;&lt;periodical&gt;&lt;full-title&gt;North American Journal of Fisheries Management&lt;/full-title&gt;&lt;/periodical&gt;&lt;pages&gt;651 - 655&lt;/pages&gt;&lt;volume&gt;21&lt;/volume&gt;&lt;number&gt;3&lt;/number&gt;&lt;dates&gt;&lt;year&gt;2001&lt;/year&gt;&lt;/dates&gt;&lt;isbn&gt;0275-5947&lt;/isbn&gt;&lt;urls&gt;&lt;related-urls&gt;&lt;url&gt;http://www.informaworld.com/10.1577/1548-8675(2001)021&amp;lt;0651:SSEDAC&amp;gt;2.0.CO;2&lt;/url&gt;&lt;/related-urls&gt;&lt;/urls&gt;&lt;access-date&gt;April 07, 2011&lt;/access-date&gt;&lt;/record&gt;&lt;/Cite&gt;&lt;/EndNote&gt;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50" w:tooltip="Hill, 2001 #112" w:history="1">
        <w:r w:rsidRPr="00033864">
          <w:rPr>
            <w:rFonts w:ascii="Times New Roman" w:hAnsi="Times New Roman"/>
            <w:noProof/>
          </w:rPr>
          <w:t>Hill and Irvine 2001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For example, counts of Salmon River spring Chinook and summer steelhead adults were divided by the number of river kilometers surveyed per year after removing years (</w:t>
      </w:r>
      <w:r>
        <w:rPr>
          <w:rFonts w:ascii="Times New Roman" w:hAnsi="Times New Roman"/>
        </w:rPr>
        <w:t>e.g.,</w:t>
      </w:r>
      <w:r w:rsidRPr="00033864">
        <w:rPr>
          <w:rFonts w:ascii="Times New Roman" w:hAnsi="Times New Roman"/>
        </w:rPr>
        <w:t xml:space="preserve"> 2006, 2008) with differing methods from the time series.  Only summer steelhead adult numbers were included in our analysis due to the </w:t>
      </w:r>
      <w:r w:rsidRPr="00033864">
        <w:rPr>
          <w:rFonts w:ascii="Times New Roman" w:hAnsi="Times New Roman"/>
        </w:rPr>
        <w:lastRenderedPageBreak/>
        <w:t xml:space="preserve">common misidentification of large resident trout as half-pounders (Quiñones unpublished observations).  Half-pounders are young steelhead that return to freshwater after spending one summer in the ocean.  Numbers of fall Chinook natural </w:t>
      </w:r>
      <w:proofErr w:type="spellStart"/>
      <w:r w:rsidRPr="00033864">
        <w:rPr>
          <w:rFonts w:ascii="Times New Roman" w:hAnsi="Times New Roman"/>
        </w:rPr>
        <w:t>spawners</w:t>
      </w:r>
      <w:proofErr w:type="spellEnd"/>
      <w:r w:rsidRPr="00033864">
        <w:rPr>
          <w:rFonts w:ascii="Times New Roman" w:hAnsi="Times New Roman"/>
        </w:rPr>
        <w:t xml:space="preserve"> of hatchery origin (hatchery strays) were estimated by expanding coded wire tag recoveries with production multipliers specific to brood year and tag number.  However, information on tag recoveries was only available up to 2000 so the proportion of hatchery strays may be underestimated for years 2002 to 2009.  Estimates of fall Chinook were taken directly from California Department of Fish and Game’s annual estimates of Chinook harvest and escapement (</w:t>
      </w:r>
      <w:r w:rsidRPr="00033864">
        <w:rPr>
          <w:rFonts w:ascii="Times New Roman" w:hAnsi="Times New Roman"/>
          <w:bCs/>
        </w:rPr>
        <w:t>nrm</w:t>
      </w:r>
      <w:r w:rsidRPr="00033864">
        <w:rPr>
          <w:rFonts w:ascii="Times New Roman" w:hAnsi="Times New Roman"/>
        </w:rPr>
        <w:t>.</w:t>
      </w:r>
      <w:r w:rsidRPr="00033864">
        <w:rPr>
          <w:rFonts w:ascii="Times New Roman" w:hAnsi="Times New Roman"/>
          <w:bCs/>
        </w:rPr>
        <w:t>dfg</w:t>
      </w:r>
      <w:r w:rsidRPr="00033864">
        <w:rPr>
          <w:rFonts w:ascii="Times New Roman" w:hAnsi="Times New Roman"/>
        </w:rPr>
        <w:t>.</w:t>
      </w:r>
      <w:r w:rsidRPr="00033864">
        <w:rPr>
          <w:rFonts w:ascii="Times New Roman" w:hAnsi="Times New Roman"/>
          <w:bCs/>
        </w:rPr>
        <w:t>ca</w:t>
      </w:r>
      <w:r w:rsidRPr="00033864">
        <w:rPr>
          <w:rFonts w:ascii="Times New Roman" w:hAnsi="Times New Roman"/>
        </w:rPr>
        <w:t>.</w:t>
      </w:r>
      <w:r w:rsidRPr="00033864">
        <w:rPr>
          <w:rFonts w:ascii="Times New Roman" w:hAnsi="Times New Roman"/>
          <w:bCs/>
        </w:rPr>
        <w:t>gov</w:t>
      </w:r>
      <w:r w:rsidRPr="00033864">
        <w:rPr>
          <w:rFonts w:ascii="Times New Roman" w:hAnsi="Times New Roman"/>
        </w:rPr>
        <w:t>/</w:t>
      </w:r>
      <w:proofErr w:type="spellStart"/>
      <w:r w:rsidRPr="00033864">
        <w:rPr>
          <w:rFonts w:ascii="Times New Roman" w:hAnsi="Times New Roman"/>
          <w:bCs/>
        </w:rPr>
        <w:t>FileHandler</w:t>
      </w:r>
      <w:r w:rsidRPr="00033864">
        <w:rPr>
          <w:rFonts w:ascii="Times New Roman" w:hAnsi="Times New Roman"/>
        </w:rPr>
        <w:t>.</w:t>
      </w:r>
      <w:r w:rsidRPr="00033864">
        <w:rPr>
          <w:rFonts w:ascii="Times New Roman" w:hAnsi="Times New Roman"/>
          <w:bCs/>
        </w:rPr>
        <w:t>ashx</w:t>
      </w:r>
      <w:r w:rsidRPr="00033864">
        <w:rPr>
          <w:rFonts w:ascii="Times New Roman" w:hAnsi="Times New Roman"/>
        </w:rPr>
        <w:t>?</w:t>
      </w:r>
      <w:r w:rsidRPr="00033864">
        <w:rPr>
          <w:rFonts w:ascii="Times New Roman" w:hAnsi="Times New Roman"/>
          <w:bCs/>
        </w:rPr>
        <w:t>DocumentVersionID</w:t>
      </w:r>
      <w:proofErr w:type="spellEnd"/>
      <w:r w:rsidRPr="00033864">
        <w:rPr>
          <w:rFonts w:ascii="Times New Roman" w:hAnsi="Times New Roman"/>
        </w:rPr>
        <w:t>=</w:t>
      </w:r>
      <w:r w:rsidRPr="00033864">
        <w:rPr>
          <w:rFonts w:ascii="Times New Roman" w:hAnsi="Times New Roman"/>
          <w:bCs/>
        </w:rPr>
        <w:t>48064</w:t>
      </w:r>
      <w:r w:rsidRPr="00033864">
        <w:rPr>
          <w:rFonts w:ascii="Times New Roman" w:hAnsi="Times New Roman"/>
        </w:rPr>
        <w:t xml:space="preserve">).  Although IGH has been spawning salmonids since 1962, we only incorporated data from 1967-2009 for Chinook and </w:t>
      </w:r>
      <w:proofErr w:type="spellStart"/>
      <w:r w:rsidRPr="00033864">
        <w:rPr>
          <w:rFonts w:ascii="Times New Roman" w:hAnsi="Times New Roman"/>
        </w:rPr>
        <w:t>coho</w:t>
      </w:r>
      <w:proofErr w:type="spellEnd"/>
      <w:r w:rsidRPr="00033864">
        <w:rPr>
          <w:rFonts w:ascii="Times New Roman" w:hAnsi="Times New Roman"/>
        </w:rPr>
        <w:t xml:space="preserve"> due to uncertainty whether hatchery doors were kept open throughout the entire run (K. Rushton, IGH, pers. comm. 2006).  We assumed that the bias of stream surveys was the same among years and acknowledged that estimates of hatchery returns are likely more precise than those obtained through visual surveys.  Nonetheless, we used the data as the only available to describe patterns of adult </w:t>
      </w:r>
      <w:proofErr w:type="spellStart"/>
      <w:r w:rsidRPr="00033864">
        <w:rPr>
          <w:rFonts w:ascii="Times New Roman" w:hAnsi="Times New Roman"/>
        </w:rPr>
        <w:t>spawner</w:t>
      </w:r>
      <w:proofErr w:type="spellEnd"/>
      <w:r w:rsidRPr="00033864">
        <w:rPr>
          <w:rFonts w:ascii="Times New Roman" w:hAnsi="Times New Roman"/>
        </w:rPr>
        <w:t xml:space="preserve"> abundance at different spatial and temporal scales.  </w:t>
      </w:r>
    </w:p>
    <w:p w14:paraId="3EE38838" w14:textId="77777777" w:rsidR="00A133DB" w:rsidRPr="00732CB5" w:rsidRDefault="00A133DB" w:rsidP="00A133DB">
      <w:pPr>
        <w:spacing w:after="0" w:line="480" w:lineRule="auto"/>
        <w:rPr>
          <w:rFonts w:ascii="Times New Roman" w:hAnsi="Times New Roman"/>
          <w:b/>
        </w:rPr>
      </w:pPr>
      <w:r w:rsidRPr="00732CB5">
        <w:rPr>
          <w:rFonts w:ascii="Times New Roman" w:hAnsi="Times New Roman"/>
          <w:b/>
        </w:rPr>
        <w:t>Time series trends</w:t>
      </w:r>
    </w:p>
    <w:p w14:paraId="39EDAAD4"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Trends were built using data that met the following criteria as set by Biological Review Teams conducting status reviews for National Marine Fisheries Service: [1] abundance numbers were collected using the same methods for at least eight consecutive years, and [2] data set</w:t>
      </w:r>
      <w:r>
        <w:rPr>
          <w:rFonts w:ascii="Times New Roman" w:hAnsi="Times New Roman"/>
        </w:rPr>
        <w:t>s</w:t>
      </w:r>
      <w:r w:rsidRPr="00033864">
        <w:rPr>
          <w:rFonts w:ascii="Times New Roman" w:hAnsi="Times New Roman"/>
        </w:rPr>
        <w:t xml:space="preserve"> did not contain more than 35% zero values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&lt;EndNote&gt;&lt;Cite&gt;&lt;Author&gt;Spence&lt;/Author&gt;&lt;Year&gt;2005&lt;/Year&gt;&lt;RecNum&gt;113&lt;/RecNum&gt;&lt;DisplayText&gt;(Spence et al. 2005)&lt;/DisplayText&gt;&lt;record&gt;&lt;rec-number&gt;113&lt;/rec-number&gt;&lt;foreign-keys&gt;&lt;key app="EN" db-id="xetd990pdrw5rve9dxnvr921rdt2t9d0v5s2"&gt;113&lt;/key&gt;&lt;/foreign-keys&gt;&lt;ref-type name="Aggregated Database"&gt;55&lt;/ref-type&gt;&lt;contributors&gt;&lt;authors&gt;&lt;author&gt;Spence, B.C.&lt;/author&gt;&lt;author&gt;Wainwright, T.C.&lt;/author&gt;&lt;author&gt;Bjorkstedt, E.P.&lt;/author&gt;&lt;/authors&gt;&lt;secondary-authors&gt;&lt;author&gt;Good, T.P.&lt;/author&gt;&lt;author&gt;Waples, R.S. &lt;/author&gt;&lt;author&gt;Adams, P.&lt;/author&gt;&lt;/secondary-authors&gt;&lt;/contributors&gt;&lt;titles&gt;&lt;secondary-title&gt;Updated status of federally listed ESUs of West coast salmon and steelhead.&lt;/secondary-title&gt;&lt;/titles&gt;&lt;pages&gt;339-362&lt;/pages&gt;&lt;number&gt;NOAA Technical Memorandum NMFS-NWFSC-66&lt;/number&gt;&lt;dates&gt;&lt;year&gt;2005&lt;/year&gt;&lt;/dates&gt;&lt;publisher&gt;National Marine Fisheries Service&lt;/publisher&gt;&lt;urls&gt;&lt;/urls&gt;&lt;/record&gt;&lt;/Cite&gt;&lt;/EndNote&gt;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98" w:tooltip="Spence, 2005 #113" w:history="1">
        <w:r w:rsidRPr="00033864">
          <w:rPr>
            <w:rFonts w:ascii="Times New Roman" w:hAnsi="Times New Roman"/>
            <w:noProof/>
          </w:rPr>
          <w:t>Spence et al. 2005</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Data sets were tested for autocorrelation and transformed (</w:t>
      </w:r>
      <w:proofErr w:type="spellStart"/>
      <w:r w:rsidRPr="00033864">
        <w:rPr>
          <w:rFonts w:ascii="Times New Roman" w:hAnsi="Times New Roman"/>
        </w:rPr>
        <w:t>ln</w:t>
      </w:r>
      <w:proofErr w:type="spellEnd"/>
      <w:r w:rsidRPr="00033864">
        <w:rPr>
          <w:rFonts w:ascii="Times New Roman" w:hAnsi="Times New Roman"/>
        </w:rPr>
        <w:t xml:space="preserve">) before analysis in order to reduce the influence of outliers and increase the ability to meet distributional and variance assumptions required for linear models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&lt;EndNote&gt;&lt;Cite&gt;&lt;Author&gt;Quinn&lt;/Author&gt;&lt;Year&gt;2002&lt;/Year&gt;&lt;RecNum&gt;114&lt;/RecNum&gt;&lt;DisplayText&gt;(Quinn and Keough 2002)&lt;/DisplayText&gt;&lt;record&gt;&lt;rec-number&gt;114&lt;/rec-number&gt;&lt;foreign-keys&gt;&lt;key app="EN" db-id="xetd990pdrw5rve9dxnvr921rdt2t9d0v5s2"&gt;114&lt;/key&gt;&lt;/foreign-keys&gt;&lt;ref-type name="Book"&gt;6&lt;/ref-type&gt;&lt;contributors&gt;&lt;authors&gt;&lt;author&gt;Quinn, G.P.&lt;/author&gt;&lt;author&gt;Keough, M.J.&lt;/author&gt;&lt;/authors&gt;&lt;/contributors&gt;&lt;titles&gt;&lt;title&gt;Experimental design and data analysis for biologists &lt;/title&gt;&lt;/titles&gt;&lt;dates&gt;&lt;year&gt;2002&lt;/year&gt;&lt;/dates&gt;&lt;pub-location&gt;Cambridge&lt;/pub-location&gt;&lt;publisher&gt;Cambridge University Press&lt;/publisher&gt;&lt;urls&gt;&lt;/urls&gt;&lt;/record&gt;&lt;/Cite&gt;&lt;/EndNote&gt;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90" w:tooltip="Quinn, 2002 #114" w:history="1">
        <w:r w:rsidRPr="00033864">
          <w:rPr>
            <w:rFonts w:ascii="Times New Roman" w:hAnsi="Times New Roman"/>
            <w:noProof/>
          </w:rPr>
          <w:t>Quinn and Keough 2002</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w:t>
      </w:r>
      <w:r w:rsidRPr="00732CB5">
        <w:rPr>
          <w:rFonts w:ascii="Times New Roman" w:hAnsi="Times New Roman"/>
        </w:rPr>
        <w:t xml:space="preserve">The percent of </w:t>
      </w:r>
      <w:proofErr w:type="spellStart"/>
      <w:r w:rsidRPr="00732CB5">
        <w:rPr>
          <w:rFonts w:ascii="Times New Roman" w:hAnsi="Times New Roman"/>
        </w:rPr>
        <w:t>basinwide</w:t>
      </w:r>
      <w:proofErr w:type="spellEnd"/>
      <w:r w:rsidRPr="00732CB5">
        <w:rPr>
          <w:rFonts w:ascii="Times New Roman" w:hAnsi="Times New Roman"/>
        </w:rPr>
        <w:t xml:space="preserve"> fall Chinook abundance made up of natural escapement was not transformed since it was a relative rather than nominal measure.</w:t>
      </w:r>
      <w:r w:rsidRPr="00033864">
        <w:rPr>
          <w:rFonts w:ascii="Times New Roman" w:hAnsi="Times New Roman"/>
        </w:rPr>
        <w:t xml:space="preserve">  Data were analyzed through linear regression of (</w:t>
      </w:r>
      <w:proofErr w:type="spellStart"/>
      <w:r w:rsidRPr="00033864">
        <w:rPr>
          <w:rFonts w:ascii="Times New Roman" w:hAnsi="Times New Roman"/>
        </w:rPr>
        <w:t>ln</w:t>
      </w:r>
      <w:proofErr w:type="spellEnd"/>
      <w:r w:rsidRPr="00033864">
        <w:rPr>
          <w:rFonts w:ascii="Times New Roman" w:hAnsi="Times New Roman"/>
        </w:rPr>
        <w:t xml:space="preserve">) escapement vs. year.  We used NCSS (v. 2004) </w:t>
      </w:r>
      <w:r w:rsidRPr="00033864">
        <w:rPr>
          <w:rFonts w:ascii="Times New Roman" w:hAnsi="Times New Roman"/>
        </w:rPr>
        <w:lastRenderedPageBreak/>
        <w:t>statistical software to run all data diagnostics and fit linear regression models.  Our null hypothesis was that trends did not exist (slope of trend line = 0) at a 0.05 level of significance.</w:t>
      </w:r>
    </w:p>
    <w:p w14:paraId="6DBF62BA"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Although we recognize trends in escapement may not represent trends in the population as a whole, escapement data allows monitoring of patterns that can alter genetic, phenotypic and life history (</w:t>
      </w:r>
      <w:r>
        <w:rPr>
          <w:rFonts w:ascii="Times New Roman" w:hAnsi="Times New Roman"/>
        </w:rPr>
        <w:t>e.g.,</w:t>
      </w:r>
      <w:r w:rsidRPr="00033864">
        <w:rPr>
          <w:rFonts w:ascii="Times New Roman" w:hAnsi="Times New Roman"/>
        </w:rPr>
        <w:t xml:space="preserve"> migration timing, reproductive success) diversity of the species as a whole.  One drawback to using this analysis on escapement is that it assumes that harvest rate and stock productivity remain constant throughout the period of analysis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&lt;EndNote&gt;&lt;Cite&gt;&lt;Author&gt;Korman&lt;/Author&gt;&lt;Year&gt;1997&lt;/Year&gt;&lt;RecNum&gt;115&lt;/RecNum&gt;&lt;DisplayText&gt;(Korman and Higgins 1997)&lt;/DisplayText&gt;&lt;record&gt;&lt;rec-number&gt;115&lt;/rec-number&gt;&lt;foreign-keys&gt;&lt;key app="EN" db-id="xetd990pdrw5rve9dxnvr921rdt2t9d0v5s2"&gt;115&lt;/key&gt;&lt;/foreign-keys&gt;&lt;ref-type name="Journal Article"&gt;17&lt;/ref-type&gt;&lt;contributors&gt;&lt;authors&gt;&lt;author&gt;Korman, J.&lt;/author&gt;&lt;author&gt;Higgins, P.S.&lt;/author&gt;&lt;/authors&gt;&lt;/contributors&gt;&lt;titles&gt;&lt;title&gt;Utility of escapement time series data for monitoring the response of salmon populations to habitat alteration&lt;/title&gt;&lt;secondary-title&gt;Canadian Journal of Fisheries and Aquatic Sciences&lt;/secondary-title&gt;&lt;/titles&gt;&lt;periodical&gt;&lt;full-title&gt;Canadian Journal of Fisheries and Aquatic Sciences&lt;/full-title&gt;&lt;/periodical&gt;&lt;pages&gt;2058–2067&lt;/pages&gt;&lt;volume&gt;54&lt;/volume&gt;&lt;dates&gt;&lt;year&gt;1997&lt;/year&gt;&lt;/dates&gt;&lt;urls&gt;&lt;/urls&gt;&lt;/record&gt;&lt;/Cite&gt;&lt;/EndNote&gt;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56" w:tooltip="Korman, 1997 #115" w:history="1">
        <w:r w:rsidRPr="00033864">
          <w:rPr>
            <w:rFonts w:ascii="Times New Roman" w:hAnsi="Times New Roman"/>
            <w:noProof/>
          </w:rPr>
          <w:t>Korman and Higgins 1997</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an unrealistic assumption.  Therefore, we used permutation tests to determine whether detected trends were real.  </w:t>
      </w:r>
    </w:p>
    <w:p w14:paraId="623B5FFF" w14:textId="77777777" w:rsidR="00A133DB" w:rsidRPr="00732CB5" w:rsidRDefault="00A133DB" w:rsidP="00A133DB">
      <w:pPr>
        <w:spacing w:after="0" w:line="480" w:lineRule="auto"/>
        <w:rPr>
          <w:rFonts w:ascii="Times New Roman" w:hAnsi="Times New Roman"/>
          <w:b/>
        </w:rPr>
      </w:pPr>
      <w:r w:rsidRPr="00732CB5">
        <w:rPr>
          <w:rFonts w:ascii="Times New Roman" w:hAnsi="Times New Roman"/>
          <w:b/>
        </w:rPr>
        <w:t>Permutation tests</w:t>
      </w:r>
    </w:p>
    <w:p w14:paraId="1ADE9F2B" w14:textId="77777777" w:rsidR="00A133DB" w:rsidRDefault="00A133DB" w:rsidP="00A133DB">
      <w:pPr>
        <w:spacing w:after="0" w:line="480" w:lineRule="auto"/>
        <w:ind w:firstLine="720"/>
        <w:rPr>
          <w:rFonts w:ascii="Times New Roman" w:hAnsi="Times New Roman"/>
        </w:rPr>
      </w:pPr>
      <w:r w:rsidRPr="00033864">
        <w:rPr>
          <w:rFonts w:ascii="Times New Roman" w:hAnsi="Times New Roman"/>
        </w:rPr>
        <w:t xml:space="preserve">Permutation tests allow for the analysis of non parametric data and have greater power than normal t tests when errors are not normal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&lt;EndNote&gt;&lt;Cite&gt;&lt;Author&gt;Anderson&lt;/Author&gt;&lt;Year&gt;1999&lt;/Year&gt;&lt;RecNum&gt;117&lt;/RecNum&gt;&lt;DisplayText&gt;(Anderson and Legendre 1999, Anderson and Robinson 2001)&lt;/DisplayText&gt;&lt;record&gt;&lt;rec-number&gt;117&lt;/rec-number&gt;&lt;foreign-keys&gt;&lt;key app="EN" db-id="xetd990pdrw5rve9dxnvr921rdt2t9d0v5s2"&gt;117&lt;/key&gt;&lt;/foreign-keys&gt;&lt;ref-type name="Journal Article"&gt;17&lt;/ref-type&gt;&lt;contributors&gt;&lt;authors&gt;&lt;author&gt;Anderson, J.T.&lt;/author&gt;&lt;author&gt;Legendre, P.&lt;/author&gt;&lt;/authors&gt;&lt;/contributors&gt;&lt;titles&gt;&lt;title&gt;An empirical comparison of permutation methods for tests of partial regression coefficients in a linear model&lt;/title&gt;&lt;secondary-title&gt;Journal of Statistical Computation and Simulation&lt;/secondary-title&gt;&lt;/titles&gt;&lt;periodical&gt;&lt;full-title&gt;Journal of Statistical Computation and Simulation&lt;/full-title&gt;&lt;/periodical&gt;&lt;pages&gt;271-303&lt;/pages&gt;&lt;number&gt;62&lt;/number&gt;&lt;dates&gt;&lt;year&gt;1999&lt;/year&gt;&lt;/dates&gt;&lt;urls&gt;&lt;/urls&gt;&lt;/record&gt;&lt;/Cite&gt;&lt;Cite&gt;&lt;Author&gt;Anderson&lt;/Author&gt;&lt;Year&gt;2001&lt;/Year&gt;&lt;RecNum&gt;118&lt;/RecNum&gt;&lt;record&gt;&lt;rec-number&gt;118&lt;/rec-number&gt;&lt;foreign-keys&gt;&lt;key app="EN" db-id="xetd990pdrw5rve9dxnvr921rdt2t9d0v5s2"&gt;118&lt;/key&gt;&lt;/foreign-keys&gt;&lt;ref-type name="Journal Article"&gt;17&lt;/ref-type&gt;&lt;contributors&gt;&lt;authors&gt;&lt;author&gt;Anderson, M.J.&lt;/author&gt;&lt;author&gt;Robinson, J.&lt;/author&gt;&lt;/authors&gt;&lt;/contributors&gt;&lt;titles&gt;&lt;title&gt;Permutation tests for linear models&lt;/title&gt;&lt;secondary-title&gt;Australian and New Zealand Journal of Statistics&lt;/secondary-title&gt;&lt;/titles&gt;&lt;periodical&gt;&lt;full-title&gt;Australian and New Zealand Journal of Statistics&lt;/full-title&gt;&lt;/periodical&gt;&lt;pages&gt;75-88&lt;/pages&gt;&lt;volume&gt;43&lt;/volume&gt;&lt;number&gt;1&lt;/number&gt;&lt;dates&gt;&lt;year&gt;2001&lt;/year&gt;&lt;/dates&gt;&lt;urls&gt;&lt;/urls&gt;&lt;/record&gt;&lt;/Cite&gt;&lt;/EndNote&gt;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2" w:tooltip="Anderson, 1999 #117" w:history="1">
        <w:r w:rsidRPr="00033864">
          <w:rPr>
            <w:rFonts w:ascii="Times New Roman" w:hAnsi="Times New Roman"/>
            <w:noProof/>
          </w:rPr>
          <w:t>Anderson and Legendre 1999</w:t>
        </w:r>
      </w:hyperlink>
      <w:r w:rsidRPr="00033864">
        <w:rPr>
          <w:rFonts w:ascii="Times New Roman" w:hAnsi="Times New Roman"/>
          <w:noProof/>
        </w:rPr>
        <w:t xml:space="preserve">, </w:t>
      </w:r>
      <w:hyperlink w:anchor="_ENREF_4" w:tooltip="Anderson, 2001 #118" w:history="1">
        <w:r w:rsidRPr="00033864">
          <w:rPr>
            <w:rFonts w:ascii="Times New Roman" w:hAnsi="Times New Roman"/>
            <w:noProof/>
          </w:rPr>
          <w:t>Anderson and Robinson 2001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Permutation tests assume exchangeability between observations as ensured by a priori random allocation of observations.  “A permutation test calculates the probability of getting a value equal to or more extreme than an observed value of a test statistic under a specified null hypothesis by recalculating the test statistic after random reordering (shuffling) of the data”</w:t>
      </w:r>
      <w:r>
        <w:rPr>
          <w:rFonts w:ascii="Times New Roman" w:hAnsi="Times New Roman"/>
        </w:rPr>
        <w:t xml:space="preserve"> </w:t>
      </w:r>
      <w:r w:rsidRPr="00033864">
        <w:rPr>
          <w:rFonts w:ascii="Times New Roman" w:hAnsi="Times New Roman"/>
        </w:rPr>
        <w:t xml:space="preserve">(pg. 626, Anderson 2001).  Manly (1997) recommended at least 1000 permutations for tests with a significance level of 0.05 (in Anderson 2001).  In our case, data were shuffled 99,999 times and the p value was interpreted as the probability that an observed trend resulted from chance alone.  Detailed descriptions and notations of permutation methods can be found in Anderson and Robinson (2001), and Anderson </w:t>
      </w:r>
      <w:r w:rsidR="00626C8E" w:rsidRPr="00033864">
        <w:rPr>
          <w:rFonts w:ascii="Times New Roman" w:hAnsi="Times New Roman"/>
        </w:rPr>
        <w:fldChar w:fldCharType="begin"/>
      </w:r>
      <w:r w:rsidRPr="00033864">
        <w:rPr>
          <w:rFonts w:ascii="Times New Roman" w:hAnsi="Times New Roman"/>
        </w:rPr>
        <w:instrText xml:space="preserve"> ADDIN EN.CITE &lt;EndNote&gt;&lt;Cite ExcludeAuth="1"&gt;&lt;Author&gt;Anderson&lt;/Author&gt;&lt;Year&gt;2001&lt;/Year&gt;&lt;RecNum&gt;116&lt;/RecNum&gt;&lt;DisplayText&gt;(2001)&lt;/DisplayText&gt;&lt;record&gt;&lt;rec-number&gt;116&lt;/rec-number&gt;&lt;foreign-keys&gt;&lt;key app="EN" db-id="xetd990pdrw5rve9dxnvr921rdt2t9d0v5s2"&gt;116&lt;/key&gt;&lt;/foreign-keys&gt;&lt;ref-type name="Journal Article"&gt;17&lt;/ref-type&gt;&lt;contributors&gt;&lt;authors&gt;&lt;author&gt;Anderson, M.J.&lt;/author&gt;&lt;/authors&gt;&lt;/contributors&gt;&lt;titles&gt;&lt;title&gt;Permutation tests for univariate or multivariate analysis of variance and regression&lt;/title&gt;&lt;secondary-title&gt;Canadian Journal of Fisheries and Aquatic Sciences&lt;/secondary-title&gt;&lt;/titles&gt;&lt;periodical&gt;&lt;full-title&gt;Canadian Journal of Fisheries and Aquatic Sciences&lt;/full-title&gt;&lt;/periodical&gt;&lt;pages&gt;626–639&lt;/pages&gt;&lt;volume&gt;58&lt;/volume&gt;&lt;dates&gt;&lt;year&gt;2001&lt;/year&gt;&lt;/dates&gt;&lt;urls&gt;&lt;/urls&gt;&lt;/record&gt;&lt;/Cite&gt;&lt;/EndNote&gt;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3" w:tooltip="Anderson, 2001 #116" w:history="1">
        <w:r w:rsidRPr="00033864">
          <w:rPr>
            <w:rFonts w:ascii="Times New Roman" w:hAnsi="Times New Roman"/>
            <w:noProof/>
          </w:rPr>
          <w:t>2001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We used software developed by Legendre (1999) to conduct permutation tests (</w:t>
      </w:r>
      <w:r w:rsidRPr="00732CB5">
        <w:rPr>
          <w:rFonts w:ascii="Times New Roman" w:hAnsi="Times New Roman"/>
        </w:rPr>
        <w:t>http://www.bio.umontreal.ca/casgrain/en/labo/regression.html</w:t>
      </w:r>
      <w:r w:rsidRPr="00033864">
        <w:rPr>
          <w:rFonts w:ascii="Times New Roman" w:hAnsi="Times New Roman"/>
        </w:rPr>
        <w:t>).</w:t>
      </w:r>
    </w:p>
    <w:p w14:paraId="698CECD1" w14:textId="77777777" w:rsidR="00A133DB" w:rsidRPr="00033864" w:rsidRDefault="00A133DB" w:rsidP="00A133DB">
      <w:pPr>
        <w:spacing w:after="0" w:line="480" w:lineRule="auto"/>
        <w:ind w:firstLine="720"/>
        <w:rPr>
          <w:rFonts w:ascii="Times New Roman" w:hAnsi="Times New Roman"/>
        </w:rPr>
      </w:pPr>
    </w:p>
    <w:p w14:paraId="5E65F09B" w14:textId="77777777" w:rsidR="00A133DB" w:rsidRDefault="00A133DB" w:rsidP="00A133DB">
      <w:pPr>
        <w:spacing w:after="0" w:line="480" w:lineRule="auto"/>
        <w:rPr>
          <w:rFonts w:ascii="Times New Roman" w:hAnsi="Times New Roman"/>
        </w:rPr>
      </w:pPr>
    </w:p>
    <w:p w14:paraId="07CC4C9E" w14:textId="77777777" w:rsidR="00A133DB" w:rsidRDefault="00A133DB" w:rsidP="00A133DB">
      <w:pPr>
        <w:spacing w:after="0" w:line="480" w:lineRule="auto"/>
        <w:rPr>
          <w:rFonts w:ascii="Times New Roman" w:hAnsi="Times New Roman"/>
        </w:rPr>
      </w:pPr>
    </w:p>
    <w:p w14:paraId="43A408DD" w14:textId="77777777" w:rsidR="00A133DB" w:rsidRDefault="00A133DB" w:rsidP="00A133DB">
      <w:pPr>
        <w:spacing w:after="0" w:line="480" w:lineRule="auto"/>
        <w:rPr>
          <w:rFonts w:ascii="Times New Roman" w:hAnsi="Times New Roman"/>
        </w:rPr>
      </w:pPr>
    </w:p>
    <w:p w14:paraId="06F4DA5C" w14:textId="77777777" w:rsidR="00A133DB" w:rsidRPr="00033864" w:rsidRDefault="00A133DB" w:rsidP="00A133DB">
      <w:pPr>
        <w:spacing w:after="0" w:line="480" w:lineRule="auto"/>
        <w:rPr>
          <w:rFonts w:ascii="Times New Roman" w:hAnsi="Times New Roman"/>
        </w:rPr>
      </w:pPr>
      <w:r w:rsidRPr="00033864">
        <w:rPr>
          <w:rFonts w:ascii="Times New Roman" w:hAnsi="Times New Roman"/>
        </w:rPr>
        <w:lastRenderedPageBreak/>
        <w:t xml:space="preserve">Table </w:t>
      </w:r>
      <w:r>
        <w:rPr>
          <w:rFonts w:ascii="Times New Roman" w:hAnsi="Times New Roman"/>
        </w:rPr>
        <w:t>2.</w:t>
      </w:r>
      <w:r w:rsidRPr="00033864">
        <w:rPr>
          <w:rFonts w:ascii="Times New Roman" w:hAnsi="Times New Roman"/>
        </w:rPr>
        <w:t>1.  Data used for trend analysis of salmonid escapement to the Klamath River, California.</w:t>
      </w:r>
    </w:p>
    <w:tbl>
      <w:tblPr>
        <w:tblW w:w="0" w:type="auto"/>
        <w:tblLayout w:type="fixed"/>
        <w:tblLook w:val="04A0" w:firstRow="1" w:lastRow="0" w:firstColumn="1" w:lastColumn="0" w:noHBand="0" w:noVBand="1"/>
      </w:tblPr>
      <w:tblGrid>
        <w:gridCol w:w="1278"/>
        <w:gridCol w:w="810"/>
        <w:gridCol w:w="485"/>
        <w:gridCol w:w="685"/>
        <w:gridCol w:w="990"/>
        <w:gridCol w:w="2070"/>
        <w:gridCol w:w="1440"/>
        <w:gridCol w:w="900"/>
      </w:tblGrid>
      <w:tr w:rsidR="00A133DB" w:rsidRPr="00033864" w14:paraId="62559A1D" w14:textId="77777777" w:rsidTr="003A5B23">
        <w:tc>
          <w:tcPr>
            <w:tcW w:w="1278" w:type="dxa"/>
            <w:tcBorders>
              <w:top w:val="single" w:sz="4" w:space="0" w:color="auto"/>
              <w:bottom w:val="single" w:sz="4" w:space="0" w:color="auto"/>
            </w:tcBorders>
          </w:tcPr>
          <w:p w14:paraId="7A69A740" w14:textId="77777777" w:rsidR="00A133DB" w:rsidRPr="00643071" w:rsidRDefault="00A133DB" w:rsidP="00A133DB">
            <w:pPr>
              <w:spacing w:after="0"/>
              <w:rPr>
                <w:rFonts w:ascii="Times New Roman" w:hAnsi="Times New Roman"/>
                <w:b/>
                <w:sz w:val="20"/>
                <w:szCs w:val="20"/>
              </w:rPr>
            </w:pPr>
            <w:r w:rsidRPr="00643071">
              <w:rPr>
                <w:rFonts w:ascii="Times New Roman" w:hAnsi="Times New Roman"/>
                <w:b/>
                <w:sz w:val="20"/>
                <w:szCs w:val="20"/>
              </w:rPr>
              <w:t>Run/Species</w:t>
            </w:r>
          </w:p>
        </w:tc>
        <w:tc>
          <w:tcPr>
            <w:tcW w:w="1295" w:type="dxa"/>
            <w:gridSpan w:val="2"/>
            <w:tcBorders>
              <w:top w:val="single" w:sz="4" w:space="0" w:color="auto"/>
              <w:bottom w:val="single" w:sz="4" w:space="0" w:color="auto"/>
            </w:tcBorders>
          </w:tcPr>
          <w:p w14:paraId="42424C6B" w14:textId="77777777" w:rsidR="00A133DB" w:rsidRPr="00643071" w:rsidRDefault="00A133DB" w:rsidP="00A133DB">
            <w:pPr>
              <w:spacing w:after="0"/>
              <w:rPr>
                <w:rFonts w:ascii="Times New Roman" w:hAnsi="Times New Roman"/>
                <w:b/>
                <w:sz w:val="20"/>
                <w:szCs w:val="20"/>
              </w:rPr>
            </w:pPr>
            <w:r w:rsidRPr="00643071">
              <w:rPr>
                <w:rFonts w:ascii="Times New Roman" w:hAnsi="Times New Roman"/>
                <w:b/>
                <w:sz w:val="20"/>
                <w:szCs w:val="20"/>
              </w:rPr>
              <w:t>Location</w:t>
            </w:r>
          </w:p>
        </w:tc>
        <w:tc>
          <w:tcPr>
            <w:tcW w:w="685" w:type="dxa"/>
            <w:tcBorders>
              <w:top w:val="single" w:sz="4" w:space="0" w:color="auto"/>
              <w:bottom w:val="single" w:sz="4" w:space="0" w:color="auto"/>
            </w:tcBorders>
          </w:tcPr>
          <w:p w14:paraId="047A7C9E" w14:textId="77777777" w:rsidR="00A133DB" w:rsidRPr="00643071" w:rsidRDefault="00A133DB" w:rsidP="00A133DB">
            <w:pPr>
              <w:spacing w:after="0"/>
              <w:rPr>
                <w:rFonts w:ascii="Times New Roman" w:hAnsi="Times New Roman"/>
                <w:b/>
                <w:sz w:val="20"/>
                <w:szCs w:val="20"/>
              </w:rPr>
            </w:pPr>
            <w:r w:rsidRPr="00643071">
              <w:rPr>
                <w:rFonts w:ascii="Times New Roman" w:hAnsi="Times New Roman"/>
                <w:b/>
                <w:sz w:val="20"/>
                <w:szCs w:val="20"/>
              </w:rPr>
              <w:t>Year</w:t>
            </w:r>
          </w:p>
        </w:tc>
        <w:tc>
          <w:tcPr>
            <w:tcW w:w="990" w:type="dxa"/>
            <w:tcBorders>
              <w:top w:val="single" w:sz="4" w:space="0" w:color="auto"/>
              <w:bottom w:val="single" w:sz="4" w:space="0" w:color="auto"/>
            </w:tcBorders>
          </w:tcPr>
          <w:p w14:paraId="6A0B6168" w14:textId="77777777" w:rsidR="00A133DB" w:rsidRPr="00643071" w:rsidRDefault="00A133DB" w:rsidP="00A133DB">
            <w:pPr>
              <w:spacing w:after="0"/>
              <w:rPr>
                <w:rFonts w:ascii="Times New Roman" w:hAnsi="Times New Roman"/>
                <w:b/>
                <w:sz w:val="20"/>
                <w:szCs w:val="20"/>
              </w:rPr>
            </w:pPr>
            <w:r w:rsidRPr="00643071">
              <w:rPr>
                <w:rFonts w:ascii="Times New Roman" w:hAnsi="Times New Roman"/>
                <w:b/>
                <w:sz w:val="20"/>
                <w:szCs w:val="20"/>
              </w:rPr>
              <w:t>Number of  years analyzed</w:t>
            </w:r>
          </w:p>
        </w:tc>
        <w:tc>
          <w:tcPr>
            <w:tcW w:w="2070" w:type="dxa"/>
            <w:tcBorders>
              <w:top w:val="single" w:sz="4" w:space="0" w:color="auto"/>
              <w:bottom w:val="single" w:sz="4" w:space="0" w:color="auto"/>
            </w:tcBorders>
          </w:tcPr>
          <w:p w14:paraId="51A4D2D5" w14:textId="77777777" w:rsidR="00A133DB" w:rsidRPr="00643071" w:rsidRDefault="00A133DB" w:rsidP="00A133DB">
            <w:pPr>
              <w:spacing w:after="0"/>
              <w:rPr>
                <w:rFonts w:ascii="Times New Roman" w:hAnsi="Times New Roman"/>
                <w:b/>
                <w:sz w:val="20"/>
                <w:szCs w:val="20"/>
              </w:rPr>
            </w:pPr>
            <w:r w:rsidRPr="00643071">
              <w:rPr>
                <w:rFonts w:ascii="Times New Roman" w:hAnsi="Times New Roman"/>
                <w:b/>
                <w:sz w:val="20"/>
                <w:szCs w:val="20"/>
              </w:rPr>
              <w:t>Method</w:t>
            </w:r>
          </w:p>
        </w:tc>
        <w:tc>
          <w:tcPr>
            <w:tcW w:w="1440" w:type="dxa"/>
            <w:tcBorders>
              <w:top w:val="single" w:sz="4" w:space="0" w:color="auto"/>
              <w:bottom w:val="single" w:sz="4" w:space="0" w:color="auto"/>
            </w:tcBorders>
          </w:tcPr>
          <w:p w14:paraId="3B391F7A" w14:textId="77777777" w:rsidR="00A133DB" w:rsidRPr="00643071" w:rsidRDefault="00A133DB" w:rsidP="00A133DB">
            <w:pPr>
              <w:spacing w:after="0"/>
              <w:rPr>
                <w:rFonts w:ascii="Times New Roman" w:hAnsi="Times New Roman"/>
                <w:b/>
                <w:sz w:val="20"/>
                <w:szCs w:val="20"/>
              </w:rPr>
            </w:pPr>
            <w:r w:rsidRPr="00643071">
              <w:rPr>
                <w:rFonts w:ascii="Times New Roman" w:hAnsi="Times New Roman"/>
                <w:b/>
                <w:sz w:val="20"/>
                <w:szCs w:val="20"/>
              </w:rPr>
              <w:t>Data analyzed</w:t>
            </w:r>
          </w:p>
        </w:tc>
        <w:tc>
          <w:tcPr>
            <w:tcW w:w="900" w:type="dxa"/>
            <w:tcBorders>
              <w:top w:val="single" w:sz="4" w:space="0" w:color="auto"/>
              <w:bottom w:val="single" w:sz="4" w:space="0" w:color="auto"/>
            </w:tcBorders>
          </w:tcPr>
          <w:p w14:paraId="19796CF4" w14:textId="77777777" w:rsidR="00A133DB" w:rsidRPr="00643071" w:rsidRDefault="00A133DB" w:rsidP="00A133DB">
            <w:pPr>
              <w:spacing w:after="0"/>
              <w:rPr>
                <w:rFonts w:ascii="Times New Roman" w:hAnsi="Times New Roman"/>
                <w:b/>
                <w:sz w:val="20"/>
                <w:szCs w:val="20"/>
              </w:rPr>
            </w:pPr>
            <w:r w:rsidRPr="00643071">
              <w:rPr>
                <w:rFonts w:ascii="Times New Roman" w:hAnsi="Times New Roman"/>
                <w:b/>
                <w:sz w:val="20"/>
                <w:szCs w:val="20"/>
              </w:rPr>
              <w:t>Data source*</w:t>
            </w:r>
          </w:p>
        </w:tc>
      </w:tr>
      <w:tr w:rsidR="00A133DB" w:rsidRPr="00033864" w14:paraId="56A7DC4A" w14:textId="77777777" w:rsidTr="003A5B23">
        <w:tc>
          <w:tcPr>
            <w:tcW w:w="1278" w:type="dxa"/>
            <w:tcBorders>
              <w:top w:val="single" w:sz="4" w:space="0" w:color="auto"/>
            </w:tcBorders>
          </w:tcPr>
          <w:p w14:paraId="090643B3"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Fall run</w:t>
            </w:r>
          </w:p>
          <w:p w14:paraId="505FD27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Chinook salmon</w:t>
            </w:r>
          </w:p>
        </w:tc>
        <w:tc>
          <w:tcPr>
            <w:tcW w:w="1295" w:type="dxa"/>
            <w:gridSpan w:val="2"/>
            <w:tcBorders>
              <w:top w:val="single" w:sz="4" w:space="0" w:color="auto"/>
            </w:tcBorders>
          </w:tcPr>
          <w:p w14:paraId="071AE28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Klamath River basin</w:t>
            </w:r>
          </w:p>
        </w:tc>
        <w:tc>
          <w:tcPr>
            <w:tcW w:w="685" w:type="dxa"/>
            <w:tcBorders>
              <w:top w:val="single" w:sz="4" w:space="0" w:color="auto"/>
            </w:tcBorders>
          </w:tcPr>
          <w:p w14:paraId="2D71E63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Borders>
              <w:top w:val="single" w:sz="4" w:space="0" w:color="auto"/>
            </w:tcBorders>
          </w:tcPr>
          <w:p w14:paraId="059A4951"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Borders>
              <w:top w:val="single" w:sz="4" w:space="0" w:color="auto"/>
            </w:tcBorders>
          </w:tcPr>
          <w:p w14:paraId="0AFB60C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Carcass, redd, video weir and hatchery counts of adults and grilse</w:t>
            </w:r>
          </w:p>
        </w:tc>
        <w:tc>
          <w:tcPr>
            <w:tcW w:w="1440" w:type="dxa"/>
            <w:tcBorders>
              <w:top w:val="single" w:sz="4" w:space="0" w:color="auto"/>
            </w:tcBorders>
          </w:tcPr>
          <w:p w14:paraId="68BC562E"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Borders>
              <w:top w:val="single" w:sz="4" w:space="0" w:color="auto"/>
            </w:tcBorders>
          </w:tcPr>
          <w:p w14:paraId="1C43232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35D170DF" w14:textId="77777777" w:rsidTr="003A5B23">
        <w:tc>
          <w:tcPr>
            <w:tcW w:w="1278" w:type="dxa"/>
          </w:tcPr>
          <w:p w14:paraId="00BAF647" w14:textId="77777777" w:rsidR="00A133DB" w:rsidRPr="00732CB5" w:rsidRDefault="00A133DB" w:rsidP="00A133DB">
            <w:pPr>
              <w:spacing w:after="0"/>
              <w:rPr>
                <w:rFonts w:ascii="Times New Roman" w:hAnsi="Times New Roman"/>
                <w:sz w:val="20"/>
                <w:szCs w:val="20"/>
              </w:rPr>
            </w:pPr>
          </w:p>
        </w:tc>
        <w:tc>
          <w:tcPr>
            <w:tcW w:w="1295" w:type="dxa"/>
            <w:gridSpan w:val="2"/>
          </w:tcPr>
          <w:p w14:paraId="1F86AAC8" w14:textId="77777777" w:rsidR="00A133DB" w:rsidRDefault="00A133DB" w:rsidP="00A133DB">
            <w:pPr>
              <w:spacing w:after="0"/>
              <w:rPr>
                <w:rFonts w:ascii="Times New Roman" w:hAnsi="Times New Roman"/>
                <w:sz w:val="20"/>
                <w:szCs w:val="20"/>
              </w:rPr>
            </w:pPr>
          </w:p>
          <w:p w14:paraId="0C527BD9"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Klamath River basin – natural escapement</w:t>
            </w:r>
          </w:p>
        </w:tc>
        <w:tc>
          <w:tcPr>
            <w:tcW w:w="685" w:type="dxa"/>
          </w:tcPr>
          <w:p w14:paraId="5365F3DB" w14:textId="77777777" w:rsidR="00A133DB" w:rsidRPr="00732CB5" w:rsidRDefault="00A133DB" w:rsidP="00A133DB">
            <w:pPr>
              <w:spacing w:after="0"/>
              <w:rPr>
                <w:rFonts w:ascii="Times New Roman" w:hAnsi="Times New Roman"/>
                <w:sz w:val="20"/>
                <w:szCs w:val="20"/>
              </w:rPr>
            </w:pPr>
          </w:p>
          <w:p w14:paraId="09490DB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Pr>
          <w:p w14:paraId="529FC58D" w14:textId="77777777" w:rsidR="00A133DB" w:rsidRPr="00732CB5" w:rsidRDefault="00A133DB" w:rsidP="00A133DB">
            <w:pPr>
              <w:spacing w:after="0"/>
              <w:jc w:val="center"/>
              <w:rPr>
                <w:rFonts w:ascii="Times New Roman" w:hAnsi="Times New Roman"/>
                <w:sz w:val="20"/>
                <w:szCs w:val="20"/>
              </w:rPr>
            </w:pPr>
          </w:p>
          <w:p w14:paraId="566A822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Pr>
          <w:p w14:paraId="4F10A48E" w14:textId="77777777" w:rsidR="00A133DB" w:rsidRPr="00732CB5" w:rsidRDefault="00A133DB" w:rsidP="00A133DB">
            <w:pPr>
              <w:spacing w:after="0"/>
              <w:rPr>
                <w:rFonts w:ascii="Times New Roman" w:hAnsi="Times New Roman"/>
                <w:sz w:val="20"/>
                <w:szCs w:val="20"/>
              </w:rPr>
            </w:pPr>
          </w:p>
          <w:p w14:paraId="4C85BBDE"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Carcass, redd, and video weir counts of adults and grilse</w:t>
            </w:r>
          </w:p>
        </w:tc>
        <w:tc>
          <w:tcPr>
            <w:tcW w:w="1440" w:type="dxa"/>
          </w:tcPr>
          <w:p w14:paraId="41851D26" w14:textId="77777777" w:rsidR="00A133DB" w:rsidRPr="00732CB5" w:rsidRDefault="00A133DB" w:rsidP="00A133DB">
            <w:pPr>
              <w:spacing w:after="0"/>
              <w:rPr>
                <w:rFonts w:ascii="Times New Roman" w:hAnsi="Times New Roman"/>
                <w:sz w:val="20"/>
                <w:szCs w:val="20"/>
              </w:rPr>
            </w:pPr>
          </w:p>
          <w:p w14:paraId="2ABC0B0E"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Pr>
          <w:p w14:paraId="0B00E02C" w14:textId="77777777" w:rsidR="00A133DB" w:rsidRPr="00732CB5" w:rsidRDefault="00A133DB" w:rsidP="00A133DB">
            <w:pPr>
              <w:spacing w:after="0"/>
              <w:rPr>
                <w:rFonts w:ascii="Times New Roman" w:hAnsi="Times New Roman"/>
                <w:sz w:val="20"/>
                <w:szCs w:val="20"/>
              </w:rPr>
            </w:pPr>
          </w:p>
          <w:p w14:paraId="3BA4A16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103BA537" w14:textId="77777777" w:rsidTr="003A5B23">
        <w:tc>
          <w:tcPr>
            <w:tcW w:w="1278" w:type="dxa"/>
          </w:tcPr>
          <w:p w14:paraId="3EE3DD2C" w14:textId="77777777" w:rsidR="00A133DB" w:rsidRPr="00732CB5" w:rsidRDefault="00A133DB" w:rsidP="00A133DB">
            <w:pPr>
              <w:spacing w:after="0"/>
              <w:rPr>
                <w:rFonts w:ascii="Times New Roman" w:hAnsi="Times New Roman"/>
                <w:sz w:val="20"/>
                <w:szCs w:val="20"/>
              </w:rPr>
            </w:pPr>
          </w:p>
        </w:tc>
        <w:tc>
          <w:tcPr>
            <w:tcW w:w="1295" w:type="dxa"/>
            <w:gridSpan w:val="2"/>
          </w:tcPr>
          <w:p w14:paraId="46A8C9BC" w14:textId="77777777" w:rsidR="00A133DB" w:rsidRDefault="00A133DB" w:rsidP="00A133DB">
            <w:pPr>
              <w:spacing w:after="0"/>
              <w:rPr>
                <w:rFonts w:ascii="Times New Roman" w:hAnsi="Times New Roman"/>
                <w:sz w:val="20"/>
                <w:szCs w:val="20"/>
              </w:rPr>
            </w:pPr>
          </w:p>
          <w:p w14:paraId="5450089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Bogus Creek – natural escapement</w:t>
            </w:r>
          </w:p>
        </w:tc>
        <w:tc>
          <w:tcPr>
            <w:tcW w:w="685" w:type="dxa"/>
          </w:tcPr>
          <w:p w14:paraId="1D6653C9" w14:textId="77777777" w:rsidR="00A133DB" w:rsidRPr="00732CB5" w:rsidRDefault="00A133DB" w:rsidP="00A133DB">
            <w:pPr>
              <w:spacing w:after="0"/>
              <w:rPr>
                <w:rFonts w:ascii="Times New Roman" w:hAnsi="Times New Roman"/>
                <w:sz w:val="20"/>
                <w:szCs w:val="20"/>
              </w:rPr>
            </w:pPr>
          </w:p>
          <w:p w14:paraId="79A91212"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Pr>
          <w:p w14:paraId="66272463" w14:textId="77777777" w:rsidR="00A133DB" w:rsidRPr="00732CB5" w:rsidRDefault="00A133DB" w:rsidP="00A133DB">
            <w:pPr>
              <w:spacing w:after="0"/>
              <w:jc w:val="center"/>
              <w:rPr>
                <w:rFonts w:ascii="Times New Roman" w:hAnsi="Times New Roman"/>
                <w:sz w:val="20"/>
                <w:szCs w:val="20"/>
              </w:rPr>
            </w:pPr>
          </w:p>
          <w:p w14:paraId="06ABE0E1"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Pr>
          <w:p w14:paraId="0ADED555" w14:textId="77777777" w:rsidR="00A133DB" w:rsidRDefault="00A133DB" w:rsidP="00A133DB">
            <w:pPr>
              <w:spacing w:after="0"/>
              <w:rPr>
                <w:rFonts w:ascii="Times New Roman" w:hAnsi="Times New Roman"/>
                <w:sz w:val="20"/>
                <w:szCs w:val="20"/>
              </w:rPr>
            </w:pPr>
          </w:p>
          <w:p w14:paraId="21AADD32"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Carcass and redd counts of adults and grilse</w:t>
            </w:r>
          </w:p>
        </w:tc>
        <w:tc>
          <w:tcPr>
            <w:tcW w:w="1440" w:type="dxa"/>
          </w:tcPr>
          <w:p w14:paraId="32F48D4C" w14:textId="77777777" w:rsidR="00A133DB" w:rsidRPr="00732CB5" w:rsidRDefault="00A133DB" w:rsidP="00A133DB">
            <w:pPr>
              <w:spacing w:after="0"/>
              <w:rPr>
                <w:rFonts w:ascii="Times New Roman" w:hAnsi="Times New Roman"/>
                <w:sz w:val="20"/>
                <w:szCs w:val="20"/>
              </w:rPr>
            </w:pPr>
          </w:p>
          <w:p w14:paraId="6ADD770C"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Pr>
          <w:p w14:paraId="4D2CEA6A" w14:textId="77777777" w:rsidR="00A133DB" w:rsidRPr="00732CB5" w:rsidRDefault="00A133DB" w:rsidP="00A133DB">
            <w:pPr>
              <w:spacing w:after="0"/>
              <w:rPr>
                <w:rFonts w:ascii="Times New Roman" w:hAnsi="Times New Roman"/>
                <w:sz w:val="20"/>
                <w:szCs w:val="20"/>
              </w:rPr>
            </w:pPr>
          </w:p>
          <w:p w14:paraId="4F29C371"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40726ABF" w14:textId="77777777" w:rsidTr="003A5B23">
        <w:tc>
          <w:tcPr>
            <w:tcW w:w="1278" w:type="dxa"/>
          </w:tcPr>
          <w:p w14:paraId="5B3DD651" w14:textId="77777777" w:rsidR="00A133DB" w:rsidRPr="00732CB5" w:rsidRDefault="00A133DB" w:rsidP="00A133DB">
            <w:pPr>
              <w:spacing w:after="0"/>
              <w:rPr>
                <w:rFonts w:ascii="Times New Roman" w:hAnsi="Times New Roman"/>
                <w:sz w:val="20"/>
                <w:szCs w:val="20"/>
              </w:rPr>
            </w:pPr>
          </w:p>
        </w:tc>
        <w:tc>
          <w:tcPr>
            <w:tcW w:w="1295" w:type="dxa"/>
            <w:gridSpan w:val="2"/>
          </w:tcPr>
          <w:p w14:paraId="6E53C920" w14:textId="77777777" w:rsidR="00A133DB" w:rsidRDefault="00A133DB" w:rsidP="00A133DB">
            <w:pPr>
              <w:spacing w:after="0"/>
              <w:rPr>
                <w:rFonts w:ascii="Times New Roman" w:hAnsi="Times New Roman"/>
                <w:sz w:val="20"/>
                <w:szCs w:val="20"/>
              </w:rPr>
            </w:pPr>
          </w:p>
          <w:p w14:paraId="1F57B97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Salmon River – natural escapement</w:t>
            </w:r>
          </w:p>
        </w:tc>
        <w:tc>
          <w:tcPr>
            <w:tcW w:w="685" w:type="dxa"/>
          </w:tcPr>
          <w:p w14:paraId="03724F1E" w14:textId="77777777" w:rsidR="00A133DB" w:rsidRDefault="00A133DB" w:rsidP="00A133DB">
            <w:pPr>
              <w:spacing w:after="0"/>
              <w:rPr>
                <w:rFonts w:ascii="Times New Roman" w:hAnsi="Times New Roman"/>
                <w:sz w:val="20"/>
                <w:szCs w:val="20"/>
              </w:rPr>
            </w:pPr>
          </w:p>
          <w:p w14:paraId="5351D94F"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Pr>
          <w:p w14:paraId="060A9A5F" w14:textId="77777777" w:rsidR="00A133DB" w:rsidRPr="00732CB5" w:rsidRDefault="00A133DB" w:rsidP="00A133DB">
            <w:pPr>
              <w:spacing w:after="0"/>
              <w:jc w:val="center"/>
              <w:rPr>
                <w:rFonts w:ascii="Times New Roman" w:hAnsi="Times New Roman"/>
                <w:sz w:val="20"/>
                <w:szCs w:val="20"/>
              </w:rPr>
            </w:pPr>
          </w:p>
          <w:p w14:paraId="5FD0ECD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Pr>
          <w:p w14:paraId="6D1B45D4" w14:textId="77777777" w:rsidR="00A133DB" w:rsidRPr="00732CB5" w:rsidRDefault="00A133DB" w:rsidP="00A133DB">
            <w:pPr>
              <w:spacing w:after="0"/>
              <w:rPr>
                <w:rFonts w:ascii="Times New Roman" w:hAnsi="Times New Roman"/>
                <w:sz w:val="20"/>
                <w:szCs w:val="20"/>
              </w:rPr>
            </w:pPr>
          </w:p>
          <w:p w14:paraId="4A52BFA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Carcass and redd counts of adults and grilse</w:t>
            </w:r>
          </w:p>
        </w:tc>
        <w:tc>
          <w:tcPr>
            <w:tcW w:w="1440" w:type="dxa"/>
          </w:tcPr>
          <w:p w14:paraId="638FBB17" w14:textId="77777777" w:rsidR="00A133DB" w:rsidRPr="00732CB5" w:rsidRDefault="00A133DB" w:rsidP="00A133DB">
            <w:pPr>
              <w:spacing w:after="0"/>
              <w:rPr>
                <w:rFonts w:ascii="Times New Roman" w:hAnsi="Times New Roman"/>
                <w:sz w:val="20"/>
                <w:szCs w:val="20"/>
              </w:rPr>
            </w:pPr>
          </w:p>
          <w:p w14:paraId="1C09557F"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Pr>
          <w:p w14:paraId="2D21B172" w14:textId="77777777" w:rsidR="00A133DB" w:rsidRPr="00732CB5" w:rsidRDefault="00A133DB" w:rsidP="00A133DB">
            <w:pPr>
              <w:spacing w:after="0"/>
              <w:rPr>
                <w:rFonts w:ascii="Times New Roman" w:hAnsi="Times New Roman"/>
                <w:sz w:val="20"/>
                <w:szCs w:val="20"/>
              </w:rPr>
            </w:pPr>
          </w:p>
          <w:p w14:paraId="00A120C2"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2D018D33" w14:textId="77777777" w:rsidTr="003A5B23">
        <w:tc>
          <w:tcPr>
            <w:tcW w:w="1278" w:type="dxa"/>
          </w:tcPr>
          <w:p w14:paraId="00760B0A" w14:textId="77777777" w:rsidR="00A133DB" w:rsidRPr="00732CB5" w:rsidRDefault="00A133DB" w:rsidP="00A133DB">
            <w:pPr>
              <w:spacing w:after="0"/>
              <w:rPr>
                <w:rFonts w:ascii="Times New Roman" w:hAnsi="Times New Roman"/>
                <w:sz w:val="20"/>
                <w:szCs w:val="20"/>
              </w:rPr>
            </w:pPr>
          </w:p>
        </w:tc>
        <w:tc>
          <w:tcPr>
            <w:tcW w:w="1295" w:type="dxa"/>
            <w:gridSpan w:val="2"/>
          </w:tcPr>
          <w:p w14:paraId="4B9241EB" w14:textId="77777777" w:rsidR="00A133DB" w:rsidRDefault="00A133DB" w:rsidP="00A133DB">
            <w:pPr>
              <w:spacing w:after="0"/>
              <w:rPr>
                <w:rFonts w:ascii="Times New Roman" w:hAnsi="Times New Roman"/>
                <w:sz w:val="20"/>
                <w:szCs w:val="20"/>
              </w:rPr>
            </w:pPr>
          </w:p>
          <w:p w14:paraId="44F7B28F"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Scott River – natural escapement</w:t>
            </w:r>
          </w:p>
        </w:tc>
        <w:tc>
          <w:tcPr>
            <w:tcW w:w="685" w:type="dxa"/>
          </w:tcPr>
          <w:p w14:paraId="6D89E340" w14:textId="77777777" w:rsidR="00A133DB" w:rsidRPr="00732CB5" w:rsidRDefault="00A133DB" w:rsidP="00A133DB">
            <w:pPr>
              <w:spacing w:after="0"/>
              <w:rPr>
                <w:rFonts w:ascii="Times New Roman" w:hAnsi="Times New Roman"/>
                <w:sz w:val="20"/>
                <w:szCs w:val="20"/>
              </w:rPr>
            </w:pPr>
          </w:p>
          <w:p w14:paraId="5DDFFD2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Pr>
          <w:p w14:paraId="74FF47AF" w14:textId="77777777" w:rsidR="00A133DB" w:rsidRPr="00732CB5" w:rsidRDefault="00A133DB" w:rsidP="00A133DB">
            <w:pPr>
              <w:spacing w:after="0"/>
              <w:jc w:val="center"/>
              <w:rPr>
                <w:rFonts w:ascii="Times New Roman" w:hAnsi="Times New Roman"/>
                <w:sz w:val="20"/>
                <w:szCs w:val="20"/>
              </w:rPr>
            </w:pPr>
          </w:p>
          <w:p w14:paraId="006DFD3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Pr>
          <w:p w14:paraId="1697C52E" w14:textId="77777777" w:rsidR="00A133DB" w:rsidRDefault="00A133DB" w:rsidP="00A133DB">
            <w:pPr>
              <w:spacing w:after="0"/>
              <w:rPr>
                <w:rFonts w:ascii="Times New Roman" w:hAnsi="Times New Roman"/>
                <w:sz w:val="20"/>
                <w:szCs w:val="20"/>
              </w:rPr>
            </w:pPr>
          </w:p>
          <w:p w14:paraId="577430E8"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Carcass, redd, and video weir counts of adults and grilse</w:t>
            </w:r>
          </w:p>
        </w:tc>
        <w:tc>
          <w:tcPr>
            <w:tcW w:w="1440" w:type="dxa"/>
          </w:tcPr>
          <w:p w14:paraId="1F85064B" w14:textId="77777777" w:rsidR="00A133DB" w:rsidRPr="00732CB5" w:rsidRDefault="00A133DB" w:rsidP="00A133DB">
            <w:pPr>
              <w:spacing w:after="0"/>
              <w:rPr>
                <w:rFonts w:ascii="Times New Roman" w:hAnsi="Times New Roman"/>
                <w:sz w:val="20"/>
                <w:szCs w:val="20"/>
              </w:rPr>
            </w:pPr>
          </w:p>
          <w:p w14:paraId="4D4F2A7C"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Pr>
          <w:p w14:paraId="711DBC92" w14:textId="77777777" w:rsidR="00A133DB" w:rsidRPr="00732CB5" w:rsidRDefault="00A133DB" w:rsidP="00A133DB">
            <w:pPr>
              <w:spacing w:after="0"/>
              <w:rPr>
                <w:rFonts w:ascii="Times New Roman" w:hAnsi="Times New Roman"/>
                <w:sz w:val="20"/>
                <w:szCs w:val="20"/>
              </w:rPr>
            </w:pPr>
          </w:p>
          <w:p w14:paraId="1CD831F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7656F544" w14:textId="77777777" w:rsidTr="003A5B23">
        <w:tc>
          <w:tcPr>
            <w:tcW w:w="1278" w:type="dxa"/>
          </w:tcPr>
          <w:p w14:paraId="2F92A768" w14:textId="77777777" w:rsidR="00A133DB" w:rsidRPr="00732CB5" w:rsidRDefault="00A133DB" w:rsidP="00A133DB">
            <w:pPr>
              <w:spacing w:after="0"/>
              <w:rPr>
                <w:rFonts w:ascii="Times New Roman" w:hAnsi="Times New Roman"/>
                <w:sz w:val="20"/>
                <w:szCs w:val="20"/>
              </w:rPr>
            </w:pPr>
          </w:p>
        </w:tc>
        <w:tc>
          <w:tcPr>
            <w:tcW w:w="1295" w:type="dxa"/>
            <w:gridSpan w:val="2"/>
          </w:tcPr>
          <w:p w14:paraId="282D1E5E" w14:textId="77777777" w:rsidR="00A133DB" w:rsidRDefault="00A133DB" w:rsidP="00A133DB">
            <w:pPr>
              <w:spacing w:after="0"/>
              <w:rPr>
                <w:rFonts w:ascii="Times New Roman" w:hAnsi="Times New Roman"/>
                <w:sz w:val="20"/>
                <w:szCs w:val="20"/>
              </w:rPr>
            </w:pPr>
          </w:p>
          <w:p w14:paraId="65F2D0F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Shasta River – natural escapement</w:t>
            </w:r>
          </w:p>
        </w:tc>
        <w:tc>
          <w:tcPr>
            <w:tcW w:w="685" w:type="dxa"/>
          </w:tcPr>
          <w:p w14:paraId="2F478540" w14:textId="77777777" w:rsidR="00A133DB" w:rsidRDefault="00A133DB" w:rsidP="00A133DB">
            <w:pPr>
              <w:spacing w:after="0"/>
              <w:rPr>
                <w:rFonts w:ascii="Times New Roman" w:hAnsi="Times New Roman"/>
                <w:sz w:val="20"/>
                <w:szCs w:val="20"/>
              </w:rPr>
            </w:pPr>
          </w:p>
          <w:p w14:paraId="65CFA2D8"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Pr>
          <w:p w14:paraId="69A713F4" w14:textId="77777777" w:rsidR="00A133DB" w:rsidRPr="00732CB5" w:rsidRDefault="00A133DB" w:rsidP="00A133DB">
            <w:pPr>
              <w:spacing w:after="0"/>
              <w:jc w:val="center"/>
              <w:rPr>
                <w:rFonts w:ascii="Times New Roman" w:hAnsi="Times New Roman"/>
                <w:sz w:val="20"/>
                <w:szCs w:val="20"/>
              </w:rPr>
            </w:pPr>
          </w:p>
          <w:p w14:paraId="49B56F8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Pr>
          <w:p w14:paraId="5084597F" w14:textId="77777777" w:rsidR="00A133DB" w:rsidRDefault="00A133DB" w:rsidP="00A133DB">
            <w:pPr>
              <w:spacing w:after="0"/>
              <w:rPr>
                <w:rFonts w:ascii="Times New Roman" w:hAnsi="Times New Roman"/>
                <w:sz w:val="20"/>
                <w:szCs w:val="20"/>
              </w:rPr>
            </w:pPr>
          </w:p>
          <w:p w14:paraId="006A339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Carcass, redd, and weir counts of adults and grilse</w:t>
            </w:r>
          </w:p>
        </w:tc>
        <w:tc>
          <w:tcPr>
            <w:tcW w:w="1440" w:type="dxa"/>
          </w:tcPr>
          <w:p w14:paraId="054A8C51" w14:textId="77777777" w:rsidR="00A133DB" w:rsidRPr="00732CB5" w:rsidRDefault="00A133DB" w:rsidP="00A133DB">
            <w:pPr>
              <w:spacing w:after="0"/>
              <w:rPr>
                <w:rFonts w:ascii="Times New Roman" w:hAnsi="Times New Roman"/>
                <w:sz w:val="20"/>
                <w:szCs w:val="20"/>
              </w:rPr>
            </w:pPr>
          </w:p>
          <w:p w14:paraId="17F5AC16"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Pr>
          <w:p w14:paraId="46D790DB" w14:textId="77777777" w:rsidR="00A133DB" w:rsidRPr="00732CB5" w:rsidRDefault="00A133DB" w:rsidP="00A133DB">
            <w:pPr>
              <w:spacing w:after="0"/>
              <w:rPr>
                <w:rFonts w:ascii="Times New Roman" w:hAnsi="Times New Roman"/>
                <w:sz w:val="20"/>
                <w:szCs w:val="20"/>
              </w:rPr>
            </w:pPr>
          </w:p>
          <w:p w14:paraId="56DCF95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564B4161" w14:textId="77777777" w:rsidTr="003A5B23">
        <w:tc>
          <w:tcPr>
            <w:tcW w:w="1278" w:type="dxa"/>
          </w:tcPr>
          <w:p w14:paraId="010C3069" w14:textId="77777777" w:rsidR="00A133DB" w:rsidRPr="00732CB5" w:rsidRDefault="00A133DB" w:rsidP="00A133DB">
            <w:pPr>
              <w:spacing w:after="0"/>
              <w:rPr>
                <w:rFonts w:ascii="Times New Roman" w:hAnsi="Times New Roman"/>
                <w:sz w:val="20"/>
                <w:szCs w:val="20"/>
              </w:rPr>
            </w:pPr>
          </w:p>
        </w:tc>
        <w:tc>
          <w:tcPr>
            <w:tcW w:w="1295" w:type="dxa"/>
            <w:gridSpan w:val="2"/>
          </w:tcPr>
          <w:p w14:paraId="4BA9E59D" w14:textId="77777777" w:rsidR="00A133DB" w:rsidRDefault="00A133DB" w:rsidP="00A133DB">
            <w:pPr>
              <w:spacing w:after="0"/>
              <w:rPr>
                <w:rFonts w:ascii="Times New Roman" w:hAnsi="Times New Roman"/>
                <w:sz w:val="20"/>
                <w:szCs w:val="20"/>
              </w:rPr>
            </w:pPr>
          </w:p>
          <w:p w14:paraId="4FDA9E1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Trinity River – natural escapement</w:t>
            </w:r>
          </w:p>
        </w:tc>
        <w:tc>
          <w:tcPr>
            <w:tcW w:w="685" w:type="dxa"/>
          </w:tcPr>
          <w:p w14:paraId="10EFA66F" w14:textId="77777777" w:rsidR="00A133DB" w:rsidRPr="00732CB5" w:rsidRDefault="00A133DB" w:rsidP="00A133DB">
            <w:pPr>
              <w:spacing w:after="0"/>
              <w:rPr>
                <w:rFonts w:ascii="Times New Roman" w:hAnsi="Times New Roman"/>
                <w:sz w:val="20"/>
                <w:szCs w:val="20"/>
              </w:rPr>
            </w:pPr>
          </w:p>
          <w:p w14:paraId="54D0AE2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Pr>
          <w:p w14:paraId="64B56F4C" w14:textId="77777777" w:rsidR="00A133DB" w:rsidRPr="00732CB5" w:rsidRDefault="00A133DB" w:rsidP="00A133DB">
            <w:pPr>
              <w:spacing w:after="0"/>
              <w:jc w:val="center"/>
              <w:rPr>
                <w:rFonts w:ascii="Times New Roman" w:hAnsi="Times New Roman"/>
                <w:sz w:val="20"/>
                <w:szCs w:val="20"/>
              </w:rPr>
            </w:pPr>
          </w:p>
          <w:p w14:paraId="1F7B96BF"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Pr>
          <w:p w14:paraId="6352D295" w14:textId="77777777" w:rsidR="00A133DB" w:rsidRPr="00732CB5" w:rsidRDefault="00A133DB" w:rsidP="00A133DB">
            <w:pPr>
              <w:spacing w:after="0"/>
              <w:rPr>
                <w:rFonts w:ascii="Times New Roman" w:hAnsi="Times New Roman"/>
                <w:sz w:val="20"/>
                <w:szCs w:val="20"/>
              </w:rPr>
            </w:pPr>
          </w:p>
          <w:p w14:paraId="7B659CF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Carcass and redd counts of adults and grilse</w:t>
            </w:r>
          </w:p>
        </w:tc>
        <w:tc>
          <w:tcPr>
            <w:tcW w:w="1440" w:type="dxa"/>
          </w:tcPr>
          <w:p w14:paraId="044436E2" w14:textId="77777777" w:rsidR="00A133DB" w:rsidRPr="00732CB5" w:rsidRDefault="00A133DB" w:rsidP="00A133DB">
            <w:pPr>
              <w:spacing w:after="0"/>
              <w:rPr>
                <w:rFonts w:ascii="Times New Roman" w:hAnsi="Times New Roman"/>
                <w:sz w:val="20"/>
                <w:szCs w:val="20"/>
              </w:rPr>
            </w:pPr>
          </w:p>
          <w:p w14:paraId="47FA2C94"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Pr>
          <w:p w14:paraId="638D179C" w14:textId="77777777" w:rsidR="00A133DB" w:rsidRPr="00732CB5" w:rsidRDefault="00A133DB" w:rsidP="00A133DB">
            <w:pPr>
              <w:spacing w:after="0"/>
              <w:rPr>
                <w:rFonts w:ascii="Times New Roman" w:hAnsi="Times New Roman"/>
                <w:sz w:val="20"/>
                <w:szCs w:val="20"/>
              </w:rPr>
            </w:pPr>
          </w:p>
          <w:p w14:paraId="36CFA07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66A9CD80" w14:textId="77777777" w:rsidTr="003A5B23">
        <w:tc>
          <w:tcPr>
            <w:tcW w:w="1278" w:type="dxa"/>
          </w:tcPr>
          <w:p w14:paraId="20180BC5" w14:textId="77777777" w:rsidR="00A133DB" w:rsidRPr="00732CB5" w:rsidRDefault="00A133DB" w:rsidP="00A133DB">
            <w:pPr>
              <w:spacing w:after="0"/>
              <w:rPr>
                <w:rFonts w:ascii="Times New Roman" w:hAnsi="Times New Roman"/>
                <w:sz w:val="20"/>
                <w:szCs w:val="20"/>
              </w:rPr>
            </w:pPr>
          </w:p>
        </w:tc>
        <w:tc>
          <w:tcPr>
            <w:tcW w:w="1295" w:type="dxa"/>
            <w:gridSpan w:val="2"/>
          </w:tcPr>
          <w:p w14:paraId="55883CC3" w14:textId="77777777" w:rsidR="00A133DB" w:rsidRDefault="00A133DB" w:rsidP="00A133DB">
            <w:pPr>
              <w:spacing w:after="0"/>
              <w:rPr>
                <w:rFonts w:ascii="Times New Roman" w:hAnsi="Times New Roman"/>
                <w:sz w:val="20"/>
                <w:szCs w:val="20"/>
              </w:rPr>
            </w:pPr>
          </w:p>
          <w:p w14:paraId="668FE785"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Klamath River basin –</w:t>
            </w:r>
          </w:p>
          <w:p w14:paraId="39B1BB9F"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 natural escapement</w:t>
            </w:r>
          </w:p>
        </w:tc>
        <w:tc>
          <w:tcPr>
            <w:tcW w:w="685" w:type="dxa"/>
          </w:tcPr>
          <w:p w14:paraId="7277A896" w14:textId="77777777" w:rsidR="00A133DB" w:rsidRPr="00732CB5" w:rsidRDefault="00A133DB" w:rsidP="00A133DB">
            <w:pPr>
              <w:spacing w:after="0"/>
              <w:rPr>
                <w:rFonts w:ascii="Times New Roman" w:hAnsi="Times New Roman"/>
                <w:sz w:val="20"/>
                <w:szCs w:val="20"/>
              </w:rPr>
            </w:pPr>
          </w:p>
          <w:p w14:paraId="738B7CE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1978-2009</w:t>
            </w:r>
          </w:p>
        </w:tc>
        <w:tc>
          <w:tcPr>
            <w:tcW w:w="990" w:type="dxa"/>
          </w:tcPr>
          <w:p w14:paraId="49446272" w14:textId="77777777" w:rsidR="00A133DB" w:rsidRPr="00732CB5" w:rsidRDefault="00A133DB" w:rsidP="00A133DB">
            <w:pPr>
              <w:spacing w:after="0"/>
              <w:jc w:val="center"/>
              <w:rPr>
                <w:rFonts w:ascii="Times New Roman" w:hAnsi="Times New Roman"/>
                <w:sz w:val="20"/>
                <w:szCs w:val="20"/>
              </w:rPr>
            </w:pPr>
          </w:p>
          <w:p w14:paraId="5F817ADE"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32</w:t>
            </w:r>
          </w:p>
        </w:tc>
        <w:tc>
          <w:tcPr>
            <w:tcW w:w="2070" w:type="dxa"/>
          </w:tcPr>
          <w:p w14:paraId="05536D1F" w14:textId="77777777" w:rsidR="00A133DB" w:rsidRPr="00732CB5" w:rsidRDefault="00A133DB" w:rsidP="00A133DB">
            <w:pPr>
              <w:spacing w:after="0"/>
              <w:rPr>
                <w:rFonts w:ascii="Times New Roman" w:hAnsi="Times New Roman"/>
                <w:sz w:val="20"/>
                <w:szCs w:val="20"/>
              </w:rPr>
            </w:pPr>
          </w:p>
          <w:p w14:paraId="6C8DE2E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 xml:space="preserve">Carcass and redd surveys, video weir counts of adults and grilse natural </w:t>
            </w:r>
            <w:proofErr w:type="spellStart"/>
            <w:r w:rsidRPr="00732CB5">
              <w:rPr>
                <w:rFonts w:ascii="Times New Roman" w:hAnsi="Times New Roman"/>
                <w:sz w:val="20"/>
                <w:szCs w:val="20"/>
              </w:rPr>
              <w:t>spawners</w:t>
            </w:r>
            <w:proofErr w:type="spellEnd"/>
          </w:p>
        </w:tc>
        <w:tc>
          <w:tcPr>
            <w:tcW w:w="1440" w:type="dxa"/>
          </w:tcPr>
          <w:p w14:paraId="1A468AF1" w14:textId="77777777" w:rsidR="00A133DB" w:rsidRPr="00732CB5" w:rsidRDefault="00A133DB" w:rsidP="00A133DB">
            <w:pPr>
              <w:spacing w:after="0"/>
              <w:rPr>
                <w:rFonts w:ascii="Times New Roman" w:hAnsi="Times New Roman"/>
                <w:sz w:val="20"/>
                <w:szCs w:val="20"/>
              </w:rPr>
            </w:pPr>
          </w:p>
          <w:p w14:paraId="1F4CFCE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 xml:space="preserve">% of basin escapement as natural </w:t>
            </w:r>
            <w:proofErr w:type="spellStart"/>
            <w:r w:rsidRPr="00732CB5">
              <w:rPr>
                <w:rFonts w:ascii="Times New Roman" w:hAnsi="Times New Roman"/>
                <w:sz w:val="20"/>
                <w:szCs w:val="20"/>
              </w:rPr>
              <w:t>spawners</w:t>
            </w:r>
            <w:proofErr w:type="spellEnd"/>
          </w:p>
        </w:tc>
        <w:tc>
          <w:tcPr>
            <w:tcW w:w="900" w:type="dxa"/>
          </w:tcPr>
          <w:p w14:paraId="678F9424" w14:textId="77777777" w:rsidR="00A133DB" w:rsidRPr="00732CB5" w:rsidRDefault="00A133DB" w:rsidP="00A133DB">
            <w:pPr>
              <w:spacing w:after="0"/>
              <w:rPr>
                <w:rFonts w:ascii="Times New Roman" w:hAnsi="Times New Roman"/>
                <w:sz w:val="20"/>
                <w:szCs w:val="20"/>
              </w:rPr>
            </w:pPr>
          </w:p>
          <w:p w14:paraId="0A3321F1"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4AF66BC0" w14:textId="77777777" w:rsidTr="003A5B23">
        <w:tc>
          <w:tcPr>
            <w:tcW w:w="1278" w:type="dxa"/>
          </w:tcPr>
          <w:p w14:paraId="1B3D951F" w14:textId="77777777" w:rsidR="00A133DB" w:rsidRPr="00732CB5" w:rsidRDefault="00A133DB" w:rsidP="00A133DB">
            <w:pPr>
              <w:spacing w:after="0"/>
              <w:rPr>
                <w:rFonts w:ascii="Times New Roman" w:hAnsi="Times New Roman"/>
                <w:sz w:val="20"/>
                <w:szCs w:val="20"/>
              </w:rPr>
            </w:pPr>
          </w:p>
        </w:tc>
        <w:tc>
          <w:tcPr>
            <w:tcW w:w="1295" w:type="dxa"/>
            <w:gridSpan w:val="2"/>
          </w:tcPr>
          <w:p w14:paraId="248E9623" w14:textId="77777777" w:rsidR="00A133DB" w:rsidRPr="00732CB5" w:rsidRDefault="00A133DB" w:rsidP="00A133DB">
            <w:pPr>
              <w:spacing w:after="0"/>
              <w:rPr>
                <w:rFonts w:ascii="Times New Roman" w:hAnsi="Times New Roman"/>
                <w:sz w:val="20"/>
                <w:szCs w:val="20"/>
                <w:highlight w:val="yellow"/>
              </w:rPr>
            </w:pPr>
          </w:p>
          <w:p w14:paraId="0D228852"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Klamath River basin – hatchery strays</w:t>
            </w:r>
          </w:p>
        </w:tc>
        <w:tc>
          <w:tcPr>
            <w:tcW w:w="685" w:type="dxa"/>
          </w:tcPr>
          <w:p w14:paraId="00D46FD5" w14:textId="77777777" w:rsidR="00A133DB" w:rsidRPr="00732CB5" w:rsidRDefault="00A133DB" w:rsidP="00A133DB">
            <w:pPr>
              <w:spacing w:after="0"/>
              <w:rPr>
                <w:rFonts w:ascii="Times New Roman" w:hAnsi="Times New Roman"/>
                <w:sz w:val="20"/>
                <w:szCs w:val="20"/>
              </w:rPr>
            </w:pPr>
          </w:p>
          <w:p w14:paraId="70D30123"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1980-2004</w:t>
            </w:r>
          </w:p>
        </w:tc>
        <w:tc>
          <w:tcPr>
            <w:tcW w:w="990" w:type="dxa"/>
          </w:tcPr>
          <w:p w14:paraId="69DF95D9" w14:textId="77777777" w:rsidR="00A133DB" w:rsidRPr="00732CB5" w:rsidRDefault="00A133DB" w:rsidP="00A133DB">
            <w:pPr>
              <w:spacing w:after="0"/>
              <w:jc w:val="center"/>
              <w:rPr>
                <w:rFonts w:ascii="Times New Roman" w:hAnsi="Times New Roman"/>
                <w:sz w:val="20"/>
                <w:szCs w:val="20"/>
              </w:rPr>
            </w:pPr>
          </w:p>
          <w:p w14:paraId="41848E0F"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23</w:t>
            </w:r>
          </w:p>
        </w:tc>
        <w:tc>
          <w:tcPr>
            <w:tcW w:w="2070" w:type="dxa"/>
          </w:tcPr>
          <w:p w14:paraId="154AA254" w14:textId="77777777" w:rsidR="00A133DB" w:rsidRDefault="00A133DB" w:rsidP="00A133DB">
            <w:pPr>
              <w:spacing w:after="0"/>
              <w:rPr>
                <w:rFonts w:ascii="Times New Roman" w:hAnsi="Times New Roman"/>
                <w:sz w:val="20"/>
                <w:szCs w:val="20"/>
              </w:rPr>
            </w:pPr>
          </w:p>
          <w:p w14:paraId="6B4231ED" w14:textId="77777777" w:rsidR="00A133DB" w:rsidRPr="00732CB5" w:rsidRDefault="00A133DB" w:rsidP="00A133DB">
            <w:pPr>
              <w:spacing w:after="0"/>
              <w:rPr>
                <w:rFonts w:ascii="Times New Roman" w:hAnsi="Times New Roman"/>
                <w:sz w:val="20"/>
                <w:szCs w:val="20"/>
              </w:rPr>
            </w:pPr>
            <w:r>
              <w:rPr>
                <w:rFonts w:ascii="Times New Roman" w:hAnsi="Times New Roman"/>
                <w:sz w:val="20"/>
                <w:szCs w:val="20"/>
              </w:rPr>
              <w:t>C</w:t>
            </w:r>
            <w:r w:rsidRPr="00732CB5">
              <w:rPr>
                <w:rFonts w:ascii="Times New Roman" w:hAnsi="Times New Roman"/>
                <w:sz w:val="20"/>
                <w:szCs w:val="20"/>
              </w:rPr>
              <w:t xml:space="preserve">oded wire tag recoveries and production multipliers of adult and grilse natural </w:t>
            </w:r>
            <w:proofErr w:type="spellStart"/>
            <w:r w:rsidRPr="00732CB5">
              <w:rPr>
                <w:rFonts w:ascii="Times New Roman" w:hAnsi="Times New Roman"/>
                <w:sz w:val="20"/>
                <w:szCs w:val="20"/>
              </w:rPr>
              <w:t>spawners</w:t>
            </w:r>
            <w:proofErr w:type="spellEnd"/>
            <w:r w:rsidRPr="00732CB5">
              <w:rPr>
                <w:rFonts w:ascii="Times New Roman" w:hAnsi="Times New Roman"/>
                <w:sz w:val="20"/>
                <w:szCs w:val="20"/>
              </w:rPr>
              <w:t xml:space="preserve"> of hatchery origin</w:t>
            </w:r>
          </w:p>
        </w:tc>
        <w:tc>
          <w:tcPr>
            <w:tcW w:w="1440" w:type="dxa"/>
          </w:tcPr>
          <w:p w14:paraId="658240E4" w14:textId="77777777" w:rsidR="00A133DB" w:rsidRPr="00732CB5" w:rsidRDefault="00A133DB" w:rsidP="00A133DB">
            <w:pPr>
              <w:spacing w:after="0"/>
              <w:rPr>
                <w:rFonts w:ascii="Times New Roman" w:hAnsi="Times New Roman"/>
                <w:sz w:val="20"/>
                <w:szCs w:val="20"/>
              </w:rPr>
            </w:pPr>
          </w:p>
          <w:p w14:paraId="510044F7"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w:t>
            </w:r>
            <w:proofErr w:type="spellStart"/>
            <w:r w:rsidRPr="00732CB5">
              <w:rPr>
                <w:rFonts w:ascii="Times New Roman" w:hAnsi="Times New Roman"/>
                <w:sz w:val="20"/>
                <w:szCs w:val="20"/>
              </w:rPr>
              <w:t>escapment</w:t>
            </w:r>
            <w:proofErr w:type="spellEnd"/>
            <w:r w:rsidRPr="00732CB5">
              <w:rPr>
                <w:rFonts w:ascii="Times New Roman" w:hAnsi="Times New Roman"/>
                <w:sz w:val="20"/>
                <w:szCs w:val="20"/>
              </w:rPr>
              <w:t>)</w:t>
            </w:r>
          </w:p>
        </w:tc>
        <w:tc>
          <w:tcPr>
            <w:tcW w:w="900" w:type="dxa"/>
          </w:tcPr>
          <w:p w14:paraId="1262A547" w14:textId="77777777" w:rsidR="00A133DB" w:rsidRPr="00732CB5" w:rsidRDefault="00A133DB" w:rsidP="00A133DB">
            <w:pPr>
              <w:spacing w:after="0"/>
              <w:rPr>
                <w:rFonts w:ascii="Times New Roman" w:hAnsi="Times New Roman"/>
                <w:sz w:val="20"/>
                <w:szCs w:val="20"/>
              </w:rPr>
            </w:pPr>
          </w:p>
          <w:p w14:paraId="6D6B5DB2" w14:textId="77777777" w:rsidR="00A133DB" w:rsidRPr="00732CB5" w:rsidRDefault="00A133DB" w:rsidP="00A133DB">
            <w:pPr>
              <w:spacing w:after="0"/>
              <w:rPr>
                <w:rFonts w:ascii="Times New Roman" w:hAnsi="Times New Roman"/>
                <w:sz w:val="20"/>
                <w:szCs w:val="20"/>
                <w:vertAlign w:val="superscript"/>
              </w:rPr>
            </w:pPr>
            <w:r w:rsidRPr="00732CB5">
              <w:rPr>
                <w:rFonts w:ascii="Times New Roman" w:hAnsi="Times New Roman"/>
                <w:sz w:val="20"/>
                <w:szCs w:val="20"/>
              </w:rPr>
              <w:t>CDFG</w:t>
            </w:r>
            <w:r w:rsidRPr="00732CB5">
              <w:rPr>
                <w:rFonts w:ascii="Times New Roman" w:hAnsi="Times New Roman"/>
                <w:sz w:val="20"/>
                <w:szCs w:val="20"/>
                <w:vertAlign w:val="superscript"/>
              </w:rPr>
              <w:t>2</w:t>
            </w:r>
          </w:p>
        </w:tc>
      </w:tr>
      <w:tr w:rsidR="004E4289" w:rsidRPr="00033864" w14:paraId="77F5705F" w14:textId="77777777" w:rsidTr="003A5B23">
        <w:tc>
          <w:tcPr>
            <w:tcW w:w="1278" w:type="dxa"/>
          </w:tcPr>
          <w:p w14:paraId="6A9088C7" w14:textId="77777777" w:rsidR="004E4289" w:rsidRPr="00732CB5" w:rsidRDefault="004E4289" w:rsidP="00A133DB">
            <w:pPr>
              <w:spacing w:after="0"/>
              <w:rPr>
                <w:rFonts w:ascii="Times New Roman" w:hAnsi="Times New Roman"/>
                <w:sz w:val="20"/>
                <w:szCs w:val="20"/>
              </w:rPr>
            </w:pPr>
          </w:p>
        </w:tc>
        <w:tc>
          <w:tcPr>
            <w:tcW w:w="1295" w:type="dxa"/>
            <w:gridSpan w:val="2"/>
          </w:tcPr>
          <w:p w14:paraId="45DC26F0" w14:textId="77777777" w:rsidR="004E4289" w:rsidRDefault="004E4289" w:rsidP="00A133DB">
            <w:pPr>
              <w:spacing w:after="0"/>
              <w:rPr>
                <w:rFonts w:ascii="Times New Roman" w:hAnsi="Times New Roman"/>
                <w:sz w:val="20"/>
                <w:szCs w:val="20"/>
              </w:rPr>
            </w:pPr>
          </w:p>
        </w:tc>
        <w:tc>
          <w:tcPr>
            <w:tcW w:w="685" w:type="dxa"/>
          </w:tcPr>
          <w:p w14:paraId="29CEAD90" w14:textId="77777777" w:rsidR="004E4289" w:rsidRDefault="004E4289" w:rsidP="00A133DB">
            <w:pPr>
              <w:spacing w:after="0"/>
              <w:rPr>
                <w:rFonts w:ascii="Times New Roman" w:hAnsi="Times New Roman"/>
                <w:sz w:val="20"/>
                <w:szCs w:val="20"/>
              </w:rPr>
            </w:pPr>
          </w:p>
        </w:tc>
        <w:tc>
          <w:tcPr>
            <w:tcW w:w="990" w:type="dxa"/>
          </w:tcPr>
          <w:p w14:paraId="78E5481F" w14:textId="77777777" w:rsidR="004E4289" w:rsidRPr="00732CB5" w:rsidRDefault="004E4289" w:rsidP="00A133DB">
            <w:pPr>
              <w:spacing w:after="0"/>
              <w:jc w:val="center"/>
              <w:rPr>
                <w:rFonts w:ascii="Times New Roman" w:hAnsi="Times New Roman"/>
                <w:sz w:val="20"/>
                <w:szCs w:val="20"/>
              </w:rPr>
            </w:pPr>
          </w:p>
        </w:tc>
        <w:tc>
          <w:tcPr>
            <w:tcW w:w="2070" w:type="dxa"/>
          </w:tcPr>
          <w:p w14:paraId="0F0CD329" w14:textId="77777777" w:rsidR="004E4289" w:rsidRDefault="004E4289" w:rsidP="00A133DB">
            <w:pPr>
              <w:spacing w:after="0"/>
              <w:rPr>
                <w:rFonts w:ascii="Times New Roman" w:hAnsi="Times New Roman"/>
                <w:sz w:val="20"/>
                <w:szCs w:val="20"/>
              </w:rPr>
            </w:pPr>
          </w:p>
        </w:tc>
        <w:tc>
          <w:tcPr>
            <w:tcW w:w="1440" w:type="dxa"/>
          </w:tcPr>
          <w:p w14:paraId="7A0D9625" w14:textId="77777777" w:rsidR="004E4289" w:rsidRPr="00732CB5" w:rsidRDefault="004E4289" w:rsidP="00A133DB">
            <w:pPr>
              <w:spacing w:after="0"/>
              <w:rPr>
                <w:rFonts w:ascii="Times New Roman" w:hAnsi="Times New Roman"/>
                <w:sz w:val="20"/>
                <w:szCs w:val="20"/>
              </w:rPr>
            </w:pPr>
          </w:p>
        </w:tc>
        <w:tc>
          <w:tcPr>
            <w:tcW w:w="900" w:type="dxa"/>
          </w:tcPr>
          <w:p w14:paraId="764609DE" w14:textId="77777777" w:rsidR="004E4289" w:rsidRPr="00732CB5" w:rsidRDefault="004E4289" w:rsidP="00A133DB">
            <w:pPr>
              <w:spacing w:after="0"/>
              <w:rPr>
                <w:rFonts w:ascii="Times New Roman" w:hAnsi="Times New Roman"/>
                <w:sz w:val="20"/>
                <w:szCs w:val="20"/>
              </w:rPr>
            </w:pPr>
          </w:p>
        </w:tc>
      </w:tr>
      <w:tr w:rsidR="004E4289" w:rsidRPr="00033864" w14:paraId="56954F14" w14:textId="77777777" w:rsidTr="003A5B23">
        <w:tc>
          <w:tcPr>
            <w:tcW w:w="1278" w:type="dxa"/>
          </w:tcPr>
          <w:p w14:paraId="1DE4EDEA" w14:textId="77777777" w:rsidR="004E4289" w:rsidRPr="00732CB5" w:rsidRDefault="004E4289" w:rsidP="00A133DB">
            <w:pPr>
              <w:spacing w:after="0"/>
              <w:rPr>
                <w:rFonts w:ascii="Times New Roman" w:hAnsi="Times New Roman"/>
                <w:sz w:val="20"/>
                <w:szCs w:val="20"/>
              </w:rPr>
            </w:pPr>
          </w:p>
        </w:tc>
        <w:tc>
          <w:tcPr>
            <w:tcW w:w="1295" w:type="dxa"/>
            <w:gridSpan w:val="2"/>
          </w:tcPr>
          <w:p w14:paraId="7287F828" w14:textId="77777777" w:rsidR="004E4289" w:rsidRDefault="004E4289" w:rsidP="00A133DB">
            <w:pPr>
              <w:spacing w:after="0"/>
              <w:rPr>
                <w:rFonts w:ascii="Times New Roman" w:hAnsi="Times New Roman"/>
                <w:sz w:val="20"/>
                <w:szCs w:val="20"/>
              </w:rPr>
            </w:pPr>
          </w:p>
        </w:tc>
        <w:tc>
          <w:tcPr>
            <w:tcW w:w="685" w:type="dxa"/>
          </w:tcPr>
          <w:p w14:paraId="654801AD" w14:textId="77777777" w:rsidR="004E4289" w:rsidRDefault="004E4289" w:rsidP="00A133DB">
            <w:pPr>
              <w:spacing w:after="0"/>
              <w:rPr>
                <w:rFonts w:ascii="Times New Roman" w:hAnsi="Times New Roman"/>
                <w:sz w:val="20"/>
                <w:szCs w:val="20"/>
              </w:rPr>
            </w:pPr>
          </w:p>
        </w:tc>
        <w:tc>
          <w:tcPr>
            <w:tcW w:w="990" w:type="dxa"/>
          </w:tcPr>
          <w:p w14:paraId="16754076" w14:textId="77777777" w:rsidR="004E4289" w:rsidRPr="00732CB5" w:rsidRDefault="004E4289" w:rsidP="00A133DB">
            <w:pPr>
              <w:spacing w:after="0"/>
              <w:jc w:val="center"/>
              <w:rPr>
                <w:rFonts w:ascii="Times New Roman" w:hAnsi="Times New Roman"/>
                <w:sz w:val="20"/>
                <w:szCs w:val="20"/>
              </w:rPr>
            </w:pPr>
          </w:p>
        </w:tc>
        <w:tc>
          <w:tcPr>
            <w:tcW w:w="2070" w:type="dxa"/>
          </w:tcPr>
          <w:p w14:paraId="2B36B6F3" w14:textId="77777777" w:rsidR="004E4289" w:rsidRDefault="004E4289" w:rsidP="00A133DB">
            <w:pPr>
              <w:spacing w:after="0"/>
              <w:rPr>
                <w:rFonts w:ascii="Times New Roman" w:hAnsi="Times New Roman"/>
                <w:sz w:val="20"/>
                <w:szCs w:val="20"/>
              </w:rPr>
            </w:pPr>
          </w:p>
        </w:tc>
        <w:tc>
          <w:tcPr>
            <w:tcW w:w="1440" w:type="dxa"/>
          </w:tcPr>
          <w:p w14:paraId="6D155813" w14:textId="77777777" w:rsidR="004E4289" w:rsidRPr="00732CB5" w:rsidRDefault="004E4289" w:rsidP="00A133DB">
            <w:pPr>
              <w:spacing w:after="0"/>
              <w:rPr>
                <w:rFonts w:ascii="Times New Roman" w:hAnsi="Times New Roman"/>
                <w:sz w:val="20"/>
                <w:szCs w:val="20"/>
              </w:rPr>
            </w:pPr>
          </w:p>
        </w:tc>
        <w:tc>
          <w:tcPr>
            <w:tcW w:w="900" w:type="dxa"/>
          </w:tcPr>
          <w:p w14:paraId="66E0BBE6" w14:textId="77777777" w:rsidR="004E4289" w:rsidRPr="00732CB5" w:rsidRDefault="004E4289" w:rsidP="00A133DB">
            <w:pPr>
              <w:spacing w:after="0"/>
              <w:rPr>
                <w:rFonts w:ascii="Times New Roman" w:hAnsi="Times New Roman"/>
                <w:sz w:val="20"/>
                <w:szCs w:val="20"/>
              </w:rPr>
            </w:pPr>
          </w:p>
        </w:tc>
      </w:tr>
      <w:tr w:rsidR="004E4289" w:rsidRPr="00033864" w14:paraId="18CC7C44" w14:textId="77777777" w:rsidTr="004E4289">
        <w:tc>
          <w:tcPr>
            <w:tcW w:w="2088" w:type="dxa"/>
            <w:gridSpan w:val="2"/>
          </w:tcPr>
          <w:p w14:paraId="39079B04" w14:textId="77777777" w:rsidR="004E4289" w:rsidRPr="00732CB5" w:rsidRDefault="004E4289" w:rsidP="00A133DB">
            <w:pPr>
              <w:spacing w:after="0"/>
              <w:rPr>
                <w:rFonts w:ascii="Times New Roman" w:hAnsi="Times New Roman"/>
                <w:sz w:val="20"/>
                <w:szCs w:val="20"/>
              </w:rPr>
            </w:pPr>
            <w:r>
              <w:rPr>
                <w:rFonts w:ascii="Times New Roman" w:hAnsi="Times New Roman"/>
              </w:rPr>
              <w:lastRenderedPageBreak/>
              <w:t>Table 2.1. continued</w:t>
            </w:r>
          </w:p>
        </w:tc>
        <w:tc>
          <w:tcPr>
            <w:tcW w:w="485" w:type="dxa"/>
          </w:tcPr>
          <w:p w14:paraId="73D2BFBE" w14:textId="77777777" w:rsidR="004E4289" w:rsidRDefault="004E4289" w:rsidP="00A133DB">
            <w:pPr>
              <w:spacing w:after="0"/>
              <w:rPr>
                <w:rFonts w:ascii="Times New Roman" w:hAnsi="Times New Roman"/>
                <w:sz w:val="20"/>
                <w:szCs w:val="20"/>
              </w:rPr>
            </w:pPr>
          </w:p>
        </w:tc>
        <w:tc>
          <w:tcPr>
            <w:tcW w:w="685" w:type="dxa"/>
          </w:tcPr>
          <w:p w14:paraId="7712CD50" w14:textId="77777777" w:rsidR="004E4289" w:rsidRDefault="004E4289" w:rsidP="00A133DB">
            <w:pPr>
              <w:spacing w:after="0"/>
              <w:rPr>
                <w:rFonts w:ascii="Times New Roman" w:hAnsi="Times New Roman"/>
                <w:sz w:val="20"/>
                <w:szCs w:val="20"/>
              </w:rPr>
            </w:pPr>
          </w:p>
        </w:tc>
        <w:tc>
          <w:tcPr>
            <w:tcW w:w="990" w:type="dxa"/>
          </w:tcPr>
          <w:p w14:paraId="275B687B" w14:textId="77777777" w:rsidR="004E4289" w:rsidRPr="00732CB5" w:rsidRDefault="004E4289" w:rsidP="00A133DB">
            <w:pPr>
              <w:spacing w:after="0"/>
              <w:jc w:val="center"/>
              <w:rPr>
                <w:rFonts w:ascii="Times New Roman" w:hAnsi="Times New Roman"/>
                <w:sz w:val="20"/>
                <w:szCs w:val="20"/>
              </w:rPr>
            </w:pPr>
          </w:p>
        </w:tc>
        <w:tc>
          <w:tcPr>
            <w:tcW w:w="2070" w:type="dxa"/>
          </w:tcPr>
          <w:p w14:paraId="78C3F83E" w14:textId="77777777" w:rsidR="004E4289" w:rsidRDefault="004E4289" w:rsidP="00A133DB">
            <w:pPr>
              <w:spacing w:after="0"/>
              <w:rPr>
                <w:rFonts w:ascii="Times New Roman" w:hAnsi="Times New Roman"/>
                <w:sz w:val="20"/>
                <w:szCs w:val="20"/>
              </w:rPr>
            </w:pPr>
          </w:p>
        </w:tc>
        <w:tc>
          <w:tcPr>
            <w:tcW w:w="1440" w:type="dxa"/>
          </w:tcPr>
          <w:p w14:paraId="11176042" w14:textId="77777777" w:rsidR="004E4289" w:rsidRPr="00732CB5" w:rsidRDefault="004E4289" w:rsidP="00A133DB">
            <w:pPr>
              <w:spacing w:after="0"/>
              <w:rPr>
                <w:rFonts w:ascii="Times New Roman" w:hAnsi="Times New Roman"/>
                <w:sz w:val="20"/>
                <w:szCs w:val="20"/>
              </w:rPr>
            </w:pPr>
          </w:p>
        </w:tc>
        <w:tc>
          <w:tcPr>
            <w:tcW w:w="900" w:type="dxa"/>
          </w:tcPr>
          <w:p w14:paraId="48D46FA9" w14:textId="77777777" w:rsidR="004E4289" w:rsidRPr="00732CB5" w:rsidRDefault="004E4289" w:rsidP="00A133DB">
            <w:pPr>
              <w:spacing w:after="0"/>
              <w:rPr>
                <w:rFonts w:ascii="Times New Roman" w:hAnsi="Times New Roman"/>
                <w:sz w:val="20"/>
                <w:szCs w:val="20"/>
              </w:rPr>
            </w:pPr>
          </w:p>
        </w:tc>
      </w:tr>
      <w:tr w:rsidR="004E4289" w:rsidRPr="00033864" w14:paraId="607A76DF" w14:textId="77777777" w:rsidTr="003A5B23">
        <w:tc>
          <w:tcPr>
            <w:tcW w:w="1278" w:type="dxa"/>
          </w:tcPr>
          <w:p w14:paraId="77C7F652" w14:textId="77777777" w:rsidR="004E4289" w:rsidRPr="00732CB5" w:rsidRDefault="004E4289" w:rsidP="00A133DB">
            <w:pPr>
              <w:spacing w:after="0"/>
              <w:rPr>
                <w:rFonts w:ascii="Times New Roman" w:hAnsi="Times New Roman"/>
                <w:sz w:val="20"/>
                <w:szCs w:val="20"/>
              </w:rPr>
            </w:pPr>
          </w:p>
        </w:tc>
        <w:tc>
          <w:tcPr>
            <w:tcW w:w="1295" w:type="dxa"/>
            <w:gridSpan w:val="2"/>
          </w:tcPr>
          <w:p w14:paraId="4D419BC7" w14:textId="77777777" w:rsidR="004E4289" w:rsidRDefault="004E4289" w:rsidP="00A133DB">
            <w:pPr>
              <w:spacing w:after="0"/>
              <w:rPr>
                <w:rFonts w:ascii="Times New Roman" w:hAnsi="Times New Roman"/>
                <w:sz w:val="20"/>
                <w:szCs w:val="20"/>
              </w:rPr>
            </w:pPr>
          </w:p>
        </w:tc>
        <w:tc>
          <w:tcPr>
            <w:tcW w:w="685" w:type="dxa"/>
          </w:tcPr>
          <w:p w14:paraId="69020206" w14:textId="77777777" w:rsidR="004E4289" w:rsidRDefault="004E4289" w:rsidP="00A133DB">
            <w:pPr>
              <w:spacing w:after="0"/>
              <w:rPr>
                <w:rFonts w:ascii="Times New Roman" w:hAnsi="Times New Roman"/>
                <w:sz w:val="20"/>
                <w:szCs w:val="20"/>
              </w:rPr>
            </w:pPr>
          </w:p>
        </w:tc>
        <w:tc>
          <w:tcPr>
            <w:tcW w:w="990" w:type="dxa"/>
          </w:tcPr>
          <w:p w14:paraId="0D148D21" w14:textId="77777777" w:rsidR="004E4289" w:rsidRPr="00732CB5" w:rsidRDefault="004E4289" w:rsidP="00A133DB">
            <w:pPr>
              <w:spacing w:after="0"/>
              <w:jc w:val="center"/>
              <w:rPr>
                <w:rFonts w:ascii="Times New Roman" w:hAnsi="Times New Roman"/>
                <w:sz w:val="20"/>
                <w:szCs w:val="20"/>
              </w:rPr>
            </w:pPr>
          </w:p>
        </w:tc>
        <w:tc>
          <w:tcPr>
            <w:tcW w:w="2070" w:type="dxa"/>
          </w:tcPr>
          <w:p w14:paraId="6876E282" w14:textId="77777777" w:rsidR="004E4289" w:rsidRDefault="004E4289" w:rsidP="00A133DB">
            <w:pPr>
              <w:spacing w:after="0"/>
              <w:rPr>
                <w:rFonts w:ascii="Times New Roman" w:hAnsi="Times New Roman"/>
                <w:sz w:val="20"/>
                <w:szCs w:val="20"/>
              </w:rPr>
            </w:pPr>
          </w:p>
        </w:tc>
        <w:tc>
          <w:tcPr>
            <w:tcW w:w="1440" w:type="dxa"/>
          </w:tcPr>
          <w:p w14:paraId="33DC85EB" w14:textId="77777777" w:rsidR="004E4289" w:rsidRPr="00732CB5" w:rsidRDefault="004E4289" w:rsidP="00A133DB">
            <w:pPr>
              <w:spacing w:after="0"/>
              <w:rPr>
                <w:rFonts w:ascii="Times New Roman" w:hAnsi="Times New Roman"/>
                <w:sz w:val="20"/>
                <w:szCs w:val="20"/>
              </w:rPr>
            </w:pPr>
          </w:p>
        </w:tc>
        <w:tc>
          <w:tcPr>
            <w:tcW w:w="900" w:type="dxa"/>
          </w:tcPr>
          <w:p w14:paraId="2E0A6968" w14:textId="77777777" w:rsidR="004E4289" w:rsidRPr="00732CB5" w:rsidRDefault="004E4289" w:rsidP="00A133DB">
            <w:pPr>
              <w:spacing w:after="0"/>
              <w:rPr>
                <w:rFonts w:ascii="Times New Roman" w:hAnsi="Times New Roman"/>
                <w:sz w:val="20"/>
                <w:szCs w:val="20"/>
              </w:rPr>
            </w:pPr>
          </w:p>
        </w:tc>
      </w:tr>
      <w:tr w:rsidR="00A133DB" w:rsidRPr="00033864" w14:paraId="620D96CE" w14:textId="77777777" w:rsidTr="003A5B23">
        <w:tc>
          <w:tcPr>
            <w:tcW w:w="1278" w:type="dxa"/>
          </w:tcPr>
          <w:p w14:paraId="552F3CC6" w14:textId="77777777" w:rsidR="00A133DB" w:rsidRPr="00732CB5" w:rsidRDefault="00A133DB" w:rsidP="00A133DB">
            <w:pPr>
              <w:spacing w:after="0"/>
              <w:rPr>
                <w:rFonts w:ascii="Times New Roman" w:hAnsi="Times New Roman"/>
                <w:sz w:val="20"/>
                <w:szCs w:val="20"/>
              </w:rPr>
            </w:pPr>
          </w:p>
        </w:tc>
        <w:tc>
          <w:tcPr>
            <w:tcW w:w="1295" w:type="dxa"/>
            <w:gridSpan w:val="2"/>
          </w:tcPr>
          <w:p w14:paraId="103B6A20" w14:textId="77777777" w:rsidR="00A133DB" w:rsidRDefault="00A133DB" w:rsidP="00A133DB">
            <w:pPr>
              <w:spacing w:after="0"/>
              <w:rPr>
                <w:rFonts w:ascii="Times New Roman" w:hAnsi="Times New Roman"/>
                <w:sz w:val="20"/>
                <w:szCs w:val="20"/>
              </w:rPr>
            </w:pPr>
          </w:p>
          <w:p w14:paraId="5262FA35"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Iron Gate Hatchery</w:t>
            </w:r>
          </w:p>
        </w:tc>
        <w:tc>
          <w:tcPr>
            <w:tcW w:w="685" w:type="dxa"/>
          </w:tcPr>
          <w:p w14:paraId="3A25A004" w14:textId="77777777" w:rsidR="00A133DB" w:rsidRDefault="00A133DB" w:rsidP="00A133DB">
            <w:pPr>
              <w:spacing w:after="0"/>
              <w:rPr>
                <w:rFonts w:ascii="Times New Roman" w:hAnsi="Times New Roman"/>
                <w:sz w:val="20"/>
                <w:szCs w:val="20"/>
              </w:rPr>
            </w:pPr>
          </w:p>
          <w:p w14:paraId="50788E59"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1967-2009</w:t>
            </w:r>
          </w:p>
        </w:tc>
        <w:tc>
          <w:tcPr>
            <w:tcW w:w="990" w:type="dxa"/>
          </w:tcPr>
          <w:p w14:paraId="3BF9BE74" w14:textId="77777777" w:rsidR="00A133DB" w:rsidRPr="00732CB5" w:rsidRDefault="00A133DB" w:rsidP="00A133DB">
            <w:pPr>
              <w:spacing w:after="0"/>
              <w:jc w:val="center"/>
              <w:rPr>
                <w:rFonts w:ascii="Times New Roman" w:hAnsi="Times New Roman"/>
                <w:sz w:val="20"/>
                <w:szCs w:val="20"/>
              </w:rPr>
            </w:pPr>
          </w:p>
          <w:p w14:paraId="770C44F9" w14:textId="77777777" w:rsidR="00A133DB" w:rsidRPr="00732CB5" w:rsidRDefault="00A133DB" w:rsidP="00A133DB">
            <w:pPr>
              <w:spacing w:after="0"/>
              <w:jc w:val="center"/>
              <w:rPr>
                <w:rFonts w:ascii="Times New Roman" w:hAnsi="Times New Roman"/>
                <w:sz w:val="20"/>
                <w:szCs w:val="20"/>
              </w:rPr>
            </w:pPr>
            <w:r w:rsidRPr="00732CB5">
              <w:rPr>
                <w:rFonts w:ascii="Times New Roman" w:hAnsi="Times New Roman"/>
                <w:sz w:val="20"/>
                <w:szCs w:val="20"/>
              </w:rPr>
              <w:t>43</w:t>
            </w:r>
          </w:p>
        </w:tc>
        <w:tc>
          <w:tcPr>
            <w:tcW w:w="2070" w:type="dxa"/>
          </w:tcPr>
          <w:p w14:paraId="2CBF06AF" w14:textId="77777777" w:rsidR="00A133DB" w:rsidRDefault="00A133DB" w:rsidP="00A133DB">
            <w:pPr>
              <w:spacing w:after="0"/>
              <w:rPr>
                <w:rFonts w:ascii="Times New Roman" w:hAnsi="Times New Roman"/>
                <w:sz w:val="20"/>
                <w:szCs w:val="20"/>
              </w:rPr>
            </w:pPr>
          </w:p>
          <w:p w14:paraId="377035B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and grilse returns to hatchery</w:t>
            </w:r>
          </w:p>
        </w:tc>
        <w:tc>
          <w:tcPr>
            <w:tcW w:w="1440" w:type="dxa"/>
          </w:tcPr>
          <w:p w14:paraId="66C9E55A" w14:textId="77777777" w:rsidR="00A133DB" w:rsidRPr="00732CB5" w:rsidRDefault="00A133DB" w:rsidP="00A133DB">
            <w:pPr>
              <w:spacing w:after="0"/>
              <w:rPr>
                <w:rFonts w:ascii="Times New Roman" w:hAnsi="Times New Roman"/>
                <w:sz w:val="20"/>
                <w:szCs w:val="20"/>
              </w:rPr>
            </w:pPr>
          </w:p>
          <w:p w14:paraId="6A70A428"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(returns)</w:t>
            </w:r>
          </w:p>
        </w:tc>
        <w:tc>
          <w:tcPr>
            <w:tcW w:w="900" w:type="dxa"/>
          </w:tcPr>
          <w:p w14:paraId="7E567309" w14:textId="77777777" w:rsidR="00A133DB" w:rsidRPr="00732CB5" w:rsidRDefault="00A133DB" w:rsidP="00A133DB">
            <w:pPr>
              <w:spacing w:after="0"/>
              <w:rPr>
                <w:rFonts w:ascii="Times New Roman" w:hAnsi="Times New Roman"/>
                <w:sz w:val="20"/>
                <w:szCs w:val="20"/>
              </w:rPr>
            </w:pPr>
          </w:p>
          <w:p w14:paraId="55881EA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66C2C710" w14:textId="77777777" w:rsidTr="003A5B23">
        <w:tc>
          <w:tcPr>
            <w:tcW w:w="1278" w:type="dxa"/>
            <w:tcBorders>
              <w:bottom w:val="single" w:sz="4" w:space="0" w:color="auto"/>
            </w:tcBorders>
          </w:tcPr>
          <w:p w14:paraId="3E5F535F" w14:textId="77777777" w:rsidR="00A133DB" w:rsidRPr="00732CB5" w:rsidRDefault="00A133DB" w:rsidP="00A133DB">
            <w:pPr>
              <w:spacing w:after="0"/>
              <w:rPr>
                <w:rFonts w:ascii="Times New Roman" w:hAnsi="Times New Roman"/>
                <w:sz w:val="20"/>
                <w:szCs w:val="20"/>
              </w:rPr>
            </w:pPr>
          </w:p>
        </w:tc>
        <w:tc>
          <w:tcPr>
            <w:tcW w:w="1295" w:type="dxa"/>
            <w:gridSpan w:val="2"/>
            <w:tcBorders>
              <w:bottom w:val="single" w:sz="4" w:space="0" w:color="auto"/>
            </w:tcBorders>
          </w:tcPr>
          <w:p w14:paraId="6A0E4AFC" w14:textId="77777777" w:rsidR="00A133DB" w:rsidRDefault="00A133DB" w:rsidP="00A133DB">
            <w:pPr>
              <w:spacing w:after="0"/>
              <w:rPr>
                <w:rFonts w:ascii="Times New Roman" w:hAnsi="Times New Roman"/>
                <w:sz w:val="20"/>
                <w:szCs w:val="20"/>
              </w:rPr>
            </w:pPr>
          </w:p>
          <w:p w14:paraId="415F9FD5"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Trinity River</w:t>
            </w:r>
          </w:p>
          <w:p w14:paraId="0C8372A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Hatchery</w:t>
            </w:r>
          </w:p>
        </w:tc>
        <w:tc>
          <w:tcPr>
            <w:tcW w:w="685" w:type="dxa"/>
            <w:tcBorders>
              <w:bottom w:val="single" w:sz="4" w:space="0" w:color="auto"/>
            </w:tcBorders>
          </w:tcPr>
          <w:p w14:paraId="29D1C343" w14:textId="77777777" w:rsidR="00A133DB" w:rsidRDefault="00A133DB" w:rsidP="00A133DB">
            <w:pPr>
              <w:spacing w:after="0"/>
              <w:rPr>
                <w:rFonts w:ascii="Times New Roman" w:hAnsi="Times New Roman"/>
                <w:sz w:val="20"/>
                <w:szCs w:val="20"/>
              </w:rPr>
            </w:pPr>
          </w:p>
          <w:p w14:paraId="6F3CB85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1978-2005</w:t>
            </w:r>
          </w:p>
        </w:tc>
        <w:tc>
          <w:tcPr>
            <w:tcW w:w="990" w:type="dxa"/>
            <w:tcBorders>
              <w:bottom w:val="single" w:sz="4" w:space="0" w:color="auto"/>
            </w:tcBorders>
          </w:tcPr>
          <w:p w14:paraId="07786A4D" w14:textId="77777777" w:rsidR="00A133DB" w:rsidRPr="00732CB5" w:rsidRDefault="00A133DB" w:rsidP="00A133DB">
            <w:pPr>
              <w:spacing w:after="0"/>
              <w:jc w:val="center"/>
              <w:rPr>
                <w:rFonts w:ascii="Times New Roman" w:hAnsi="Times New Roman"/>
                <w:sz w:val="20"/>
                <w:szCs w:val="20"/>
              </w:rPr>
            </w:pPr>
          </w:p>
          <w:p w14:paraId="3192C226" w14:textId="77777777" w:rsidR="00A133DB" w:rsidRPr="00732CB5" w:rsidRDefault="00A133DB" w:rsidP="00A133DB">
            <w:pPr>
              <w:spacing w:after="0"/>
              <w:jc w:val="center"/>
              <w:rPr>
                <w:rFonts w:ascii="Times New Roman" w:hAnsi="Times New Roman"/>
                <w:sz w:val="20"/>
                <w:szCs w:val="20"/>
              </w:rPr>
            </w:pPr>
            <w:r w:rsidRPr="00732CB5">
              <w:rPr>
                <w:rFonts w:ascii="Times New Roman" w:hAnsi="Times New Roman"/>
                <w:sz w:val="20"/>
                <w:szCs w:val="20"/>
              </w:rPr>
              <w:t>28</w:t>
            </w:r>
          </w:p>
        </w:tc>
        <w:tc>
          <w:tcPr>
            <w:tcW w:w="2070" w:type="dxa"/>
            <w:tcBorders>
              <w:bottom w:val="single" w:sz="4" w:space="0" w:color="auto"/>
            </w:tcBorders>
          </w:tcPr>
          <w:p w14:paraId="662EEBCB" w14:textId="77777777" w:rsidR="00A133DB" w:rsidRDefault="00A133DB" w:rsidP="00A133DB">
            <w:pPr>
              <w:spacing w:after="0"/>
              <w:rPr>
                <w:rFonts w:ascii="Times New Roman" w:hAnsi="Times New Roman"/>
                <w:sz w:val="20"/>
                <w:szCs w:val="20"/>
              </w:rPr>
            </w:pPr>
          </w:p>
          <w:p w14:paraId="3118A93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and grilse returns to hatchery</w:t>
            </w:r>
          </w:p>
        </w:tc>
        <w:tc>
          <w:tcPr>
            <w:tcW w:w="1440" w:type="dxa"/>
            <w:tcBorders>
              <w:bottom w:val="single" w:sz="4" w:space="0" w:color="auto"/>
            </w:tcBorders>
          </w:tcPr>
          <w:p w14:paraId="1A211826" w14:textId="77777777" w:rsidR="00A133DB" w:rsidRPr="00732CB5" w:rsidRDefault="00A133DB" w:rsidP="00A133DB">
            <w:pPr>
              <w:spacing w:after="0"/>
              <w:rPr>
                <w:rFonts w:ascii="Times New Roman" w:hAnsi="Times New Roman"/>
                <w:sz w:val="20"/>
                <w:szCs w:val="20"/>
              </w:rPr>
            </w:pPr>
          </w:p>
          <w:p w14:paraId="02A829DF"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(returns)</w:t>
            </w:r>
          </w:p>
        </w:tc>
        <w:tc>
          <w:tcPr>
            <w:tcW w:w="900" w:type="dxa"/>
            <w:tcBorders>
              <w:bottom w:val="single" w:sz="4" w:space="0" w:color="auto"/>
            </w:tcBorders>
          </w:tcPr>
          <w:p w14:paraId="085B0F1B" w14:textId="77777777" w:rsidR="00A133DB" w:rsidRPr="00732CB5" w:rsidRDefault="00A133DB" w:rsidP="00A133DB">
            <w:pPr>
              <w:spacing w:after="0"/>
              <w:rPr>
                <w:rFonts w:ascii="Times New Roman" w:hAnsi="Times New Roman"/>
                <w:sz w:val="20"/>
                <w:szCs w:val="20"/>
              </w:rPr>
            </w:pPr>
          </w:p>
          <w:p w14:paraId="285F300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CDFG</w:t>
            </w:r>
          </w:p>
        </w:tc>
      </w:tr>
      <w:tr w:rsidR="00A133DB" w:rsidRPr="00033864" w14:paraId="52B84760" w14:textId="77777777" w:rsidTr="003A5B23">
        <w:tc>
          <w:tcPr>
            <w:tcW w:w="1278" w:type="dxa"/>
            <w:tcBorders>
              <w:top w:val="single" w:sz="4" w:space="0" w:color="auto"/>
              <w:bottom w:val="single" w:sz="4" w:space="0" w:color="auto"/>
            </w:tcBorders>
          </w:tcPr>
          <w:p w14:paraId="595BA0C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Late fall run</w:t>
            </w:r>
          </w:p>
          <w:p w14:paraId="2B34642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Chinook Salmon</w:t>
            </w:r>
          </w:p>
        </w:tc>
        <w:tc>
          <w:tcPr>
            <w:tcW w:w="1295" w:type="dxa"/>
            <w:gridSpan w:val="2"/>
            <w:tcBorders>
              <w:top w:val="single" w:sz="4" w:space="0" w:color="auto"/>
              <w:bottom w:val="single" w:sz="4" w:space="0" w:color="auto"/>
            </w:tcBorders>
          </w:tcPr>
          <w:p w14:paraId="13F35FA0"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Blue Creek – natural escapement</w:t>
            </w:r>
          </w:p>
        </w:tc>
        <w:tc>
          <w:tcPr>
            <w:tcW w:w="685" w:type="dxa"/>
            <w:tcBorders>
              <w:top w:val="single" w:sz="4" w:space="0" w:color="auto"/>
              <w:bottom w:val="single" w:sz="4" w:space="0" w:color="auto"/>
            </w:tcBorders>
          </w:tcPr>
          <w:p w14:paraId="7AA831B9"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1988-2009</w:t>
            </w:r>
          </w:p>
        </w:tc>
        <w:tc>
          <w:tcPr>
            <w:tcW w:w="990" w:type="dxa"/>
            <w:tcBorders>
              <w:top w:val="single" w:sz="4" w:space="0" w:color="auto"/>
              <w:bottom w:val="single" w:sz="4" w:space="0" w:color="auto"/>
            </w:tcBorders>
          </w:tcPr>
          <w:p w14:paraId="218873AE"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20</w:t>
            </w:r>
          </w:p>
        </w:tc>
        <w:tc>
          <w:tcPr>
            <w:tcW w:w="2070" w:type="dxa"/>
            <w:tcBorders>
              <w:top w:val="single" w:sz="4" w:space="0" w:color="auto"/>
              <w:bottom w:val="single" w:sz="4" w:space="0" w:color="auto"/>
            </w:tcBorders>
          </w:tcPr>
          <w:p w14:paraId="0ACA9C3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Stream survey peak counts of adults in reaches 1-4</w:t>
            </w:r>
          </w:p>
        </w:tc>
        <w:tc>
          <w:tcPr>
            <w:tcW w:w="1440" w:type="dxa"/>
            <w:tcBorders>
              <w:top w:val="single" w:sz="4" w:space="0" w:color="auto"/>
              <w:bottom w:val="single" w:sz="4" w:space="0" w:color="auto"/>
            </w:tcBorders>
          </w:tcPr>
          <w:p w14:paraId="19D81186"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Borders>
              <w:top w:val="single" w:sz="4" w:space="0" w:color="auto"/>
              <w:bottom w:val="single" w:sz="4" w:space="0" w:color="auto"/>
            </w:tcBorders>
          </w:tcPr>
          <w:p w14:paraId="1124FAD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YTF</w:t>
            </w:r>
          </w:p>
        </w:tc>
      </w:tr>
      <w:tr w:rsidR="00A133DB" w:rsidRPr="00033864" w14:paraId="1DC2505C" w14:textId="77777777" w:rsidTr="003A5B23">
        <w:tc>
          <w:tcPr>
            <w:tcW w:w="1278" w:type="dxa"/>
          </w:tcPr>
          <w:p w14:paraId="029700F9"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Spring run Chinook salmon</w:t>
            </w:r>
          </w:p>
        </w:tc>
        <w:tc>
          <w:tcPr>
            <w:tcW w:w="1295" w:type="dxa"/>
            <w:gridSpan w:val="2"/>
          </w:tcPr>
          <w:p w14:paraId="760D14C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Salmon River – natural escapement</w:t>
            </w:r>
          </w:p>
        </w:tc>
        <w:tc>
          <w:tcPr>
            <w:tcW w:w="685" w:type="dxa"/>
          </w:tcPr>
          <w:p w14:paraId="6EE37C6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1968-2009</w:t>
            </w:r>
          </w:p>
        </w:tc>
        <w:tc>
          <w:tcPr>
            <w:tcW w:w="990" w:type="dxa"/>
          </w:tcPr>
          <w:p w14:paraId="28283EEE" w14:textId="77777777" w:rsidR="00A133DB" w:rsidRPr="00732CB5" w:rsidRDefault="00A133DB" w:rsidP="00A133DB">
            <w:pPr>
              <w:spacing w:after="0"/>
              <w:jc w:val="center"/>
              <w:rPr>
                <w:rFonts w:ascii="Times New Roman" w:hAnsi="Times New Roman"/>
                <w:sz w:val="20"/>
                <w:szCs w:val="20"/>
              </w:rPr>
            </w:pPr>
          </w:p>
          <w:p w14:paraId="2B02FD4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34</w:t>
            </w:r>
          </w:p>
        </w:tc>
        <w:tc>
          <w:tcPr>
            <w:tcW w:w="2070" w:type="dxa"/>
          </w:tcPr>
          <w:p w14:paraId="2CBAD42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 day snorkel survey counts of adults and grilse</w:t>
            </w:r>
          </w:p>
        </w:tc>
        <w:tc>
          <w:tcPr>
            <w:tcW w:w="1440" w:type="dxa"/>
          </w:tcPr>
          <w:p w14:paraId="1669835C"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 per km)</w:t>
            </w:r>
          </w:p>
        </w:tc>
        <w:tc>
          <w:tcPr>
            <w:tcW w:w="900" w:type="dxa"/>
          </w:tcPr>
          <w:p w14:paraId="68E113D2"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KNF</w:t>
            </w:r>
          </w:p>
        </w:tc>
      </w:tr>
      <w:tr w:rsidR="00A133DB" w:rsidRPr="00033864" w14:paraId="433331F5" w14:textId="77777777" w:rsidTr="003A5B23">
        <w:tc>
          <w:tcPr>
            <w:tcW w:w="1278" w:type="dxa"/>
          </w:tcPr>
          <w:p w14:paraId="42919092" w14:textId="77777777" w:rsidR="00A133DB" w:rsidRPr="00732CB5" w:rsidRDefault="00A133DB" w:rsidP="00A133DB">
            <w:pPr>
              <w:spacing w:after="0"/>
              <w:rPr>
                <w:rFonts w:ascii="Times New Roman" w:hAnsi="Times New Roman"/>
                <w:sz w:val="20"/>
                <w:szCs w:val="20"/>
              </w:rPr>
            </w:pPr>
          </w:p>
        </w:tc>
        <w:tc>
          <w:tcPr>
            <w:tcW w:w="1295" w:type="dxa"/>
            <w:gridSpan w:val="2"/>
          </w:tcPr>
          <w:p w14:paraId="6563FEE3" w14:textId="77777777" w:rsidR="00A133DB" w:rsidRDefault="00A133DB" w:rsidP="00A133DB">
            <w:pPr>
              <w:spacing w:after="0"/>
              <w:rPr>
                <w:rFonts w:ascii="Times New Roman" w:hAnsi="Times New Roman"/>
                <w:sz w:val="20"/>
                <w:szCs w:val="20"/>
              </w:rPr>
            </w:pPr>
          </w:p>
          <w:p w14:paraId="4836401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Trinity River Hatchery</w:t>
            </w:r>
          </w:p>
        </w:tc>
        <w:tc>
          <w:tcPr>
            <w:tcW w:w="685" w:type="dxa"/>
          </w:tcPr>
          <w:p w14:paraId="64460607" w14:textId="77777777" w:rsidR="00A133DB" w:rsidRDefault="00A133DB" w:rsidP="00A133DB">
            <w:pPr>
              <w:spacing w:after="0"/>
              <w:rPr>
                <w:rFonts w:ascii="Times New Roman" w:hAnsi="Times New Roman"/>
                <w:sz w:val="20"/>
                <w:szCs w:val="20"/>
              </w:rPr>
            </w:pPr>
          </w:p>
          <w:p w14:paraId="6D62198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1980-2005</w:t>
            </w:r>
          </w:p>
        </w:tc>
        <w:tc>
          <w:tcPr>
            <w:tcW w:w="990" w:type="dxa"/>
          </w:tcPr>
          <w:p w14:paraId="677B1C59" w14:textId="77777777" w:rsidR="00A133DB" w:rsidRPr="00732CB5" w:rsidRDefault="00A133DB" w:rsidP="00A133DB">
            <w:pPr>
              <w:spacing w:after="0"/>
              <w:jc w:val="center"/>
              <w:rPr>
                <w:rFonts w:ascii="Times New Roman" w:hAnsi="Times New Roman"/>
                <w:sz w:val="20"/>
                <w:szCs w:val="20"/>
              </w:rPr>
            </w:pPr>
          </w:p>
          <w:p w14:paraId="78FB7259"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26</w:t>
            </w:r>
          </w:p>
        </w:tc>
        <w:tc>
          <w:tcPr>
            <w:tcW w:w="2070" w:type="dxa"/>
          </w:tcPr>
          <w:p w14:paraId="615EAF60" w14:textId="77777777" w:rsidR="00A133DB" w:rsidRDefault="00A133DB" w:rsidP="00A133DB">
            <w:pPr>
              <w:spacing w:after="0"/>
              <w:rPr>
                <w:rFonts w:ascii="Times New Roman" w:hAnsi="Times New Roman"/>
                <w:sz w:val="20"/>
                <w:szCs w:val="20"/>
              </w:rPr>
            </w:pPr>
          </w:p>
          <w:p w14:paraId="087AD73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and grilse returns to hatchery</w:t>
            </w:r>
          </w:p>
        </w:tc>
        <w:tc>
          <w:tcPr>
            <w:tcW w:w="1440" w:type="dxa"/>
          </w:tcPr>
          <w:p w14:paraId="6B9EE438" w14:textId="77777777" w:rsidR="00A133DB" w:rsidRPr="00732CB5" w:rsidRDefault="00A133DB" w:rsidP="00A133DB">
            <w:pPr>
              <w:spacing w:after="0"/>
              <w:rPr>
                <w:rFonts w:ascii="Times New Roman" w:hAnsi="Times New Roman"/>
                <w:sz w:val="20"/>
                <w:szCs w:val="20"/>
              </w:rPr>
            </w:pPr>
          </w:p>
          <w:p w14:paraId="49A61BA0"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(returns)</w:t>
            </w:r>
          </w:p>
        </w:tc>
        <w:tc>
          <w:tcPr>
            <w:tcW w:w="900" w:type="dxa"/>
          </w:tcPr>
          <w:p w14:paraId="047E9688" w14:textId="77777777" w:rsidR="00A133DB" w:rsidRPr="00732CB5" w:rsidRDefault="00A133DB" w:rsidP="00A133DB">
            <w:pPr>
              <w:spacing w:after="0"/>
              <w:rPr>
                <w:rFonts w:ascii="Times New Roman" w:hAnsi="Times New Roman"/>
                <w:sz w:val="20"/>
                <w:szCs w:val="20"/>
              </w:rPr>
            </w:pPr>
          </w:p>
          <w:p w14:paraId="076184E0"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USFWS</w:t>
            </w:r>
          </w:p>
        </w:tc>
      </w:tr>
      <w:tr w:rsidR="00A133DB" w:rsidRPr="00033864" w14:paraId="765C0DEE" w14:textId="77777777" w:rsidTr="003A5B23">
        <w:tc>
          <w:tcPr>
            <w:tcW w:w="1278" w:type="dxa"/>
            <w:tcBorders>
              <w:bottom w:val="single" w:sz="4" w:space="0" w:color="auto"/>
            </w:tcBorders>
          </w:tcPr>
          <w:p w14:paraId="1E1060C4" w14:textId="77777777" w:rsidR="00A133DB" w:rsidRPr="00732CB5" w:rsidRDefault="00A133DB" w:rsidP="00A133DB">
            <w:pPr>
              <w:spacing w:after="0"/>
              <w:rPr>
                <w:rFonts w:ascii="Times New Roman" w:hAnsi="Times New Roman"/>
                <w:sz w:val="20"/>
                <w:szCs w:val="20"/>
              </w:rPr>
            </w:pPr>
          </w:p>
        </w:tc>
        <w:tc>
          <w:tcPr>
            <w:tcW w:w="1295" w:type="dxa"/>
            <w:gridSpan w:val="2"/>
            <w:tcBorders>
              <w:bottom w:val="single" w:sz="4" w:space="0" w:color="auto"/>
            </w:tcBorders>
          </w:tcPr>
          <w:p w14:paraId="755D1418" w14:textId="77777777" w:rsidR="00A133DB" w:rsidRPr="00732CB5" w:rsidRDefault="00A133DB" w:rsidP="00A133DB">
            <w:pPr>
              <w:spacing w:after="0"/>
              <w:rPr>
                <w:rFonts w:ascii="Times New Roman" w:hAnsi="Times New Roman"/>
                <w:sz w:val="20"/>
                <w:szCs w:val="20"/>
              </w:rPr>
            </w:pPr>
          </w:p>
          <w:p w14:paraId="0ED8D535"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Trinity River – natural escapement</w:t>
            </w:r>
          </w:p>
        </w:tc>
        <w:tc>
          <w:tcPr>
            <w:tcW w:w="685" w:type="dxa"/>
            <w:tcBorders>
              <w:bottom w:val="single" w:sz="4" w:space="0" w:color="auto"/>
            </w:tcBorders>
          </w:tcPr>
          <w:p w14:paraId="2F7808BA" w14:textId="77777777" w:rsidR="00A133DB" w:rsidRPr="00732CB5" w:rsidRDefault="00A133DB" w:rsidP="00A133DB">
            <w:pPr>
              <w:spacing w:after="0"/>
              <w:rPr>
                <w:rFonts w:ascii="Times New Roman" w:hAnsi="Times New Roman"/>
                <w:sz w:val="20"/>
                <w:szCs w:val="20"/>
              </w:rPr>
            </w:pPr>
          </w:p>
          <w:p w14:paraId="2AF3A36F"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1978-2007</w:t>
            </w:r>
          </w:p>
        </w:tc>
        <w:tc>
          <w:tcPr>
            <w:tcW w:w="990" w:type="dxa"/>
            <w:tcBorders>
              <w:bottom w:val="single" w:sz="4" w:space="0" w:color="auto"/>
            </w:tcBorders>
          </w:tcPr>
          <w:p w14:paraId="5FD1A753" w14:textId="77777777" w:rsidR="00A133DB" w:rsidRPr="00732CB5" w:rsidRDefault="00A133DB" w:rsidP="00A133DB">
            <w:pPr>
              <w:spacing w:after="0"/>
              <w:jc w:val="center"/>
              <w:rPr>
                <w:rFonts w:ascii="Times New Roman" w:hAnsi="Times New Roman"/>
                <w:sz w:val="20"/>
                <w:szCs w:val="20"/>
              </w:rPr>
            </w:pPr>
          </w:p>
          <w:p w14:paraId="090CF85E"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28</w:t>
            </w:r>
          </w:p>
        </w:tc>
        <w:tc>
          <w:tcPr>
            <w:tcW w:w="2070" w:type="dxa"/>
            <w:tcBorders>
              <w:bottom w:val="single" w:sz="4" w:space="0" w:color="auto"/>
            </w:tcBorders>
          </w:tcPr>
          <w:p w14:paraId="51A0E020" w14:textId="77777777" w:rsidR="00A133DB" w:rsidRDefault="00A133DB" w:rsidP="00A133DB">
            <w:pPr>
              <w:spacing w:after="0"/>
              <w:rPr>
                <w:rFonts w:ascii="Times New Roman" w:hAnsi="Times New Roman"/>
                <w:sz w:val="20"/>
                <w:szCs w:val="20"/>
              </w:rPr>
            </w:pPr>
          </w:p>
          <w:p w14:paraId="23C30B63"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and grilse escapement to areas outside Trinity River Hatchery</w:t>
            </w:r>
          </w:p>
        </w:tc>
        <w:tc>
          <w:tcPr>
            <w:tcW w:w="1440" w:type="dxa"/>
            <w:tcBorders>
              <w:bottom w:val="single" w:sz="4" w:space="0" w:color="auto"/>
            </w:tcBorders>
          </w:tcPr>
          <w:p w14:paraId="0C988DB0" w14:textId="77777777" w:rsidR="00A133DB" w:rsidRPr="00732CB5" w:rsidRDefault="00A133DB" w:rsidP="00A133DB">
            <w:pPr>
              <w:spacing w:after="0"/>
              <w:rPr>
                <w:rFonts w:ascii="Times New Roman" w:hAnsi="Times New Roman"/>
                <w:sz w:val="20"/>
                <w:szCs w:val="20"/>
              </w:rPr>
            </w:pPr>
          </w:p>
          <w:p w14:paraId="53805FAB"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Borders>
              <w:bottom w:val="single" w:sz="4" w:space="0" w:color="auto"/>
            </w:tcBorders>
          </w:tcPr>
          <w:p w14:paraId="7EE30EF0" w14:textId="77777777" w:rsidR="00A133DB" w:rsidRPr="00732CB5" w:rsidRDefault="00A133DB" w:rsidP="00A133DB">
            <w:pPr>
              <w:spacing w:after="0"/>
              <w:rPr>
                <w:rFonts w:ascii="Times New Roman" w:hAnsi="Times New Roman"/>
                <w:sz w:val="20"/>
                <w:szCs w:val="20"/>
              </w:rPr>
            </w:pPr>
          </w:p>
          <w:p w14:paraId="67C11C00" w14:textId="77777777" w:rsidR="00A133DB" w:rsidRPr="00732CB5" w:rsidRDefault="00A133DB" w:rsidP="00A133DB">
            <w:pPr>
              <w:spacing w:after="0"/>
              <w:rPr>
                <w:rFonts w:ascii="Times New Roman" w:hAnsi="Times New Roman"/>
                <w:sz w:val="20"/>
                <w:szCs w:val="20"/>
                <w:vertAlign w:val="superscript"/>
              </w:rPr>
            </w:pPr>
            <w:r w:rsidRPr="00732CB5">
              <w:rPr>
                <w:rFonts w:ascii="Times New Roman" w:hAnsi="Times New Roman"/>
                <w:sz w:val="20"/>
                <w:szCs w:val="20"/>
              </w:rPr>
              <w:t>CDFG</w:t>
            </w:r>
            <w:r w:rsidRPr="00732CB5">
              <w:rPr>
                <w:rFonts w:ascii="Times New Roman" w:hAnsi="Times New Roman"/>
                <w:sz w:val="20"/>
                <w:szCs w:val="20"/>
                <w:vertAlign w:val="superscript"/>
              </w:rPr>
              <w:t>3</w:t>
            </w:r>
          </w:p>
        </w:tc>
      </w:tr>
      <w:tr w:rsidR="00A133DB" w:rsidRPr="00033864" w14:paraId="53DB73D9" w14:textId="77777777" w:rsidTr="003A5B23">
        <w:tc>
          <w:tcPr>
            <w:tcW w:w="1278" w:type="dxa"/>
            <w:tcBorders>
              <w:top w:val="single" w:sz="4" w:space="0" w:color="auto"/>
            </w:tcBorders>
          </w:tcPr>
          <w:p w14:paraId="448F4CCF" w14:textId="77777777" w:rsidR="00A133DB" w:rsidRDefault="00A133DB" w:rsidP="00A133DB">
            <w:pPr>
              <w:spacing w:after="0"/>
              <w:rPr>
                <w:rFonts w:ascii="Times New Roman" w:hAnsi="Times New Roman"/>
                <w:sz w:val="20"/>
                <w:szCs w:val="20"/>
              </w:rPr>
            </w:pPr>
            <w:r w:rsidRPr="00732CB5">
              <w:rPr>
                <w:rFonts w:ascii="Times New Roman" w:hAnsi="Times New Roman"/>
                <w:sz w:val="20"/>
                <w:szCs w:val="20"/>
              </w:rPr>
              <w:t xml:space="preserve">Coho </w:t>
            </w:r>
          </w:p>
          <w:p w14:paraId="48828A0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salmon</w:t>
            </w:r>
          </w:p>
        </w:tc>
        <w:tc>
          <w:tcPr>
            <w:tcW w:w="1295" w:type="dxa"/>
            <w:gridSpan w:val="2"/>
            <w:tcBorders>
              <w:top w:val="single" w:sz="4" w:space="0" w:color="auto"/>
            </w:tcBorders>
          </w:tcPr>
          <w:p w14:paraId="52F5E670"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Iron Gate Hatchery</w:t>
            </w:r>
          </w:p>
        </w:tc>
        <w:tc>
          <w:tcPr>
            <w:tcW w:w="685" w:type="dxa"/>
            <w:tcBorders>
              <w:top w:val="single" w:sz="4" w:space="0" w:color="auto"/>
            </w:tcBorders>
          </w:tcPr>
          <w:p w14:paraId="3E9643D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1967-2009</w:t>
            </w:r>
          </w:p>
        </w:tc>
        <w:tc>
          <w:tcPr>
            <w:tcW w:w="990" w:type="dxa"/>
            <w:tcBorders>
              <w:top w:val="single" w:sz="4" w:space="0" w:color="auto"/>
            </w:tcBorders>
          </w:tcPr>
          <w:p w14:paraId="25B61B5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43</w:t>
            </w:r>
          </w:p>
        </w:tc>
        <w:tc>
          <w:tcPr>
            <w:tcW w:w="2070" w:type="dxa"/>
            <w:tcBorders>
              <w:top w:val="single" w:sz="4" w:space="0" w:color="auto"/>
            </w:tcBorders>
          </w:tcPr>
          <w:p w14:paraId="564409A9"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returns to hatchery</w:t>
            </w:r>
          </w:p>
        </w:tc>
        <w:tc>
          <w:tcPr>
            <w:tcW w:w="1440" w:type="dxa"/>
            <w:tcBorders>
              <w:top w:val="single" w:sz="4" w:space="0" w:color="auto"/>
            </w:tcBorders>
          </w:tcPr>
          <w:p w14:paraId="0B337A8E"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(returns)</w:t>
            </w:r>
          </w:p>
        </w:tc>
        <w:tc>
          <w:tcPr>
            <w:tcW w:w="900" w:type="dxa"/>
            <w:tcBorders>
              <w:top w:val="single" w:sz="4" w:space="0" w:color="auto"/>
            </w:tcBorders>
          </w:tcPr>
          <w:p w14:paraId="50F14B1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IGH</w:t>
            </w:r>
          </w:p>
        </w:tc>
      </w:tr>
      <w:tr w:rsidR="00A133DB" w:rsidRPr="00033864" w14:paraId="77C0F29F" w14:textId="77777777" w:rsidTr="003A5B23">
        <w:tc>
          <w:tcPr>
            <w:tcW w:w="1278" w:type="dxa"/>
            <w:tcBorders>
              <w:bottom w:val="single" w:sz="4" w:space="0" w:color="auto"/>
            </w:tcBorders>
          </w:tcPr>
          <w:p w14:paraId="24F81D48" w14:textId="77777777" w:rsidR="00A133DB" w:rsidRPr="00732CB5" w:rsidRDefault="00A133DB" w:rsidP="00A133DB">
            <w:pPr>
              <w:spacing w:after="0"/>
              <w:rPr>
                <w:rFonts w:ascii="Times New Roman" w:hAnsi="Times New Roman"/>
                <w:sz w:val="20"/>
                <w:szCs w:val="20"/>
              </w:rPr>
            </w:pPr>
          </w:p>
        </w:tc>
        <w:tc>
          <w:tcPr>
            <w:tcW w:w="1295" w:type="dxa"/>
            <w:gridSpan w:val="2"/>
            <w:tcBorders>
              <w:bottom w:val="single" w:sz="4" w:space="0" w:color="auto"/>
            </w:tcBorders>
          </w:tcPr>
          <w:p w14:paraId="5D8817A4" w14:textId="77777777" w:rsidR="00A133DB" w:rsidRDefault="00A133DB" w:rsidP="00A133DB">
            <w:pPr>
              <w:spacing w:after="0"/>
              <w:rPr>
                <w:rFonts w:ascii="Times New Roman" w:hAnsi="Times New Roman"/>
                <w:sz w:val="20"/>
                <w:szCs w:val="20"/>
              </w:rPr>
            </w:pPr>
          </w:p>
          <w:p w14:paraId="48FFC92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Trinity River Hatchery</w:t>
            </w:r>
          </w:p>
        </w:tc>
        <w:tc>
          <w:tcPr>
            <w:tcW w:w="685" w:type="dxa"/>
            <w:tcBorders>
              <w:bottom w:val="single" w:sz="4" w:space="0" w:color="auto"/>
            </w:tcBorders>
          </w:tcPr>
          <w:p w14:paraId="17D54141" w14:textId="77777777" w:rsidR="00A133DB" w:rsidRDefault="00A133DB" w:rsidP="00A133DB">
            <w:pPr>
              <w:spacing w:after="0"/>
              <w:rPr>
                <w:rFonts w:ascii="Times New Roman" w:hAnsi="Times New Roman"/>
                <w:sz w:val="20"/>
                <w:szCs w:val="20"/>
              </w:rPr>
            </w:pPr>
          </w:p>
          <w:p w14:paraId="6B350AC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1958-2008</w:t>
            </w:r>
          </w:p>
        </w:tc>
        <w:tc>
          <w:tcPr>
            <w:tcW w:w="990" w:type="dxa"/>
            <w:tcBorders>
              <w:bottom w:val="single" w:sz="4" w:space="0" w:color="auto"/>
            </w:tcBorders>
          </w:tcPr>
          <w:p w14:paraId="6CEBDFB7" w14:textId="77777777" w:rsidR="00A133DB" w:rsidRPr="00732CB5" w:rsidRDefault="00A133DB" w:rsidP="00A133DB">
            <w:pPr>
              <w:spacing w:after="0"/>
              <w:jc w:val="center"/>
              <w:rPr>
                <w:rFonts w:ascii="Times New Roman" w:hAnsi="Times New Roman"/>
                <w:sz w:val="20"/>
                <w:szCs w:val="20"/>
              </w:rPr>
            </w:pPr>
          </w:p>
          <w:p w14:paraId="2FF264E5"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44</w:t>
            </w:r>
          </w:p>
        </w:tc>
        <w:tc>
          <w:tcPr>
            <w:tcW w:w="2070" w:type="dxa"/>
            <w:tcBorders>
              <w:bottom w:val="single" w:sz="4" w:space="0" w:color="auto"/>
            </w:tcBorders>
          </w:tcPr>
          <w:p w14:paraId="011570F3" w14:textId="77777777" w:rsidR="00A133DB" w:rsidRDefault="00A133DB" w:rsidP="00A133DB">
            <w:pPr>
              <w:spacing w:after="0"/>
              <w:rPr>
                <w:rFonts w:ascii="Times New Roman" w:hAnsi="Times New Roman"/>
                <w:sz w:val="20"/>
                <w:szCs w:val="20"/>
              </w:rPr>
            </w:pPr>
          </w:p>
          <w:p w14:paraId="2E9ABFE5"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returns to hatchery</w:t>
            </w:r>
          </w:p>
        </w:tc>
        <w:tc>
          <w:tcPr>
            <w:tcW w:w="1440" w:type="dxa"/>
            <w:tcBorders>
              <w:bottom w:val="single" w:sz="4" w:space="0" w:color="auto"/>
            </w:tcBorders>
          </w:tcPr>
          <w:p w14:paraId="01C06EB7" w14:textId="77777777" w:rsidR="00A133DB" w:rsidRPr="00732CB5" w:rsidRDefault="00A133DB" w:rsidP="00A133DB">
            <w:pPr>
              <w:spacing w:after="0"/>
              <w:rPr>
                <w:rFonts w:ascii="Times New Roman" w:hAnsi="Times New Roman"/>
                <w:sz w:val="20"/>
                <w:szCs w:val="20"/>
              </w:rPr>
            </w:pPr>
          </w:p>
          <w:p w14:paraId="4E641C23"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(returns)</w:t>
            </w:r>
          </w:p>
        </w:tc>
        <w:tc>
          <w:tcPr>
            <w:tcW w:w="900" w:type="dxa"/>
            <w:tcBorders>
              <w:bottom w:val="single" w:sz="4" w:space="0" w:color="auto"/>
            </w:tcBorders>
          </w:tcPr>
          <w:p w14:paraId="71984F02" w14:textId="77777777" w:rsidR="00A133DB" w:rsidRPr="00732CB5" w:rsidRDefault="00A133DB" w:rsidP="00A133DB">
            <w:pPr>
              <w:spacing w:after="0"/>
              <w:rPr>
                <w:rFonts w:ascii="Times New Roman" w:hAnsi="Times New Roman"/>
                <w:sz w:val="20"/>
                <w:szCs w:val="20"/>
              </w:rPr>
            </w:pPr>
          </w:p>
          <w:p w14:paraId="7B1BE22E"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TRH</w:t>
            </w:r>
          </w:p>
        </w:tc>
      </w:tr>
      <w:tr w:rsidR="00A133DB" w:rsidRPr="00033864" w14:paraId="44E551BB" w14:textId="77777777" w:rsidTr="003A5B23">
        <w:tc>
          <w:tcPr>
            <w:tcW w:w="1278" w:type="dxa"/>
            <w:tcBorders>
              <w:top w:val="single" w:sz="4" w:space="0" w:color="auto"/>
            </w:tcBorders>
          </w:tcPr>
          <w:p w14:paraId="4028BDF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Steelhead trout</w:t>
            </w:r>
          </w:p>
        </w:tc>
        <w:tc>
          <w:tcPr>
            <w:tcW w:w="1295" w:type="dxa"/>
            <w:gridSpan w:val="2"/>
            <w:tcBorders>
              <w:top w:val="single" w:sz="4" w:space="0" w:color="auto"/>
            </w:tcBorders>
          </w:tcPr>
          <w:p w14:paraId="760C7E79"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Iron Gate Hatchery</w:t>
            </w:r>
          </w:p>
        </w:tc>
        <w:tc>
          <w:tcPr>
            <w:tcW w:w="685" w:type="dxa"/>
            <w:tcBorders>
              <w:top w:val="single" w:sz="4" w:space="0" w:color="auto"/>
            </w:tcBorders>
          </w:tcPr>
          <w:p w14:paraId="585CEEA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1963-2008</w:t>
            </w:r>
          </w:p>
        </w:tc>
        <w:tc>
          <w:tcPr>
            <w:tcW w:w="990" w:type="dxa"/>
            <w:tcBorders>
              <w:top w:val="single" w:sz="4" w:space="0" w:color="auto"/>
            </w:tcBorders>
          </w:tcPr>
          <w:p w14:paraId="003D5378"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44</w:t>
            </w:r>
          </w:p>
        </w:tc>
        <w:tc>
          <w:tcPr>
            <w:tcW w:w="2070" w:type="dxa"/>
            <w:tcBorders>
              <w:top w:val="single" w:sz="4" w:space="0" w:color="auto"/>
            </w:tcBorders>
          </w:tcPr>
          <w:p w14:paraId="4BB7D64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(spring &amp; fall) returns to hatchery</w:t>
            </w:r>
          </w:p>
        </w:tc>
        <w:tc>
          <w:tcPr>
            <w:tcW w:w="1440" w:type="dxa"/>
            <w:tcBorders>
              <w:top w:val="single" w:sz="4" w:space="0" w:color="auto"/>
            </w:tcBorders>
          </w:tcPr>
          <w:p w14:paraId="66A4E1D3"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(returns)</w:t>
            </w:r>
          </w:p>
        </w:tc>
        <w:tc>
          <w:tcPr>
            <w:tcW w:w="900" w:type="dxa"/>
            <w:tcBorders>
              <w:top w:val="single" w:sz="4" w:space="0" w:color="auto"/>
            </w:tcBorders>
          </w:tcPr>
          <w:p w14:paraId="5E783710"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IGH</w:t>
            </w:r>
          </w:p>
        </w:tc>
      </w:tr>
      <w:tr w:rsidR="00A133DB" w:rsidRPr="00033864" w14:paraId="467D40DD" w14:textId="77777777" w:rsidTr="003A5B23">
        <w:tc>
          <w:tcPr>
            <w:tcW w:w="1278" w:type="dxa"/>
            <w:tcBorders>
              <w:bottom w:val="single" w:sz="4" w:space="0" w:color="auto"/>
            </w:tcBorders>
          </w:tcPr>
          <w:p w14:paraId="2C7D4282" w14:textId="77777777" w:rsidR="00A133DB" w:rsidRPr="00732CB5" w:rsidRDefault="00A133DB" w:rsidP="00A133DB">
            <w:pPr>
              <w:spacing w:after="0"/>
              <w:rPr>
                <w:rFonts w:ascii="Times New Roman" w:hAnsi="Times New Roman"/>
                <w:sz w:val="20"/>
                <w:szCs w:val="20"/>
              </w:rPr>
            </w:pPr>
          </w:p>
        </w:tc>
        <w:tc>
          <w:tcPr>
            <w:tcW w:w="1295" w:type="dxa"/>
            <w:gridSpan w:val="2"/>
            <w:tcBorders>
              <w:bottom w:val="single" w:sz="4" w:space="0" w:color="auto"/>
            </w:tcBorders>
          </w:tcPr>
          <w:p w14:paraId="5C6D4B51" w14:textId="77777777" w:rsidR="00A133DB" w:rsidRDefault="00A133DB" w:rsidP="00A133DB">
            <w:pPr>
              <w:spacing w:after="0"/>
              <w:rPr>
                <w:rFonts w:ascii="Times New Roman" w:hAnsi="Times New Roman"/>
                <w:sz w:val="20"/>
                <w:szCs w:val="20"/>
              </w:rPr>
            </w:pPr>
          </w:p>
          <w:p w14:paraId="67EF5750"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Trinity River Hatchery</w:t>
            </w:r>
          </w:p>
        </w:tc>
        <w:tc>
          <w:tcPr>
            <w:tcW w:w="685" w:type="dxa"/>
            <w:tcBorders>
              <w:bottom w:val="single" w:sz="4" w:space="0" w:color="auto"/>
            </w:tcBorders>
          </w:tcPr>
          <w:p w14:paraId="63F57FB0" w14:textId="77777777" w:rsidR="00A133DB" w:rsidRDefault="00A133DB" w:rsidP="00A133DB">
            <w:pPr>
              <w:spacing w:after="0"/>
              <w:rPr>
                <w:rFonts w:ascii="Times New Roman" w:hAnsi="Times New Roman"/>
                <w:sz w:val="20"/>
                <w:szCs w:val="20"/>
              </w:rPr>
            </w:pPr>
          </w:p>
          <w:p w14:paraId="5C3064C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1958-2008</w:t>
            </w:r>
          </w:p>
        </w:tc>
        <w:tc>
          <w:tcPr>
            <w:tcW w:w="990" w:type="dxa"/>
            <w:tcBorders>
              <w:bottom w:val="single" w:sz="4" w:space="0" w:color="auto"/>
            </w:tcBorders>
          </w:tcPr>
          <w:p w14:paraId="4797A220" w14:textId="77777777" w:rsidR="00A133DB" w:rsidRPr="00732CB5" w:rsidRDefault="00A133DB" w:rsidP="00A133DB">
            <w:pPr>
              <w:spacing w:after="0"/>
              <w:jc w:val="center"/>
              <w:rPr>
                <w:rFonts w:ascii="Times New Roman" w:hAnsi="Times New Roman"/>
                <w:sz w:val="20"/>
                <w:szCs w:val="20"/>
              </w:rPr>
            </w:pPr>
          </w:p>
          <w:p w14:paraId="1F33926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44</w:t>
            </w:r>
          </w:p>
        </w:tc>
        <w:tc>
          <w:tcPr>
            <w:tcW w:w="2070" w:type="dxa"/>
            <w:tcBorders>
              <w:bottom w:val="single" w:sz="4" w:space="0" w:color="auto"/>
            </w:tcBorders>
          </w:tcPr>
          <w:p w14:paraId="18850930" w14:textId="77777777" w:rsidR="00A133DB" w:rsidRDefault="00A133DB" w:rsidP="00A133DB">
            <w:pPr>
              <w:spacing w:after="0"/>
              <w:rPr>
                <w:rFonts w:ascii="Times New Roman" w:hAnsi="Times New Roman"/>
                <w:sz w:val="20"/>
                <w:szCs w:val="20"/>
              </w:rPr>
            </w:pPr>
          </w:p>
          <w:p w14:paraId="42BE22A5"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Adult returns to hatchery</w:t>
            </w:r>
          </w:p>
        </w:tc>
        <w:tc>
          <w:tcPr>
            <w:tcW w:w="1440" w:type="dxa"/>
            <w:tcBorders>
              <w:bottom w:val="single" w:sz="4" w:space="0" w:color="auto"/>
            </w:tcBorders>
          </w:tcPr>
          <w:p w14:paraId="1343F43A" w14:textId="77777777" w:rsidR="00A133DB" w:rsidRPr="00732CB5" w:rsidRDefault="00A133DB" w:rsidP="00A133DB">
            <w:pPr>
              <w:spacing w:after="0"/>
              <w:rPr>
                <w:rFonts w:ascii="Times New Roman" w:hAnsi="Times New Roman"/>
                <w:sz w:val="20"/>
                <w:szCs w:val="20"/>
              </w:rPr>
            </w:pPr>
          </w:p>
          <w:p w14:paraId="30FD1835"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(returns)</w:t>
            </w:r>
          </w:p>
        </w:tc>
        <w:tc>
          <w:tcPr>
            <w:tcW w:w="900" w:type="dxa"/>
            <w:tcBorders>
              <w:bottom w:val="single" w:sz="4" w:space="0" w:color="auto"/>
            </w:tcBorders>
          </w:tcPr>
          <w:p w14:paraId="78967980" w14:textId="77777777" w:rsidR="00A133DB" w:rsidRPr="00732CB5" w:rsidRDefault="00A133DB" w:rsidP="00A133DB">
            <w:pPr>
              <w:spacing w:after="0"/>
              <w:rPr>
                <w:rFonts w:ascii="Times New Roman" w:hAnsi="Times New Roman"/>
                <w:sz w:val="20"/>
                <w:szCs w:val="20"/>
              </w:rPr>
            </w:pPr>
          </w:p>
          <w:p w14:paraId="3FC011F2"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TRH</w:t>
            </w:r>
          </w:p>
        </w:tc>
      </w:tr>
      <w:tr w:rsidR="00A133DB" w:rsidRPr="00033864" w14:paraId="334B413C" w14:textId="77777777" w:rsidTr="003A5B23">
        <w:tc>
          <w:tcPr>
            <w:tcW w:w="1278" w:type="dxa"/>
            <w:tcBorders>
              <w:top w:val="single" w:sz="4" w:space="0" w:color="auto"/>
            </w:tcBorders>
          </w:tcPr>
          <w:p w14:paraId="4E2E30D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Summer</w:t>
            </w:r>
          </w:p>
          <w:p w14:paraId="5D1521D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Steelhead trout</w:t>
            </w:r>
          </w:p>
        </w:tc>
        <w:tc>
          <w:tcPr>
            <w:tcW w:w="1295" w:type="dxa"/>
            <w:gridSpan w:val="2"/>
            <w:tcBorders>
              <w:top w:val="single" w:sz="4" w:space="0" w:color="auto"/>
            </w:tcBorders>
          </w:tcPr>
          <w:p w14:paraId="0EC01E9C"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Clear Creek- natural escapement</w:t>
            </w:r>
          </w:p>
        </w:tc>
        <w:tc>
          <w:tcPr>
            <w:tcW w:w="685" w:type="dxa"/>
            <w:tcBorders>
              <w:top w:val="single" w:sz="4" w:space="0" w:color="auto"/>
            </w:tcBorders>
          </w:tcPr>
          <w:p w14:paraId="7B62F08E" w14:textId="77777777" w:rsidR="00A133DB" w:rsidRPr="00732CB5" w:rsidRDefault="00A133DB" w:rsidP="00A133DB">
            <w:pPr>
              <w:spacing w:after="0"/>
              <w:rPr>
                <w:rFonts w:ascii="Times New Roman" w:hAnsi="Times New Roman"/>
                <w:sz w:val="20"/>
                <w:szCs w:val="20"/>
              </w:rPr>
            </w:pPr>
          </w:p>
          <w:p w14:paraId="1DB36608"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1985-2009</w:t>
            </w:r>
          </w:p>
        </w:tc>
        <w:tc>
          <w:tcPr>
            <w:tcW w:w="990" w:type="dxa"/>
            <w:tcBorders>
              <w:top w:val="single" w:sz="4" w:space="0" w:color="auto"/>
            </w:tcBorders>
          </w:tcPr>
          <w:p w14:paraId="065E10DC" w14:textId="77777777" w:rsidR="00A133DB" w:rsidRPr="00732CB5" w:rsidRDefault="00A133DB" w:rsidP="00A133DB">
            <w:pPr>
              <w:spacing w:after="0"/>
              <w:jc w:val="center"/>
              <w:rPr>
                <w:rFonts w:ascii="Times New Roman" w:hAnsi="Times New Roman"/>
                <w:sz w:val="20"/>
                <w:szCs w:val="20"/>
              </w:rPr>
            </w:pPr>
          </w:p>
          <w:p w14:paraId="61B97421"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25</w:t>
            </w:r>
          </w:p>
        </w:tc>
        <w:tc>
          <w:tcPr>
            <w:tcW w:w="2070" w:type="dxa"/>
            <w:tcBorders>
              <w:top w:val="single" w:sz="4" w:space="0" w:color="auto"/>
            </w:tcBorders>
          </w:tcPr>
          <w:p w14:paraId="22A8F646" w14:textId="77777777" w:rsidR="00A133DB" w:rsidRPr="00732CB5" w:rsidRDefault="00A133DB" w:rsidP="00A133DB">
            <w:pPr>
              <w:spacing w:after="0"/>
              <w:rPr>
                <w:rFonts w:ascii="Times New Roman" w:hAnsi="Times New Roman"/>
                <w:sz w:val="20"/>
                <w:szCs w:val="20"/>
              </w:rPr>
            </w:pPr>
          </w:p>
          <w:p w14:paraId="46FC9E91"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 day snorkel survey counts of adults</w:t>
            </w:r>
          </w:p>
        </w:tc>
        <w:tc>
          <w:tcPr>
            <w:tcW w:w="1440" w:type="dxa"/>
            <w:tcBorders>
              <w:top w:val="single" w:sz="4" w:space="0" w:color="auto"/>
            </w:tcBorders>
          </w:tcPr>
          <w:p w14:paraId="645BF0EC" w14:textId="77777777" w:rsidR="00A133DB" w:rsidRPr="00732CB5" w:rsidRDefault="00A133DB" w:rsidP="00A133DB">
            <w:pPr>
              <w:spacing w:after="0"/>
              <w:rPr>
                <w:rFonts w:ascii="Times New Roman" w:hAnsi="Times New Roman"/>
                <w:sz w:val="20"/>
                <w:szCs w:val="20"/>
              </w:rPr>
            </w:pPr>
          </w:p>
          <w:p w14:paraId="36367C2E"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 per km)</w:t>
            </w:r>
          </w:p>
        </w:tc>
        <w:tc>
          <w:tcPr>
            <w:tcW w:w="900" w:type="dxa"/>
            <w:tcBorders>
              <w:top w:val="single" w:sz="4" w:space="0" w:color="auto"/>
            </w:tcBorders>
          </w:tcPr>
          <w:p w14:paraId="6346C082" w14:textId="77777777" w:rsidR="00A133DB" w:rsidRPr="00732CB5" w:rsidRDefault="00A133DB" w:rsidP="00A133DB">
            <w:pPr>
              <w:spacing w:after="0"/>
              <w:rPr>
                <w:rFonts w:ascii="Times New Roman" w:hAnsi="Times New Roman"/>
                <w:sz w:val="20"/>
                <w:szCs w:val="20"/>
              </w:rPr>
            </w:pPr>
          </w:p>
          <w:p w14:paraId="2C54263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KNF</w:t>
            </w:r>
          </w:p>
        </w:tc>
      </w:tr>
      <w:tr w:rsidR="00A133DB" w:rsidRPr="00033864" w14:paraId="3FF93385" w14:textId="77777777" w:rsidTr="003A5B23">
        <w:tc>
          <w:tcPr>
            <w:tcW w:w="1278" w:type="dxa"/>
          </w:tcPr>
          <w:p w14:paraId="69125D2E" w14:textId="77777777" w:rsidR="00A133DB" w:rsidRPr="00732CB5" w:rsidRDefault="00A133DB" w:rsidP="00A133DB">
            <w:pPr>
              <w:spacing w:after="0"/>
              <w:rPr>
                <w:rFonts w:ascii="Times New Roman" w:hAnsi="Times New Roman"/>
                <w:sz w:val="20"/>
                <w:szCs w:val="20"/>
              </w:rPr>
            </w:pPr>
          </w:p>
        </w:tc>
        <w:tc>
          <w:tcPr>
            <w:tcW w:w="1295" w:type="dxa"/>
            <w:gridSpan w:val="2"/>
          </w:tcPr>
          <w:p w14:paraId="008DAB5F" w14:textId="77777777" w:rsidR="00A133DB" w:rsidRDefault="00A133DB" w:rsidP="00A133DB">
            <w:pPr>
              <w:spacing w:after="0"/>
              <w:rPr>
                <w:rFonts w:ascii="Times New Roman" w:hAnsi="Times New Roman"/>
                <w:sz w:val="20"/>
                <w:szCs w:val="20"/>
              </w:rPr>
            </w:pPr>
          </w:p>
          <w:p w14:paraId="55F40013"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Elk Creek – natural escapement</w:t>
            </w:r>
          </w:p>
        </w:tc>
        <w:tc>
          <w:tcPr>
            <w:tcW w:w="685" w:type="dxa"/>
          </w:tcPr>
          <w:p w14:paraId="0CB3CB53" w14:textId="77777777" w:rsidR="00A133DB" w:rsidRPr="00732CB5" w:rsidRDefault="00A133DB" w:rsidP="00A133DB">
            <w:pPr>
              <w:spacing w:after="0"/>
              <w:rPr>
                <w:rFonts w:ascii="Times New Roman" w:hAnsi="Times New Roman"/>
                <w:sz w:val="20"/>
                <w:szCs w:val="20"/>
              </w:rPr>
            </w:pPr>
          </w:p>
          <w:p w14:paraId="688BD5B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1987-2009</w:t>
            </w:r>
          </w:p>
        </w:tc>
        <w:tc>
          <w:tcPr>
            <w:tcW w:w="990" w:type="dxa"/>
          </w:tcPr>
          <w:p w14:paraId="5793A267" w14:textId="77777777" w:rsidR="00A133DB" w:rsidRPr="00732CB5" w:rsidRDefault="00A133DB" w:rsidP="00A133DB">
            <w:pPr>
              <w:spacing w:after="0"/>
              <w:jc w:val="center"/>
              <w:rPr>
                <w:rFonts w:ascii="Times New Roman" w:hAnsi="Times New Roman"/>
                <w:sz w:val="20"/>
                <w:szCs w:val="20"/>
              </w:rPr>
            </w:pPr>
          </w:p>
          <w:p w14:paraId="55CA3517"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23</w:t>
            </w:r>
          </w:p>
        </w:tc>
        <w:tc>
          <w:tcPr>
            <w:tcW w:w="2070" w:type="dxa"/>
          </w:tcPr>
          <w:p w14:paraId="49638DDE" w14:textId="77777777" w:rsidR="00A133DB" w:rsidRPr="00732CB5" w:rsidRDefault="00A133DB" w:rsidP="00A133DB">
            <w:pPr>
              <w:spacing w:after="0"/>
              <w:rPr>
                <w:rFonts w:ascii="Times New Roman" w:hAnsi="Times New Roman"/>
                <w:sz w:val="20"/>
                <w:szCs w:val="20"/>
              </w:rPr>
            </w:pPr>
          </w:p>
          <w:p w14:paraId="0B4667A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 day snorkel survey counts of adults</w:t>
            </w:r>
          </w:p>
        </w:tc>
        <w:tc>
          <w:tcPr>
            <w:tcW w:w="1440" w:type="dxa"/>
          </w:tcPr>
          <w:p w14:paraId="27040C26" w14:textId="77777777" w:rsidR="00A133DB" w:rsidRPr="00732CB5" w:rsidRDefault="00A133DB" w:rsidP="00A133DB">
            <w:pPr>
              <w:spacing w:after="0"/>
              <w:rPr>
                <w:rFonts w:ascii="Times New Roman" w:hAnsi="Times New Roman"/>
                <w:sz w:val="20"/>
                <w:szCs w:val="20"/>
              </w:rPr>
            </w:pPr>
          </w:p>
          <w:p w14:paraId="6152DF66"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 per km)</w:t>
            </w:r>
          </w:p>
        </w:tc>
        <w:tc>
          <w:tcPr>
            <w:tcW w:w="900" w:type="dxa"/>
          </w:tcPr>
          <w:p w14:paraId="435144D7" w14:textId="77777777" w:rsidR="00A133DB" w:rsidRPr="00732CB5" w:rsidRDefault="00A133DB" w:rsidP="00A133DB">
            <w:pPr>
              <w:spacing w:after="0"/>
              <w:rPr>
                <w:rFonts w:ascii="Times New Roman" w:hAnsi="Times New Roman"/>
                <w:sz w:val="20"/>
                <w:szCs w:val="20"/>
              </w:rPr>
            </w:pPr>
          </w:p>
          <w:p w14:paraId="1FCABE7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KNF</w:t>
            </w:r>
          </w:p>
        </w:tc>
      </w:tr>
      <w:tr w:rsidR="00A133DB" w:rsidRPr="00033864" w14:paraId="6199EDF5" w14:textId="77777777" w:rsidTr="004E4289">
        <w:tc>
          <w:tcPr>
            <w:tcW w:w="1278" w:type="dxa"/>
          </w:tcPr>
          <w:p w14:paraId="563A44D0" w14:textId="77777777" w:rsidR="00A133DB" w:rsidRPr="00732CB5" w:rsidRDefault="00A133DB" w:rsidP="00A133DB">
            <w:pPr>
              <w:spacing w:after="0"/>
              <w:rPr>
                <w:rFonts w:ascii="Times New Roman" w:hAnsi="Times New Roman"/>
                <w:sz w:val="20"/>
                <w:szCs w:val="20"/>
              </w:rPr>
            </w:pPr>
          </w:p>
        </w:tc>
        <w:tc>
          <w:tcPr>
            <w:tcW w:w="1295" w:type="dxa"/>
            <w:gridSpan w:val="2"/>
          </w:tcPr>
          <w:p w14:paraId="146ED50E" w14:textId="77777777" w:rsidR="00A133DB" w:rsidRDefault="00A133DB" w:rsidP="00A133DB">
            <w:pPr>
              <w:spacing w:after="0"/>
              <w:rPr>
                <w:rFonts w:ascii="Times New Roman" w:hAnsi="Times New Roman"/>
                <w:sz w:val="20"/>
                <w:szCs w:val="20"/>
              </w:rPr>
            </w:pPr>
          </w:p>
          <w:p w14:paraId="7AF0265E"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Salmon River – natural escapement</w:t>
            </w:r>
          </w:p>
        </w:tc>
        <w:tc>
          <w:tcPr>
            <w:tcW w:w="685" w:type="dxa"/>
          </w:tcPr>
          <w:p w14:paraId="69FCCB66" w14:textId="77777777" w:rsidR="00A133DB" w:rsidRPr="00732CB5" w:rsidRDefault="00A133DB" w:rsidP="00A133DB">
            <w:pPr>
              <w:spacing w:after="0"/>
              <w:rPr>
                <w:rFonts w:ascii="Times New Roman" w:hAnsi="Times New Roman"/>
                <w:sz w:val="20"/>
                <w:szCs w:val="20"/>
              </w:rPr>
            </w:pPr>
          </w:p>
          <w:p w14:paraId="2213ED9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1968-2009</w:t>
            </w:r>
          </w:p>
        </w:tc>
        <w:tc>
          <w:tcPr>
            <w:tcW w:w="990" w:type="dxa"/>
          </w:tcPr>
          <w:p w14:paraId="718E4BB0" w14:textId="77777777" w:rsidR="00A133DB" w:rsidRPr="00732CB5" w:rsidRDefault="00A133DB" w:rsidP="00A133DB">
            <w:pPr>
              <w:spacing w:after="0"/>
              <w:jc w:val="center"/>
              <w:rPr>
                <w:rFonts w:ascii="Times New Roman" w:hAnsi="Times New Roman"/>
                <w:sz w:val="20"/>
                <w:szCs w:val="20"/>
              </w:rPr>
            </w:pPr>
          </w:p>
          <w:p w14:paraId="7AFA819D"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34</w:t>
            </w:r>
          </w:p>
        </w:tc>
        <w:tc>
          <w:tcPr>
            <w:tcW w:w="2070" w:type="dxa"/>
          </w:tcPr>
          <w:p w14:paraId="774B6CC7" w14:textId="77777777" w:rsidR="00A133DB" w:rsidRPr="00732CB5" w:rsidRDefault="00A133DB" w:rsidP="00A133DB">
            <w:pPr>
              <w:spacing w:after="0"/>
              <w:rPr>
                <w:rFonts w:ascii="Times New Roman" w:hAnsi="Times New Roman"/>
                <w:sz w:val="20"/>
                <w:szCs w:val="20"/>
              </w:rPr>
            </w:pPr>
          </w:p>
          <w:p w14:paraId="2398FB2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 day snorkel survey counts of adults</w:t>
            </w:r>
          </w:p>
        </w:tc>
        <w:tc>
          <w:tcPr>
            <w:tcW w:w="1440" w:type="dxa"/>
          </w:tcPr>
          <w:p w14:paraId="3EE85140" w14:textId="77777777" w:rsidR="00A133DB" w:rsidRPr="00732CB5" w:rsidRDefault="00A133DB" w:rsidP="00A133DB">
            <w:pPr>
              <w:spacing w:after="0"/>
              <w:rPr>
                <w:rFonts w:ascii="Times New Roman" w:hAnsi="Times New Roman"/>
                <w:sz w:val="20"/>
                <w:szCs w:val="20"/>
              </w:rPr>
            </w:pPr>
          </w:p>
          <w:p w14:paraId="7181D9AA"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 per km)</w:t>
            </w:r>
          </w:p>
        </w:tc>
        <w:tc>
          <w:tcPr>
            <w:tcW w:w="900" w:type="dxa"/>
          </w:tcPr>
          <w:p w14:paraId="1D8851A9" w14:textId="77777777" w:rsidR="00A133DB" w:rsidRPr="00732CB5" w:rsidRDefault="00A133DB" w:rsidP="00A133DB">
            <w:pPr>
              <w:spacing w:after="0"/>
              <w:rPr>
                <w:rFonts w:ascii="Times New Roman" w:hAnsi="Times New Roman"/>
                <w:sz w:val="20"/>
                <w:szCs w:val="20"/>
              </w:rPr>
            </w:pPr>
          </w:p>
          <w:p w14:paraId="11B1807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KNF</w:t>
            </w:r>
          </w:p>
        </w:tc>
      </w:tr>
      <w:tr w:rsidR="004E4289" w:rsidRPr="00033864" w14:paraId="22D12B95" w14:textId="77777777" w:rsidTr="004E4289">
        <w:tc>
          <w:tcPr>
            <w:tcW w:w="1278" w:type="dxa"/>
          </w:tcPr>
          <w:p w14:paraId="694AA798" w14:textId="77777777" w:rsidR="004E4289" w:rsidRPr="00732CB5" w:rsidRDefault="004E4289" w:rsidP="00A133DB">
            <w:pPr>
              <w:spacing w:after="0"/>
              <w:rPr>
                <w:rFonts w:ascii="Times New Roman" w:hAnsi="Times New Roman"/>
                <w:sz w:val="20"/>
                <w:szCs w:val="20"/>
              </w:rPr>
            </w:pPr>
          </w:p>
        </w:tc>
        <w:tc>
          <w:tcPr>
            <w:tcW w:w="1295" w:type="dxa"/>
            <w:gridSpan w:val="2"/>
          </w:tcPr>
          <w:p w14:paraId="700C5905" w14:textId="77777777" w:rsidR="004E4289" w:rsidRDefault="004E4289" w:rsidP="00A133DB">
            <w:pPr>
              <w:spacing w:after="0"/>
              <w:rPr>
                <w:rFonts w:ascii="Times New Roman" w:hAnsi="Times New Roman"/>
                <w:sz w:val="20"/>
                <w:szCs w:val="20"/>
              </w:rPr>
            </w:pPr>
          </w:p>
        </w:tc>
        <w:tc>
          <w:tcPr>
            <w:tcW w:w="685" w:type="dxa"/>
          </w:tcPr>
          <w:p w14:paraId="24BFF6C0" w14:textId="77777777" w:rsidR="004E4289" w:rsidRPr="00732CB5" w:rsidRDefault="004E4289" w:rsidP="00A133DB">
            <w:pPr>
              <w:spacing w:after="0"/>
              <w:rPr>
                <w:rFonts w:ascii="Times New Roman" w:hAnsi="Times New Roman"/>
                <w:sz w:val="20"/>
                <w:szCs w:val="20"/>
              </w:rPr>
            </w:pPr>
          </w:p>
        </w:tc>
        <w:tc>
          <w:tcPr>
            <w:tcW w:w="990" w:type="dxa"/>
          </w:tcPr>
          <w:p w14:paraId="7369E6CF" w14:textId="77777777" w:rsidR="004E4289" w:rsidRPr="00732CB5" w:rsidRDefault="004E4289" w:rsidP="00A133DB">
            <w:pPr>
              <w:spacing w:after="0"/>
              <w:jc w:val="center"/>
              <w:rPr>
                <w:rFonts w:ascii="Times New Roman" w:hAnsi="Times New Roman"/>
                <w:sz w:val="20"/>
                <w:szCs w:val="20"/>
              </w:rPr>
            </w:pPr>
          </w:p>
        </w:tc>
        <w:tc>
          <w:tcPr>
            <w:tcW w:w="2070" w:type="dxa"/>
          </w:tcPr>
          <w:p w14:paraId="40C882D8" w14:textId="77777777" w:rsidR="004E4289" w:rsidRPr="00732CB5" w:rsidRDefault="004E4289" w:rsidP="00A133DB">
            <w:pPr>
              <w:spacing w:after="0"/>
              <w:rPr>
                <w:rFonts w:ascii="Times New Roman" w:hAnsi="Times New Roman"/>
                <w:sz w:val="20"/>
                <w:szCs w:val="20"/>
              </w:rPr>
            </w:pPr>
          </w:p>
        </w:tc>
        <w:tc>
          <w:tcPr>
            <w:tcW w:w="1440" w:type="dxa"/>
          </w:tcPr>
          <w:p w14:paraId="675064D2" w14:textId="77777777" w:rsidR="004E4289" w:rsidRPr="00732CB5" w:rsidRDefault="004E4289" w:rsidP="00A133DB">
            <w:pPr>
              <w:spacing w:after="0"/>
              <w:rPr>
                <w:rFonts w:ascii="Times New Roman" w:hAnsi="Times New Roman"/>
                <w:sz w:val="20"/>
                <w:szCs w:val="20"/>
              </w:rPr>
            </w:pPr>
          </w:p>
        </w:tc>
        <w:tc>
          <w:tcPr>
            <w:tcW w:w="900" w:type="dxa"/>
          </w:tcPr>
          <w:p w14:paraId="1238A9A7" w14:textId="77777777" w:rsidR="004E4289" w:rsidRPr="00732CB5" w:rsidRDefault="004E4289" w:rsidP="00A133DB">
            <w:pPr>
              <w:spacing w:after="0"/>
              <w:rPr>
                <w:rFonts w:ascii="Times New Roman" w:hAnsi="Times New Roman"/>
                <w:sz w:val="20"/>
                <w:szCs w:val="20"/>
              </w:rPr>
            </w:pPr>
          </w:p>
        </w:tc>
      </w:tr>
      <w:tr w:rsidR="004E4289" w:rsidRPr="00033864" w14:paraId="52834F3A" w14:textId="77777777" w:rsidTr="004E4289">
        <w:tc>
          <w:tcPr>
            <w:tcW w:w="1278" w:type="dxa"/>
          </w:tcPr>
          <w:p w14:paraId="4D81CAA5" w14:textId="77777777" w:rsidR="004E4289" w:rsidRPr="00732CB5" w:rsidRDefault="004E4289" w:rsidP="00A133DB">
            <w:pPr>
              <w:spacing w:after="0"/>
              <w:rPr>
                <w:rFonts w:ascii="Times New Roman" w:hAnsi="Times New Roman"/>
                <w:sz w:val="20"/>
                <w:szCs w:val="20"/>
              </w:rPr>
            </w:pPr>
          </w:p>
        </w:tc>
        <w:tc>
          <w:tcPr>
            <w:tcW w:w="1295" w:type="dxa"/>
            <w:gridSpan w:val="2"/>
          </w:tcPr>
          <w:p w14:paraId="0747FBC7" w14:textId="77777777" w:rsidR="004E4289" w:rsidRDefault="004E4289" w:rsidP="00A133DB">
            <w:pPr>
              <w:spacing w:after="0"/>
              <w:rPr>
                <w:rFonts w:ascii="Times New Roman" w:hAnsi="Times New Roman"/>
                <w:sz w:val="20"/>
                <w:szCs w:val="20"/>
              </w:rPr>
            </w:pPr>
          </w:p>
        </w:tc>
        <w:tc>
          <w:tcPr>
            <w:tcW w:w="685" w:type="dxa"/>
          </w:tcPr>
          <w:p w14:paraId="6F92C0FB" w14:textId="77777777" w:rsidR="004E4289" w:rsidRPr="00732CB5" w:rsidRDefault="004E4289" w:rsidP="00A133DB">
            <w:pPr>
              <w:spacing w:after="0"/>
              <w:rPr>
                <w:rFonts w:ascii="Times New Roman" w:hAnsi="Times New Roman"/>
                <w:sz w:val="20"/>
                <w:szCs w:val="20"/>
              </w:rPr>
            </w:pPr>
          </w:p>
        </w:tc>
        <w:tc>
          <w:tcPr>
            <w:tcW w:w="990" w:type="dxa"/>
          </w:tcPr>
          <w:p w14:paraId="6C024628" w14:textId="77777777" w:rsidR="004E4289" w:rsidRPr="00732CB5" w:rsidRDefault="004E4289" w:rsidP="00A133DB">
            <w:pPr>
              <w:spacing w:after="0"/>
              <w:jc w:val="center"/>
              <w:rPr>
                <w:rFonts w:ascii="Times New Roman" w:hAnsi="Times New Roman"/>
                <w:sz w:val="20"/>
                <w:szCs w:val="20"/>
              </w:rPr>
            </w:pPr>
          </w:p>
        </w:tc>
        <w:tc>
          <w:tcPr>
            <w:tcW w:w="2070" w:type="dxa"/>
          </w:tcPr>
          <w:p w14:paraId="2E4A58CE" w14:textId="77777777" w:rsidR="004E4289" w:rsidRPr="00732CB5" w:rsidRDefault="004E4289" w:rsidP="00A133DB">
            <w:pPr>
              <w:spacing w:after="0"/>
              <w:rPr>
                <w:rFonts w:ascii="Times New Roman" w:hAnsi="Times New Roman"/>
                <w:sz w:val="20"/>
                <w:szCs w:val="20"/>
              </w:rPr>
            </w:pPr>
          </w:p>
        </w:tc>
        <w:tc>
          <w:tcPr>
            <w:tcW w:w="1440" w:type="dxa"/>
          </w:tcPr>
          <w:p w14:paraId="753D9C71" w14:textId="77777777" w:rsidR="004E4289" w:rsidRPr="00732CB5" w:rsidRDefault="004E4289" w:rsidP="00A133DB">
            <w:pPr>
              <w:spacing w:after="0"/>
              <w:rPr>
                <w:rFonts w:ascii="Times New Roman" w:hAnsi="Times New Roman"/>
                <w:sz w:val="20"/>
                <w:szCs w:val="20"/>
              </w:rPr>
            </w:pPr>
          </w:p>
        </w:tc>
        <w:tc>
          <w:tcPr>
            <w:tcW w:w="900" w:type="dxa"/>
          </w:tcPr>
          <w:p w14:paraId="57A79170" w14:textId="77777777" w:rsidR="004E4289" w:rsidRPr="00732CB5" w:rsidRDefault="004E4289" w:rsidP="00A133DB">
            <w:pPr>
              <w:spacing w:after="0"/>
              <w:rPr>
                <w:rFonts w:ascii="Times New Roman" w:hAnsi="Times New Roman"/>
                <w:sz w:val="20"/>
                <w:szCs w:val="20"/>
              </w:rPr>
            </w:pPr>
          </w:p>
        </w:tc>
      </w:tr>
      <w:tr w:rsidR="004E4289" w:rsidRPr="00033864" w14:paraId="3B351923" w14:textId="77777777" w:rsidTr="004E4289">
        <w:tc>
          <w:tcPr>
            <w:tcW w:w="1278" w:type="dxa"/>
          </w:tcPr>
          <w:p w14:paraId="1283403C" w14:textId="77777777" w:rsidR="004E4289" w:rsidRPr="00732CB5" w:rsidRDefault="004E4289" w:rsidP="00A133DB">
            <w:pPr>
              <w:spacing w:after="0"/>
              <w:rPr>
                <w:rFonts w:ascii="Times New Roman" w:hAnsi="Times New Roman"/>
                <w:sz w:val="20"/>
                <w:szCs w:val="20"/>
              </w:rPr>
            </w:pPr>
          </w:p>
        </w:tc>
        <w:tc>
          <w:tcPr>
            <w:tcW w:w="1295" w:type="dxa"/>
            <w:gridSpan w:val="2"/>
          </w:tcPr>
          <w:p w14:paraId="5044014E" w14:textId="77777777" w:rsidR="004E4289" w:rsidRDefault="004E4289" w:rsidP="00A133DB">
            <w:pPr>
              <w:spacing w:after="0"/>
              <w:rPr>
                <w:rFonts w:ascii="Times New Roman" w:hAnsi="Times New Roman"/>
                <w:sz w:val="20"/>
                <w:szCs w:val="20"/>
              </w:rPr>
            </w:pPr>
          </w:p>
        </w:tc>
        <w:tc>
          <w:tcPr>
            <w:tcW w:w="685" w:type="dxa"/>
          </w:tcPr>
          <w:p w14:paraId="5BF3006D" w14:textId="77777777" w:rsidR="004E4289" w:rsidRPr="00732CB5" w:rsidRDefault="004E4289" w:rsidP="00A133DB">
            <w:pPr>
              <w:spacing w:after="0"/>
              <w:rPr>
                <w:rFonts w:ascii="Times New Roman" w:hAnsi="Times New Roman"/>
                <w:sz w:val="20"/>
                <w:szCs w:val="20"/>
              </w:rPr>
            </w:pPr>
          </w:p>
        </w:tc>
        <w:tc>
          <w:tcPr>
            <w:tcW w:w="990" w:type="dxa"/>
          </w:tcPr>
          <w:p w14:paraId="14642F71" w14:textId="77777777" w:rsidR="004E4289" w:rsidRPr="00732CB5" w:rsidRDefault="004E4289" w:rsidP="00A133DB">
            <w:pPr>
              <w:spacing w:after="0"/>
              <w:jc w:val="center"/>
              <w:rPr>
                <w:rFonts w:ascii="Times New Roman" w:hAnsi="Times New Roman"/>
                <w:sz w:val="20"/>
                <w:szCs w:val="20"/>
              </w:rPr>
            </w:pPr>
          </w:p>
        </w:tc>
        <w:tc>
          <w:tcPr>
            <w:tcW w:w="2070" w:type="dxa"/>
          </w:tcPr>
          <w:p w14:paraId="627CAD5C" w14:textId="77777777" w:rsidR="004E4289" w:rsidRPr="00732CB5" w:rsidRDefault="004E4289" w:rsidP="00A133DB">
            <w:pPr>
              <w:spacing w:after="0"/>
              <w:rPr>
                <w:rFonts w:ascii="Times New Roman" w:hAnsi="Times New Roman"/>
                <w:sz w:val="20"/>
                <w:szCs w:val="20"/>
              </w:rPr>
            </w:pPr>
          </w:p>
        </w:tc>
        <w:tc>
          <w:tcPr>
            <w:tcW w:w="1440" w:type="dxa"/>
          </w:tcPr>
          <w:p w14:paraId="64137BCF" w14:textId="77777777" w:rsidR="004E4289" w:rsidRPr="00732CB5" w:rsidRDefault="004E4289" w:rsidP="00A133DB">
            <w:pPr>
              <w:spacing w:after="0"/>
              <w:rPr>
                <w:rFonts w:ascii="Times New Roman" w:hAnsi="Times New Roman"/>
                <w:sz w:val="20"/>
                <w:szCs w:val="20"/>
              </w:rPr>
            </w:pPr>
          </w:p>
        </w:tc>
        <w:tc>
          <w:tcPr>
            <w:tcW w:w="900" w:type="dxa"/>
          </w:tcPr>
          <w:p w14:paraId="5A81A8C9" w14:textId="77777777" w:rsidR="004E4289" w:rsidRPr="00732CB5" w:rsidRDefault="004E4289" w:rsidP="00A133DB">
            <w:pPr>
              <w:spacing w:after="0"/>
              <w:rPr>
                <w:rFonts w:ascii="Times New Roman" w:hAnsi="Times New Roman"/>
                <w:sz w:val="20"/>
                <w:szCs w:val="20"/>
              </w:rPr>
            </w:pPr>
          </w:p>
        </w:tc>
      </w:tr>
      <w:tr w:rsidR="004E4289" w:rsidRPr="00033864" w14:paraId="782FDFB4" w14:textId="77777777" w:rsidTr="004E4289">
        <w:tc>
          <w:tcPr>
            <w:tcW w:w="2088" w:type="dxa"/>
            <w:gridSpan w:val="2"/>
          </w:tcPr>
          <w:p w14:paraId="7F121FB0" w14:textId="77777777" w:rsidR="004E4289" w:rsidRPr="004E4289" w:rsidRDefault="004E4289" w:rsidP="00A133DB">
            <w:pPr>
              <w:spacing w:after="0"/>
              <w:rPr>
                <w:rFonts w:ascii="Times New Roman" w:hAnsi="Times New Roman"/>
              </w:rPr>
            </w:pPr>
            <w:r w:rsidRPr="004E4289">
              <w:rPr>
                <w:rFonts w:ascii="Times New Roman" w:hAnsi="Times New Roman"/>
              </w:rPr>
              <w:lastRenderedPageBreak/>
              <w:t>Table 2.1</w:t>
            </w:r>
            <w:r w:rsidR="007E525F">
              <w:rPr>
                <w:rFonts w:ascii="Times New Roman" w:hAnsi="Times New Roman"/>
              </w:rPr>
              <w:t>.</w:t>
            </w:r>
            <w:r w:rsidRPr="004E4289">
              <w:rPr>
                <w:rFonts w:ascii="Times New Roman" w:hAnsi="Times New Roman"/>
              </w:rPr>
              <w:t xml:space="preserve"> continued</w:t>
            </w:r>
          </w:p>
        </w:tc>
        <w:tc>
          <w:tcPr>
            <w:tcW w:w="485" w:type="dxa"/>
          </w:tcPr>
          <w:p w14:paraId="7556AA2E" w14:textId="77777777" w:rsidR="004E4289" w:rsidRDefault="004E4289" w:rsidP="00A133DB">
            <w:pPr>
              <w:spacing w:after="0"/>
              <w:rPr>
                <w:rFonts w:ascii="Times New Roman" w:hAnsi="Times New Roman"/>
                <w:sz w:val="20"/>
                <w:szCs w:val="20"/>
              </w:rPr>
            </w:pPr>
          </w:p>
        </w:tc>
        <w:tc>
          <w:tcPr>
            <w:tcW w:w="685" w:type="dxa"/>
          </w:tcPr>
          <w:p w14:paraId="18CBA1AC" w14:textId="77777777" w:rsidR="004E4289" w:rsidRPr="00732CB5" w:rsidRDefault="004E4289" w:rsidP="00A133DB">
            <w:pPr>
              <w:spacing w:after="0"/>
              <w:rPr>
                <w:rFonts w:ascii="Times New Roman" w:hAnsi="Times New Roman"/>
                <w:sz w:val="20"/>
                <w:szCs w:val="20"/>
              </w:rPr>
            </w:pPr>
          </w:p>
        </w:tc>
        <w:tc>
          <w:tcPr>
            <w:tcW w:w="990" w:type="dxa"/>
          </w:tcPr>
          <w:p w14:paraId="5705F9CE" w14:textId="77777777" w:rsidR="004E4289" w:rsidRPr="00732CB5" w:rsidRDefault="004E4289" w:rsidP="00A133DB">
            <w:pPr>
              <w:spacing w:after="0"/>
              <w:jc w:val="center"/>
              <w:rPr>
                <w:rFonts w:ascii="Times New Roman" w:hAnsi="Times New Roman"/>
                <w:sz w:val="20"/>
                <w:szCs w:val="20"/>
              </w:rPr>
            </w:pPr>
          </w:p>
        </w:tc>
        <w:tc>
          <w:tcPr>
            <w:tcW w:w="2070" w:type="dxa"/>
          </w:tcPr>
          <w:p w14:paraId="1B4D4821" w14:textId="77777777" w:rsidR="004E4289" w:rsidRPr="00732CB5" w:rsidRDefault="004E4289" w:rsidP="00A133DB">
            <w:pPr>
              <w:spacing w:after="0"/>
              <w:rPr>
                <w:rFonts w:ascii="Times New Roman" w:hAnsi="Times New Roman"/>
                <w:sz w:val="20"/>
                <w:szCs w:val="20"/>
              </w:rPr>
            </w:pPr>
          </w:p>
        </w:tc>
        <w:tc>
          <w:tcPr>
            <w:tcW w:w="1440" w:type="dxa"/>
          </w:tcPr>
          <w:p w14:paraId="7ED4C9DD" w14:textId="77777777" w:rsidR="004E4289" w:rsidRPr="00732CB5" w:rsidRDefault="004E4289" w:rsidP="00A133DB">
            <w:pPr>
              <w:spacing w:after="0"/>
              <w:rPr>
                <w:rFonts w:ascii="Times New Roman" w:hAnsi="Times New Roman"/>
                <w:sz w:val="20"/>
                <w:szCs w:val="20"/>
              </w:rPr>
            </w:pPr>
          </w:p>
        </w:tc>
        <w:tc>
          <w:tcPr>
            <w:tcW w:w="900" w:type="dxa"/>
          </w:tcPr>
          <w:p w14:paraId="4451261C" w14:textId="77777777" w:rsidR="004E4289" w:rsidRPr="00732CB5" w:rsidRDefault="004E4289" w:rsidP="00A133DB">
            <w:pPr>
              <w:spacing w:after="0"/>
              <w:rPr>
                <w:rFonts w:ascii="Times New Roman" w:hAnsi="Times New Roman"/>
                <w:sz w:val="20"/>
                <w:szCs w:val="20"/>
              </w:rPr>
            </w:pPr>
          </w:p>
        </w:tc>
      </w:tr>
      <w:tr w:rsidR="00A133DB" w:rsidRPr="00033864" w14:paraId="29F1BE23" w14:textId="77777777" w:rsidTr="004E4289">
        <w:tc>
          <w:tcPr>
            <w:tcW w:w="1278" w:type="dxa"/>
            <w:tcBorders>
              <w:bottom w:val="single" w:sz="4" w:space="0" w:color="auto"/>
            </w:tcBorders>
          </w:tcPr>
          <w:p w14:paraId="5FA5ECEE" w14:textId="77777777" w:rsidR="00A133DB" w:rsidRPr="00732CB5" w:rsidRDefault="00A133DB" w:rsidP="00A133DB">
            <w:pPr>
              <w:spacing w:after="0"/>
              <w:rPr>
                <w:rFonts w:ascii="Times New Roman" w:hAnsi="Times New Roman"/>
                <w:sz w:val="20"/>
                <w:szCs w:val="20"/>
              </w:rPr>
            </w:pPr>
          </w:p>
        </w:tc>
        <w:tc>
          <w:tcPr>
            <w:tcW w:w="1295" w:type="dxa"/>
            <w:gridSpan w:val="2"/>
            <w:tcBorders>
              <w:bottom w:val="single" w:sz="4" w:space="0" w:color="auto"/>
            </w:tcBorders>
          </w:tcPr>
          <w:p w14:paraId="7B7F6011" w14:textId="77777777" w:rsidR="00A133DB" w:rsidRDefault="00A133DB" w:rsidP="00A133DB">
            <w:pPr>
              <w:spacing w:after="0"/>
              <w:rPr>
                <w:rFonts w:ascii="Times New Roman" w:hAnsi="Times New Roman"/>
                <w:sz w:val="20"/>
                <w:szCs w:val="20"/>
              </w:rPr>
            </w:pPr>
          </w:p>
          <w:p w14:paraId="609564CF"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Wooley</w:t>
            </w:r>
            <w:proofErr w:type="spellEnd"/>
            <w:r w:rsidRPr="00732CB5">
              <w:rPr>
                <w:rFonts w:ascii="Times New Roman" w:hAnsi="Times New Roman"/>
                <w:sz w:val="20"/>
                <w:szCs w:val="20"/>
              </w:rPr>
              <w:t xml:space="preserve"> Creek – natural escapement</w:t>
            </w:r>
          </w:p>
        </w:tc>
        <w:tc>
          <w:tcPr>
            <w:tcW w:w="685" w:type="dxa"/>
            <w:tcBorders>
              <w:bottom w:val="single" w:sz="4" w:space="0" w:color="auto"/>
            </w:tcBorders>
          </w:tcPr>
          <w:p w14:paraId="5E49441F" w14:textId="77777777" w:rsidR="00A133DB" w:rsidRPr="00732CB5" w:rsidRDefault="00A133DB" w:rsidP="00A133DB">
            <w:pPr>
              <w:spacing w:after="0"/>
              <w:rPr>
                <w:rFonts w:ascii="Times New Roman" w:hAnsi="Times New Roman"/>
                <w:sz w:val="20"/>
                <w:szCs w:val="20"/>
              </w:rPr>
            </w:pPr>
          </w:p>
          <w:p w14:paraId="3BC73AD2"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1985-</w:t>
            </w:r>
          </w:p>
          <w:p w14:paraId="652850C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2009</w:t>
            </w:r>
          </w:p>
        </w:tc>
        <w:tc>
          <w:tcPr>
            <w:tcW w:w="990" w:type="dxa"/>
            <w:tcBorders>
              <w:bottom w:val="single" w:sz="4" w:space="0" w:color="auto"/>
            </w:tcBorders>
          </w:tcPr>
          <w:p w14:paraId="56B07906" w14:textId="77777777" w:rsidR="00A133DB" w:rsidRPr="00732CB5" w:rsidRDefault="00A133DB" w:rsidP="00A133DB">
            <w:pPr>
              <w:spacing w:after="0"/>
              <w:jc w:val="center"/>
              <w:rPr>
                <w:rFonts w:ascii="Times New Roman" w:hAnsi="Times New Roman"/>
                <w:sz w:val="20"/>
                <w:szCs w:val="20"/>
              </w:rPr>
            </w:pPr>
          </w:p>
          <w:p w14:paraId="4B1FCFFE"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22</w:t>
            </w:r>
          </w:p>
        </w:tc>
        <w:tc>
          <w:tcPr>
            <w:tcW w:w="2070" w:type="dxa"/>
            <w:tcBorders>
              <w:bottom w:val="single" w:sz="4" w:space="0" w:color="auto"/>
            </w:tcBorders>
          </w:tcPr>
          <w:p w14:paraId="1E7B23EF" w14:textId="77777777" w:rsidR="00A133DB" w:rsidRPr="00732CB5" w:rsidRDefault="00A133DB" w:rsidP="00A133DB">
            <w:pPr>
              <w:spacing w:after="0"/>
              <w:rPr>
                <w:rFonts w:ascii="Times New Roman" w:hAnsi="Times New Roman"/>
                <w:sz w:val="20"/>
                <w:szCs w:val="20"/>
              </w:rPr>
            </w:pPr>
          </w:p>
          <w:p w14:paraId="751E476F"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 day snorkel survey counts of adults</w:t>
            </w:r>
          </w:p>
        </w:tc>
        <w:tc>
          <w:tcPr>
            <w:tcW w:w="1440" w:type="dxa"/>
            <w:tcBorders>
              <w:bottom w:val="single" w:sz="4" w:space="0" w:color="auto"/>
            </w:tcBorders>
          </w:tcPr>
          <w:p w14:paraId="25A775B2" w14:textId="77777777" w:rsidR="00A133DB" w:rsidRPr="00732CB5" w:rsidRDefault="00A133DB" w:rsidP="00A133DB">
            <w:pPr>
              <w:spacing w:after="0"/>
              <w:rPr>
                <w:rFonts w:ascii="Times New Roman" w:hAnsi="Times New Roman"/>
                <w:sz w:val="20"/>
                <w:szCs w:val="20"/>
              </w:rPr>
            </w:pPr>
          </w:p>
          <w:p w14:paraId="245AF79F"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 per km)</w:t>
            </w:r>
          </w:p>
        </w:tc>
        <w:tc>
          <w:tcPr>
            <w:tcW w:w="900" w:type="dxa"/>
            <w:tcBorders>
              <w:bottom w:val="single" w:sz="4" w:space="0" w:color="auto"/>
            </w:tcBorders>
          </w:tcPr>
          <w:p w14:paraId="50DA4CF4" w14:textId="77777777" w:rsidR="00A133DB" w:rsidRPr="00732CB5" w:rsidRDefault="00A133DB" w:rsidP="00A133DB">
            <w:pPr>
              <w:spacing w:after="0"/>
              <w:rPr>
                <w:rFonts w:ascii="Times New Roman" w:hAnsi="Times New Roman"/>
                <w:sz w:val="20"/>
                <w:szCs w:val="20"/>
              </w:rPr>
            </w:pPr>
          </w:p>
          <w:p w14:paraId="61C6FD56"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KNF</w:t>
            </w:r>
          </w:p>
        </w:tc>
      </w:tr>
      <w:tr w:rsidR="00A133DB" w:rsidRPr="00033864" w14:paraId="07EF14D0" w14:textId="77777777" w:rsidTr="003A5B23">
        <w:tc>
          <w:tcPr>
            <w:tcW w:w="1278" w:type="dxa"/>
            <w:tcBorders>
              <w:top w:val="single" w:sz="4" w:space="0" w:color="auto"/>
              <w:bottom w:val="single" w:sz="4" w:space="0" w:color="auto"/>
            </w:tcBorders>
          </w:tcPr>
          <w:p w14:paraId="3A17FBCA" w14:textId="77777777" w:rsidR="00A133DB" w:rsidRPr="00732CB5" w:rsidRDefault="00A133DB" w:rsidP="00A133DB">
            <w:pPr>
              <w:spacing w:after="0"/>
              <w:rPr>
                <w:rFonts w:ascii="Times New Roman" w:hAnsi="Times New Roman"/>
                <w:sz w:val="20"/>
                <w:szCs w:val="20"/>
              </w:rPr>
            </w:pPr>
            <w:r>
              <w:rPr>
                <w:rFonts w:ascii="Times New Roman" w:hAnsi="Times New Roman"/>
                <w:sz w:val="20"/>
                <w:szCs w:val="20"/>
              </w:rPr>
              <w:t xml:space="preserve">Coastal cut- </w:t>
            </w:r>
            <w:r w:rsidRPr="00732CB5">
              <w:rPr>
                <w:rFonts w:ascii="Times New Roman" w:hAnsi="Times New Roman"/>
                <w:sz w:val="20"/>
                <w:szCs w:val="20"/>
              </w:rPr>
              <w:t>throat trout</w:t>
            </w:r>
          </w:p>
        </w:tc>
        <w:tc>
          <w:tcPr>
            <w:tcW w:w="1295" w:type="dxa"/>
            <w:gridSpan w:val="2"/>
            <w:tcBorders>
              <w:top w:val="single" w:sz="4" w:space="0" w:color="auto"/>
              <w:bottom w:val="single" w:sz="4" w:space="0" w:color="auto"/>
            </w:tcBorders>
          </w:tcPr>
          <w:p w14:paraId="45233B44"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Blue Creek – natural escapement</w:t>
            </w:r>
          </w:p>
        </w:tc>
        <w:tc>
          <w:tcPr>
            <w:tcW w:w="685" w:type="dxa"/>
            <w:tcBorders>
              <w:top w:val="single" w:sz="4" w:space="0" w:color="auto"/>
              <w:bottom w:val="single" w:sz="4" w:space="0" w:color="auto"/>
            </w:tcBorders>
          </w:tcPr>
          <w:p w14:paraId="73A57318"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1999-2009</w:t>
            </w:r>
          </w:p>
        </w:tc>
        <w:tc>
          <w:tcPr>
            <w:tcW w:w="990" w:type="dxa"/>
            <w:tcBorders>
              <w:top w:val="single" w:sz="4" w:space="0" w:color="auto"/>
              <w:bottom w:val="single" w:sz="4" w:space="0" w:color="auto"/>
            </w:tcBorders>
          </w:tcPr>
          <w:p w14:paraId="2D3D664B"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9</w:t>
            </w:r>
          </w:p>
        </w:tc>
        <w:tc>
          <w:tcPr>
            <w:tcW w:w="2070" w:type="dxa"/>
            <w:tcBorders>
              <w:top w:val="single" w:sz="4" w:space="0" w:color="auto"/>
              <w:bottom w:val="single" w:sz="4" w:space="0" w:color="auto"/>
            </w:tcBorders>
          </w:tcPr>
          <w:p w14:paraId="278A076A"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Stream survey peak counts of adults in reaches 1-4</w:t>
            </w:r>
          </w:p>
        </w:tc>
        <w:tc>
          <w:tcPr>
            <w:tcW w:w="1440" w:type="dxa"/>
            <w:tcBorders>
              <w:top w:val="single" w:sz="4" w:space="0" w:color="auto"/>
              <w:bottom w:val="single" w:sz="4" w:space="0" w:color="auto"/>
            </w:tcBorders>
          </w:tcPr>
          <w:p w14:paraId="754B41E0" w14:textId="77777777" w:rsidR="00A133DB" w:rsidRPr="00732CB5" w:rsidRDefault="00A133DB" w:rsidP="00A133DB">
            <w:pPr>
              <w:spacing w:after="0"/>
              <w:rPr>
                <w:rFonts w:ascii="Times New Roman" w:hAnsi="Times New Roman"/>
                <w:sz w:val="20"/>
                <w:szCs w:val="20"/>
              </w:rPr>
            </w:pPr>
            <w:proofErr w:type="spellStart"/>
            <w:r w:rsidRPr="00732CB5">
              <w:rPr>
                <w:rFonts w:ascii="Times New Roman" w:hAnsi="Times New Roman"/>
                <w:sz w:val="20"/>
                <w:szCs w:val="20"/>
              </w:rPr>
              <w:t>ln</w:t>
            </w:r>
            <w:proofErr w:type="spellEnd"/>
            <w:r w:rsidRPr="00732CB5">
              <w:rPr>
                <w:rFonts w:ascii="Times New Roman" w:hAnsi="Times New Roman"/>
                <w:sz w:val="20"/>
                <w:szCs w:val="20"/>
              </w:rPr>
              <w:t>(escapement)</w:t>
            </w:r>
          </w:p>
        </w:tc>
        <w:tc>
          <w:tcPr>
            <w:tcW w:w="900" w:type="dxa"/>
            <w:tcBorders>
              <w:top w:val="single" w:sz="4" w:space="0" w:color="auto"/>
              <w:bottom w:val="single" w:sz="4" w:space="0" w:color="auto"/>
            </w:tcBorders>
          </w:tcPr>
          <w:p w14:paraId="632B1C71" w14:textId="77777777" w:rsidR="00A133DB" w:rsidRPr="00732CB5" w:rsidRDefault="00A133DB" w:rsidP="00A133DB">
            <w:pPr>
              <w:spacing w:after="0"/>
              <w:rPr>
                <w:rFonts w:ascii="Times New Roman" w:hAnsi="Times New Roman"/>
                <w:sz w:val="20"/>
                <w:szCs w:val="20"/>
              </w:rPr>
            </w:pPr>
            <w:r w:rsidRPr="00732CB5">
              <w:rPr>
                <w:rFonts w:ascii="Times New Roman" w:hAnsi="Times New Roman"/>
                <w:sz w:val="20"/>
                <w:szCs w:val="20"/>
              </w:rPr>
              <w:t>YTF</w:t>
            </w:r>
          </w:p>
        </w:tc>
      </w:tr>
    </w:tbl>
    <w:p w14:paraId="79FE2967" w14:textId="77777777" w:rsidR="00A133DB" w:rsidRPr="008C11CD" w:rsidRDefault="00A133DB" w:rsidP="00A133DB">
      <w:pPr>
        <w:spacing w:after="0"/>
        <w:rPr>
          <w:rFonts w:ascii="Times New Roman" w:hAnsi="Times New Roman"/>
          <w:sz w:val="20"/>
          <w:szCs w:val="20"/>
        </w:rPr>
      </w:pPr>
      <w:r w:rsidRPr="008C11CD">
        <w:rPr>
          <w:rFonts w:ascii="Times New Roman" w:hAnsi="Times New Roman"/>
          <w:sz w:val="20"/>
          <w:szCs w:val="20"/>
        </w:rPr>
        <w:t>*CDFG = California Department of Fish and Game’s “</w:t>
      </w:r>
      <w:proofErr w:type="spellStart"/>
      <w:r w:rsidRPr="008C11CD">
        <w:rPr>
          <w:rFonts w:ascii="Times New Roman" w:hAnsi="Times New Roman"/>
          <w:sz w:val="20"/>
          <w:szCs w:val="20"/>
        </w:rPr>
        <w:t>megatable</w:t>
      </w:r>
      <w:proofErr w:type="spellEnd"/>
      <w:r w:rsidRPr="008C11CD">
        <w:rPr>
          <w:rFonts w:ascii="Times New Roman" w:hAnsi="Times New Roman"/>
          <w:sz w:val="20"/>
          <w:szCs w:val="20"/>
        </w:rPr>
        <w:t>”, CDFG</w:t>
      </w:r>
      <w:r w:rsidRPr="008C11CD">
        <w:rPr>
          <w:rFonts w:ascii="Times New Roman" w:hAnsi="Times New Roman"/>
          <w:sz w:val="20"/>
          <w:szCs w:val="20"/>
          <w:vertAlign w:val="superscript"/>
        </w:rPr>
        <w:t>2</w:t>
      </w:r>
      <w:r w:rsidRPr="008C11CD">
        <w:rPr>
          <w:rFonts w:ascii="Times New Roman" w:hAnsi="Times New Roman"/>
          <w:sz w:val="20"/>
          <w:szCs w:val="20"/>
        </w:rPr>
        <w:t xml:space="preserve"> = M. </w:t>
      </w:r>
      <w:proofErr w:type="spellStart"/>
      <w:r w:rsidRPr="008C11CD">
        <w:rPr>
          <w:rFonts w:ascii="Times New Roman" w:hAnsi="Times New Roman"/>
          <w:sz w:val="20"/>
          <w:szCs w:val="20"/>
        </w:rPr>
        <w:t>Knechtle</w:t>
      </w:r>
      <w:proofErr w:type="spellEnd"/>
      <w:r w:rsidRPr="008C11CD">
        <w:rPr>
          <w:rFonts w:ascii="Times New Roman" w:hAnsi="Times New Roman"/>
          <w:sz w:val="20"/>
          <w:szCs w:val="20"/>
        </w:rPr>
        <w:t xml:space="preserve"> pers. comm. 2010, CDFG</w:t>
      </w:r>
      <w:r w:rsidRPr="008C11CD">
        <w:rPr>
          <w:rFonts w:ascii="Times New Roman" w:hAnsi="Times New Roman"/>
          <w:sz w:val="20"/>
          <w:szCs w:val="20"/>
          <w:vertAlign w:val="superscript"/>
        </w:rPr>
        <w:t>3</w:t>
      </w:r>
      <w:r w:rsidRPr="008C11CD">
        <w:rPr>
          <w:rFonts w:ascii="Times New Roman" w:hAnsi="Times New Roman"/>
          <w:sz w:val="20"/>
          <w:szCs w:val="20"/>
        </w:rPr>
        <w:t xml:space="preserve"> = </w:t>
      </w:r>
      <w:r w:rsidR="00626C8E" w:rsidRPr="008C11CD">
        <w:rPr>
          <w:rFonts w:ascii="Times New Roman" w:hAnsi="Times New Roman"/>
          <w:sz w:val="20"/>
          <w:szCs w:val="20"/>
        </w:rPr>
        <w:fldChar w:fldCharType="begin"/>
      </w:r>
      <w:r w:rsidRPr="008C11CD">
        <w:rPr>
          <w:rFonts w:ascii="Times New Roman" w:hAnsi="Times New Roman"/>
          <w:sz w:val="20"/>
          <w:szCs w:val="20"/>
        </w:rPr>
        <w:instrText xml:space="preserve"> ADDIN EN.CITE &lt;EndNote&gt;&lt;Cite&gt;&lt;Author&gt;Sinnen&lt;/Author&gt;&lt;Year&gt;2010&lt;/Year&gt;&lt;RecNum&gt;119&lt;/RecNum&gt;&lt;DisplayText&gt;(Sinnen et al. 2010)&lt;/DisplayText&gt;&lt;record&gt;&lt;rec-number&gt;119&lt;/rec-number&gt;&lt;foreign-keys&gt;&lt;key app="EN" db-id="xetd990pdrw5rve9dxnvr921rdt2t9d0v5s2"&gt;119&lt;/key&gt;&lt;/foreign-keys&gt;&lt;ref-type name="Report"&gt;27&lt;/ref-type&gt;&lt;contributors&gt;&lt;authors&gt;&lt;author&gt;Sinnen, W.&lt;/author&gt;&lt;author&gt;Kier, M.C.&lt;/author&gt;&lt;author&gt;Hill, A.&lt;/author&gt;&lt;author&gt;Hileman, J. &lt;/author&gt;&lt;author&gt;Borok, S.&lt;/author&gt;&lt;/authors&gt;&lt;secondary-authors&gt;&lt;author&gt;CDFG&lt;/author&gt;&lt;/secondary-authors&gt;&lt;/contributors&gt;&lt;titles&gt;&lt;title&gt;Annual report - Trinity River basin salmon and steelehad monitoring project, 2007-2008 season&lt;/title&gt;&lt;/titles&gt;&lt;dates&gt;&lt;year&gt;2010&lt;/year&gt;&lt;/dates&gt;&lt;pub-location&gt;Redding&lt;/pub-location&gt;&lt;urls&gt;&lt;/urls&gt;&lt;/record&gt;&lt;/Cite&gt;&lt;/EndNote&gt;</w:instrText>
      </w:r>
      <w:r w:rsidR="00626C8E" w:rsidRPr="008C11CD">
        <w:rPr>
          <w:rFonts w:ascii="Times New Roman" w:hAnsi="Times New Roman"/>
          <w:sz w:val="20"/>
          <w:szCs w:val="20"/>
        </w:rPr>
        <w:fldChar w:fldCharType="separate"/>
      </w:r>
      <w:r w:rsidRPr="008C11CD">
        <w:rPr>
          <w:rFonts w:ascii="Times New Roman" w:hAnsi="Times New Roman"/>
          <w:noProof/>
          <w:sz w:val="20"/>
          <w:szCs w:val="20"/>
        </w:rPr>
        <w:t>(</w:t>
      </w:r>
      <w:hyperlink w:anchor="_ENREF_96" w:tooltip="Sinnen, 2010 #119" w:history="1">
        <w:r w:rsidRPr="008C11CD">
          <w:rPr>
            <w:rFonts w:ascii="Times New Roman" w:hAnsi="Times New Roman"/>
            <w:noProof/>
            <w:sz w:val="20"/>
            <w:szCs w:val="20"/>
          </w:rPr>
          <w:t>Sinnen et al. 2010</w:t>
        </w:r>
      </w:hyperlink>
      <w:r w:rsidRPr="008C11CD">
        <w:rPr>
          <w:rFonts w:ascii="Times New Roman" w:hAnsi="Times New Roman"/>
          <w:noProof/>
          <w:sz w:val="20"/>
          <w:szCs w:val="20"/>
        </w:rPr>
        <w:t>)</w:t>
      </w:r>
      <w:r w:rsidR="00626C8E" w:rsidRPr="008C11CD">
        <w:rPr>
          <w:rFonts w:ascii="Times New Roman" w:hAnsi="Times New Roman"/>
          <w:sz w:val="20"/>
          <w:szCs w:val="20"/>
        </w:rPr>
        <w:fldChar w:fldCharType="end"/>
      </w:r>
      <w:r w:rsidRPr="008C11CD">
        <w:rPr>
          <w:rFonts w:ascii="Times New Roman" w:hAnsi="Times New Roman"/>
          <w:sz w:val="20"/>
          <w:szCs w:val="20"/>
        </w:rPr>
        <w:t>; YTF = Yurok Tribe Fisheries, KNF = Klamath National Forest, USFWS = United States Fish and Wildlife Service, IGH = Iron Gate Hatchery, TRH = Trinity River Hatchery</w:t>
      </w:r>
    </w:p>
    <w:p w14:paraId="26875D50" w14:textId="77777777" w:rsidR="00A133DB" w:rsidRPr="00033864" w:rsidRDefault="00A133DB" w:rsidP="00A133DB">
      <w:pPr>
        <w:spacing w:after="0"/>
        <w:rPr>
          <w:rFonts w:ascii="Times New Roman" w:hAnsi="Times New Roman"/>
        </w:rPr>
      </w:pPr>
    </w:p>
    <w:p w14:paraId="32139A82" w14:textId="77777777" w:rsidR="00A133DB" w:rsidRPr="000C7A8F" w:rsidRDefault="00A133DB" w:rsidP="00A133DB">
      <w:pPr>
        <w:spacing w:after="0" w:line="480" w:lineRule="auto"/>
        <w:rPr>
          <w:rFonts w:ascii="Times New Roman" w:hAnsi="Times New Roman"/>
          <w:b/>
        </w:rPr>
      </w:pPr>
      <w:r w:rsidRPr="000C7A8F">
        <w:rPr>
          <w:rFonts w:ascii="Times New Roman" w:hAnsi="Times New Roman"/>
          <w:b/>
        </w:rPr>
        <w:t>Cross correlations</w:t>
      </w:r>
    </w:p>
    <w:p w14:paraId="351B3BE7" w14:textId="77777777" w:rsidR="00A133DB" w:rsidRPr="00033864" w:rsidRDefault="00A133DB" w:rsidP="00A133DB">
      <w:pPr>
        <w:spacing w:after="0" w:line="480" w:lineRule="auto"/>
        <w:ind w:firstLine="360"/>
        <w:rPr>
          <w:rFonts w:ascii="Times New Roman" w:hAnsi="Times New Roman"/>
        </w:rPr>
      </w:pPr>
      <w:r w:rsidRPr="00033864">
        <w:rPr>
          <w:rFonts w:ascii="Times New Roman" w:hAnsi="Times New Roman"/>
        </w:rPr>
        <w:t xml:space="preserve">Cross correlation is useful in evaluating the relationship between two time series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&lt;EndNote&gt;&lt;Cite&gt;&lt;Author&gt;Box&lt;/Author&gt;&lt;Year&gt;2008&lt;/Year&gt;&lt;RecNum&gt;126&lt;/RecNum&gt;&lt;DisplayText&gt;(Box et al. 2008)&lt;/DisplayText&gt;&lt;record&gt;&lt;rec-number&gt;126&lt;/rec-number&gt;&lt;foreign-keys&gt;&lt;key app="EN" db-id="xetd990pdrw5rve9dxnvr921rdt2t9d0v5s2"&gt;126&lt;/key&gt;&lt;/foreign-keys&gt;&lt;ref-type name="Aggregated Database"&gt;55&lt;/ref-type&gt;&lt;contributors&gt;&lt;authors&gt;&lt;author&gt;Box, G.E.P.&lt;/author&gt;&lt;author&gt;Jenkins, G.M.&lt;/author&gt;&lt;author&gt;Reinsel, G.C.&lt;/author&gt;&lt;/authors&gt;&lt;/contributors&gt;&lt;titles&gt;&lt;title&gt;Time series analysis - forecasting and control&lt;/title&gt;&lt;/titles&gt;&lt;pages&gt;784&lt;/pages&gt;&lt;dates&gt;&lt;year&gt;2008&lt;/year&gt;&lt;/dates&gt;&lt;publisher&gt;Wiley and Sons, Inc.&lt;/publisher&gt;&lt;urls&gt;&lt;/urls&gt;&lt;/record&gt;&lt;/Cite&gt;&lt;/EndNote&gt;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14" w:tooltip="Box, 2008 #126" w:history="1">
        <w:r w:rsidRPr="00033864">
          <w:rPr>
            <w:rFonts w:ascii="Times New Roman" w:hAnsi="Times New Roman"/>
            <w:noProof/>
          </w:rPr>
          <w:t>Box et al. 2008</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Because we wanted to further investigate the relationship between natural escapement and hatchery supplementation, we conducted cross correlation between pairs of time series where both natural escapement and hatchery return estimates were available for the same taxa.  The pairs evaluated were: </w:t>
      </w:r>
    </w:p>
    <w:p w14:paraId="70D5DC1D" w14:textId="77777777" w:rsidR="00A133DB" w:rsidRPr="00033864" w:rsidRDefault="00A133DB" w:rsidP="00A133DB">
      <w:pPr>
        <w:numPr>
          <w:ilvl w:val="0"/>
          <w:numId w:val="30"/>
        </w:numPr>
        <w:autoSpaceDE w:val="0"/>
        <w:autoSpaceDN w:val="0"/>
        <w:adjustRightInd w:val="0"/>
        <w:spacing w:after="0" w:line="480" w:lineRule="auto"/>
        <w:rPr>
          <w:rFonts w:ascii="Times New Roman" w:hAnsi="Times New Roman"/>
        </w:rPr>
      </w:pPr>
      <w:r w:rsidRPr="00033864">
        <w:rPr>
          <w:rFonts w:ascii="Times New Roman" w:hAnsi="Times New Roman"/>
        </w:rPr>
        <w:t xml:space="preserve">Total numbers of fall Chinook </w:t>
      </w:r>
      <w:proofErr w:type="spellStart"/>
      <w:r w:rsidRPr="00033864">
        <w:rPr>
          <w:rFonts w:ascii="Times New Roman" w:hAnsi="Times New Roman"/>
        </w:rPr>
        <w:t>spawners</w:t>
      </w:r>
      <w:proofErr w:type="spellEnd"/>
      <w:r w:rsidRPr="00033864">
        <w:rPr>
          <w:rFonts w:ascii="Times New Roman" w:hAnsi="Times New Roman"/>
        </w:rPr>
        <w:t xml:space="preserve"> (natural escapement + hatchery returns) in the basin vs. fall Chinook returns to both hatcheries, </w:t>
      </w:r>
    </w:p>
    <w:p w14:paraId="576A4483" w14:textId="77777777" w:rsidR="00A133DB" w:rsidRPr="00033864" w:rsidRDefault="00A133DB" w:rsidP="00A133DB">
      <w:pPr>
        <w:numPr>
          <w:ilvl w:val="0"/>
          <w:numId w:val="26"/>
        </w:numPr>
        <w:autoSpaceDE w:val="0"/>
        <w:autoSpaceDN w:val="0"/>
        <w:adjustRightInd w:val="0"/>
        <w:spacing w:after="0" w:line="480" w:lineRule="auto"/>
        <w:rPr>
          <w:rFonts w:ascii="Times New Roman" w:hAnsi="Times New Roman"/>
        </w:rPr>
      </w:pPr>
      <w:r w:rsidRPr="00033864">
        <w:rPr>
          <w:rFonts w:ascii="Times New Roman" w:hAnsi="Times New Roman"/>
        </w:rPr>
        <w:t xml:space="preserve">spring Chinook natural escapement to the Salmon River vs. spring Chinook returns to TRH, </w:t>
      </w:r>
    </w:p>
    <w:p w14:paraId="22D338B9" w14:textId="77777777" w:rsidR="00A133DB" w:rsidRPr="00033864" w:rsidRDefault="00A133DB" w:rsidP="00A133DB">
      <w:pPr>
        <w:numPr>
          <w:ilvl w:val="0"/>
          <w:numId w:val="26"/>
        </w:numPr>
        <w:autoSpaceDE w:val="0"/>
        <w:autoSpaceDN w:val="0"/>
        <w:adjustRightInd w:val="0"/>
        <w:spacing w:after="0" w:line="480" w:lineRule="auto"/>
        <w:rPr>
          <w:rFonts w:ascii="Times New Roman" w:hAnsi="Times New Roman"/>
        </w:rPr>
      </w:pPr>
      <w:r w:rsidRPr="00033864">
        <w:rPr>
          <w:rFonts w:ascii="Times New Roman" w:hAnsi="Times New Roman"/>
        </w:rPr>
        <w:t xml:space="preserve">spring Chinook natural escapement to the Trinity River vs. spring Chinook returns to TRH, </w:t>
      </w:r>
    </w:p>
    <w:p w14:paraId="1C33D099" w14:textId="77777777" w:rsidR="00A133DB" w:rsidRPr="00033864" w:rsidRDefault="00A133DB" w:rsidP="00A133DB">
      <w:pPr>
        <w:numPr>
          <w:ilvl w:val="0"/>
          <w:numId w:val="26"/>
        </w:numPr>
        <w:autoSpaceDE w:val="0"/>
        <w:autoSpaceDN w:val="0"/>
        <w:adjustRightInd w:val="0"/>
        <w:spacing w:after="0" w:line="480" w:lineRule="auto"/>
        <w:rPr>
          <w:rFonts w:ascii="Times New Roman" w:hAnsi="Times New Roman"/>
        </w:rPr>
      </w:pPr>
      <w:r w:rsidRPr="00033864">
        <w:rPr>
          <w:rFonts w:ascii="Times New Roman" w:hAnsi="Times New Roman"/>
        </w:rPr>
        <w:t xml:space="preserve">late fall Chinook natural escapement to Blue Creek vs. Chinook returns (both spring and fall runs) to TRH, and  </w:t>
      </w:r>
    </w:p>
    <w:p w14:paraId="0AD64AB0" w14:textId="77777777" w:rsidR="00A133DB" w:rsidRPr="00033864" w:rsidRDefault="00A133DB" w:rsidP="00A133DB">
      <w:pPr>
        <w:numPr>
          <w:ilvl w:val="0"/>
          <w:numId w:val="26"/>
        </w:numPr>
        <w:autoSpaceDE w:val="0"/>
        <w:autoSpaceDN w:val="0"/>
        <w:adjustRightInd w:val="0"/>
        <w:spacing w:after="0" w:line="480" w:lineRule="auto"/>
        <w:rPr>
          <w:rFonts w:ascii="Times New Roman" w:hAnsi="Times New Roman"/>
        </w:rPr>
      </w:pPr>
      <w:proofErr w:type="gramStart"/>
      <w:r w:rsidRPr="00033864">
        <w:rPr>
          <w:rFonts w:ascii="Times New Roman" w:hAnsi="Times New Roman"/>
        </w:rPr>
        <w:t>summer</w:t>
      </w:r>
      <w:proofErr w:type="gramEnd"/>
      <w:r w:rsidRPr="00033864">
        <w:rPr>
          <w:rFonts w:ascii="Times New Roman" w:hAnsi="Times New Roman"/>
        </w:rPr>
        <w:t xml:space="preserve"> steelhead natural escapement to Salmon River vs. steelhead returns to IGH.</w:t>
      </w:r>
    </w:p>
    <w:p w14:paraId="59FBF1E4" w14:textId="77777777" w:rsidR="00A133DB" w:rsidRDefault="00A133DB" w:rsidP="00A133DB">
      <w:pPr>
        <w:spacing w:after="0" w:line="480" w:lineRule="auto"/>
        <w:ind w:firstLine="360"/>
        <w:rPr>
          <w:rFonts w:ascii="Times New Roman" w:hAnsi="Times New Roman"/>
        </w:rPr>
      </w:pPr>
      <w:r w:rsidRPr="00033864">
        <w:rPr>
          <w:rFonts w:ascii="Times New Roman" w:hAnsi="Times New Roman"/>
        </w:rPr>
        <w:t xml:space="preserve">We also wanted to investigate whether relationships between natural escapement and hatchery returns differed by location.  Therefore, cross correlations were also completed separately for fall Chinook natural escapement to Trinity, Salmon, Scott, Shasta rivers and Bogus </w:t>
      </w:r>
      <w:r w:rsidRPr="00033864">
        <w:rPr>
          <w:rFonts w:ascii="Times New Roman" w:hAnsi="Times New Roman"/>
        </w:rPr>
        <w:lastRenderedPageBreak/>
        <w:t xml:space="preserve">Creek vs. fall Chinook returns to IGH and TRH.  Cross correlations were completed in NCSS 2004.  Pearson Correlation Coefficients were used to determine statistical significance between time series at α = 0.05 and </w:t>
      </w:r>
      <w:proofErr w:type="spellStart"/>
      <w:proofErr w:type="gramStart"/>
      <w:r w:rsidRPr="00033864">
        <w:rPr>
          <w:rFonts w:ascii="Times New Roman" w:hAnsi="Times New Roman"/>
        </w:rPr>
        <w:t>df</w:t>
      </w:r>
      <w:proofErr w:type="spellEnd"/>
      <w:proofErr w:type="gramEnd"/>
      <w:r w:rsidRPr="00033864">
        <w:rPr>
          <w:rFonts w:ascii="Times New Roman" w:hAnsi="Times New Roman"/>
        </w:rPr>
        <w:t xml:space="preserve"> = n – 2.  </w:t>
      </w:r>
    </w:p>
    <w:p w14:paraId="317B9B42" w14:textId="77777777" w:rsidR="00A133DB" w:rsidRPr="00741C79" w:rsidRDefault="00A133DB" w:rsidP="00A133DB">
      <w:pPr>
        <w:spacing w:after="0" w:line="480" w:lineRule="auto"/>
        <w:rPr>
          <w:rFonts w:ascii="Times New Roman" w:hAnsi="Times New Roman"/>
          <w:b/>
        </w:rPr>
      </w:pPr>
      <w:r w:rsidRPr="00741C79">
        <w:rPr>
          <w:rFonts w:ascii="Times New Roman" w:hAnsi="Times New Roman"/>
          <w:b/>
        </w:rPr>
        <w:t xml:space="preserve">Bayesian change point analysis </w:t>
      </w:r>
    </w:p>
    <w:p w14:paraId="6E000E3D"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Time series found to have statistically significant trends (n = 8) were further analyzed to determine years with abrupt changes in abundance (step change) or with a significant rate of change (trend change).  We completed Bayesian change point analysis using </w:t>
      </w:r>
      <w:proofErr w:type="spellStart"/>
      <w:r w:rsidRPr="00033864">
        <w:rPr>
          <w:rFonts w:ascii="Times New Roman" w:hAnsi="Times New Roman"/>
        </w:rPr>
        <w:t>WinBUGS</w:t>
      </w:r>
      <w:proofErr w:type="spellEnd"/>
      <w:r w:rsidRPr="00033864">
        <w:rPr>
          <w:rFonts w:ascii="Times New Roman" w:hAnsi="Times New Roman"/>
        </w:rPr>
        <w:t xml:space="preserve"> and R software as outlined in Thomson et al. (2010).  First, step and trend changes between data points were assessed through piecewise linear regression models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&lt;EndNote&gt;&lt;Cite&gt;&lt;Author&gt;Denison&lt;/Author&gt;&lt;Year&gt;1998&lt;/Year&gt;&lt;RecNum&gt;121&lt;/RecNum&gt;&lt;DisplayText&gt;(Denison et al. 1998)&lt;/DisplayText&gt;&lt;record&gt;&lt;rec-number&gt;121&lt;/rec-number&gt;&lt;foreign-keys&gt;&lt;key app="EN" db-id="xetd990pdrw5rve9dxnvr921rdt2t9d0v5s2"&gt;121&lt;/key&gt;&lt;/foreign-keys&gt;&lt;ref-type name="Journal Article"&gt;17&lt;/ref-type&gt;&lt;contributors&gt;&lt;authors&gt;&lt;author&gt;Denison, D. G. T.&lt;/author&gt;&lt;author&gt;Mallick, B. K.&lt;/author&gt;&lt;author&gt;Smith, A. F. M.&lt;/author&gt;&lt;/authors&gt;&lt;/contributors&gt;&lt;titles&gt;&lt;title&gt;Automatic Bayesian curve fitting&lt;/title&gt;&lt;secondary-title&gt;Journal of the Royal Statistical Society: Series B (Statistical Methodology)&lt;/secondary-title&gt;&lt;/titles&gt;&lt;periodical&gt;&lt;full-title&gt;Journal of the Royal Statistical Society: Series B (Statistical Methodology)&lt;/full-title&gt;&lt;/periodical&gt;&lt;pages&gt;333-350&lt;/pages&gt;&lt;volume&gt;60&lt;/volume&gt;&lt;number&gt;2&lt;/number&gt;&lt;keywords&gt;&lt;keyword&gt;Additive models&lt;/keyword&gt;&lt;keyword&gt;Back-fitting algorithm&lt;/keyword&gt;&lt;keyword&gt;Least squares regression&lt;/keyword&gt;&lt;keyword&gt;Piecewise polynomials&lt;/keyword&gt;&lt;keyword&gt;Reversible jump Markov chain Monte Carlo method&lt;/keyword&gt;&lt;keyword&gt;Splines&lt;/keyword&gt;&lt;/keywords&gt;&lt;dates&gt;&lt;year&gt;1998&lt;/year&gt;&lt;/dates&gt;&lt;publisher&gt;Blackwell Publishers Ltd.&lt;/publisher&gt;&lt;isbn&gt;1467-9868&lt;/isbn&gt;&lt;urls&gt;&lt;related-urls&gt;&lt;url&gt;http://dx.doi.org/10.1111/1467-9868.00128&lt;/url&gt;&lt;/related-urls&gt;&lt;/urls&gt;&lt;electronic-resource-num&gt;10.1111/1467-9868.00128&lt;/electronic-resource-num&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27" w:tooltip="Denison, 1998 #121" w:history="1">
        <w:r w:rsidRPr="00033864">
          <w:rPr>
            <w:rFonts w:ascii="Times New Roman" w:hAnsi="Times New Roman"/>
            <w:noProof/>
          </w:rPr>
          <w:t>Denison et al. 1998</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Second, posterior probabilities for all possible models were calculated using a Bayesian approach in reversible jump Markov chain Monte Carlo (MCMC) simulation.  Our methods differed from Thomson et al. (2010) in that we allowed one change point for every 10 (rounded) years of data.  Consequently, the necessary prior distributions were defined as Binomial (number of years/10, 0.5).  Third, we calculated odds ratios based on a threefold increase from prior odds to underscore specific years of substantial step or trend changes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&lt;EndNote&gt;&lt;Cite&gt;&lt;Author&gt;Thomson&lt;/Author&gt;&lt;Year&gt;2010&lt;/Year&gt;&lt;RecNum&gt;120&lt;/RecNum&gt;&lt;DisplayText&gt;(Thomson et al. 2010)&lt;/DisplayText&gt;&lt;record&gt;&lt;rec-number&gt;120&lt;/rec-number&gt;&lt;foreign-keys&gt;&lt;key app="EN" db-id="xetd990pdrw5rve9dxnvr921rdt2t9d0v5s2"&gt;120&lt;/key&gt;&lt;/foreign-keys&gt;&lt;ref-type name="Journal Article"&gt;17&lt;/ref-type&gt;&lt;contributors&gt;&lt;authors&gt;&lt;author&gt;Thomson, James R.&lt;/author&gt;&lt;author&gt;Kimmerer, Wim J.&lt;/author&gt;&lt;author&gt;Brown, Larry R.&lt;/author&gt;&lt;author&gt;Newman, Ken B.&lt;/author&gt;&lt;author&gt;Nally, Ralph Mac&lt;/author&gt;&lt;author&gt;Bennett, William A.&lt;/author&gt;&lt;author&gt;Feyrer, Frederick&lt;/author&gt;&lt;author&gt;Fleishman, Erica&lt;/author&gt;&lt;/authors&gt;&lt;/contributors&gt;&lt;titles&gt;&lt;title&gt;Bayesian change point analysis of abundance trends for pelagic fishes in the upper San Francisco Estuary&lt;/title&gt;&lt;secondary-title&gt;Ecological Applications&lt;/secondary-title&gt;&lt;/titles&gt;&lt;periodical&gt;&lt;full-title&gt;Ecological Applications&lt;/full-title&gt;&lt;/periodical&gt;&lt;pages&gt;1431-1448&lt;/pages&gt;&lt;volume&gt;20&lt;/volume&gt;&lt;number&gt;5&lt;/number&gt;&lt;dates&gt;&lt;year&gt;2010&lt;/year&gt;&lt;/dates&gt;&lt;urls&gt;&lt;related-urls&gt;&lt;url&gt;http://www.esajournals.org/doi/abs/10.1890/09-0998.1&lt;/url&gt;&lt;/related-urls&gt;&lt;/urls&gt;&lt;electronic-resource-num&gt;doi:10.1890/09-0998.1&lt;/electronic-resource-num&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100" w:tooltip="Thomson, 2010 #120" w:history="1">
        <w:r w:rsidRPr="00033864">
          <w:rPr>
            <w:rFonts w:ascii="Times New Roman" w:hAnsi="Times New Roman"/>
            <w:noProof/>
          </w:rPr>
          <w:t>Thomson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 prior odd is the probability of a change point occurring in any given year.  </w:t>
      </w:r>
    </w:p>
    <w:p w14:paraId="132F1D25" w14:textId="77777777" w:rsidR="00A133DB" w:rsidRPr="00033864" w:rsidRDefault="00A133DB" w:rsidP="00A133DB">
      <w:pPr>
        <w:spacing w:after="0" w:line="480" w:lineRule="auto"/>
        <w:rPr>
          <w:rFonts w:ascii="Times New Roman" w:hAnsi="Times New Roman"/>
          <w:b/>
        </w:rPr>
      </w:pPr>
      <w:r w:rsidRPr="00033864">
        <w:rPr>
          <w:rFonts w:ascii="Times New Roman" w:hAnsi="Times New Roman"/>
          <w:b/>
        </w:rPr>
        <w:t>Results</w:t>
      </w:r>
    </w:p>
    <w:p w14:paraId="117DC5F9" w14:textId="77777777" w:rsidR="00A133DB" w:rsidRPr="00741C79" w:rsidRDefault="00A133DB" w:rsidP="00A133DB">
      <w:pPr>
        <w:spacing w:after="0" w:line="480" w:lineRule="auto"/>
        <w:rPr>
          <w:rFonts w:ascii="Times New Roman" w:hAnsi="Times New Roman"/>
          <w:b/>
        </w:rPr>
      </w:pPr>
      <w:r w:rsidRPr="00741C79">
        <w:rPr>
          <w:rFonts w:ascii="Times New Roman" w:hAnsi="Times New Roman"/>
          <w:b/>
        </w:rPr>
        <w:t>Time series trends and permutation tests</w:t>
      </w:r>
    </w:p>
    <w:p w14:paraId="21209768"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Eight of the 23 time series analyzed were found to have statistically significant trends based on permutations tests (p &lt;0.05; Table 2</w:t>
      </w:r>
      <w:r>
        <w:rPr>
          <w:rFonts w:ascii="Times New Roman" w:hAnsi="Times New Roman"/>
        </w:rPr>
        <w:t>.2</w:t>
      </w:r>
      <w:r w:rsidRPr="00033864">
        <w:rPr>
          <w:rFonts w:ascii="Times New Roman" w:hAnsi="Times New Roman"/>
        </w:rPr>
        <w:t xml:space="preserve">).  These results are meaningful at α = 0.05 because more than 5% of the tests (n =23) completed yielded significant results.  In general, hatchery returns were found to be increasing over time while most natural escapement trends decreased.  For fall Chinook salmon, returns to Iron Gate Hatchery (p = &lt;0.0002; Figure </w:t>
      </w:r>
      <w:r>
        <w:rPr>
          <w:rFonts w:ascii="Times New Roman" w:hAnsi="Times New Roman"/>
        </w:rPr>
        <w:t>2.</w:t>
      </w:r>
      <w:r w:rsidRPr="00033864">
        <w:rPr>
          <w:rFonts w:ascii="Times New Roman" w:hAnsi="Times New Roman"/>
        </w:rPr>
        <w:t>2</w:t>
      </w:r>
      <w:r w:rsidR="003111A8">
        <w:rPr>
          <w:rFonts w:ascii="Times New Roman" w:hAnsi="Times New Roman"/>
        </w:rPr>
        <w:t>A</w:t>
      </w:r>
      <w:r w:rsidRPr="00033864">
        <w:rPr>
          <w:rFonts w:ascii="Times New Roman" w:hAnsi="Times New Roman"/>
        </w:rPr>
        <w:t xml:space="preserve">) significantly increased as did the number of hatchery strays throughout the basin (p = 0.013; Figure </w:t>
      </w:r>
      <w:r>
        <w:rPr>
          <w:rFonts w:ascii="Times New Roman" w:hAnsi="Times New Roman"/>
        </w:rPr>
        <w:t>2.</w:t>
      </w:r>
      <w:r w:rsidRPr="00033864">
        <w:rPr>
          <w:rFonts w:ascii="Times New Roman" w:hAnsi="Times New Roman"/>
        </w:rPr>
        <w:t>2</w:t>
      </w:r>
      <w:r w:rsidR="003111A8">
        <w:rPr>
          <w:rFonts w:ascii="Times New Roman" w:hAnsi="Times New Roman"/>
        </w:rPr>
        <w:t>B</w:t>
      </w:r>
      <w:r w:rsidRPr="00033864">
        <w:rPr>
          <w:rFonts w:ascii="Times New Roman" w:hAnsi="Times New Roman"/>
        </w:rPr>
        <w:t xml:space="preserve">).  Although no trend was detected for basin-wide adult fall Chinook </w:t>
      </w:r>
      <w:proofErr w:type="spellStart"/>
      <w:r w:rsidRPr="00033864">
        <w:rPr>
          <w:rFonts w:ascii="Times New Roman" w:hAnsi="Times New Roman"/>
        </w:rPr>
        <w:t>spawner</w:t>
      </w:r>
      <w:proofErr w:type="spellEnd"/>
      <w:r w:rsidRPr="00033864">
        <w:rPr>
          <w:rFonts w:ascii="Times New Roman" w:hAnsi="Times New Roman"/>
        </w:rPr>
        <w:t xml:space="preserve"> abundance (natural escapement + hatchery returns), the proportion (%) of natural escapement has </w:t>
      </w:r>
      <w:r w:rsidRPr="00033864">
        <w:rPr>
          <w:rFonts w:ascii="Times New Roman" w:hAnsi="Times New Roman"/>
        </w:rPr>
        <w:lastRenderedPageBreak/>
        <w:t>significantly decreased (p = 0.001, r</w:t>
      </w:r>
      <w:r w:rsidRPr="00033864">
        <w:rPr>
          <w:rFonts w:ascii="Times New Roman" w:hAnsi="Times New Roman"/>
          <w:vertAlign w:val="superscript"/>
        </w:rPr>
        <w:t>2</w:t>
      </w:r>
      <w:r w:rsidRPr="00033864">
        <w:rPr>
          <w:rFonts w:ascii="Times New Roman" w:hAnsi="Times New Roman"/>
        </w:rPr>
        <w:t xml:space="preserve"> = 0.31, power = 0.95; Figure </w:t>
      </w:r>
      <w:r>
        <w:rPr>
          <w:rFonts w:ascii="Times New Roman" w:hAnsi="Times New Roman"/>
        </w:rPr>
        <w:t>2.</w:t>
      </w:r>
      <w:r w:rsidRPr="00033864">
        <w:rPr>
          <w:rFonts w:ascii="Times New Roman" w:hAnsi="Times New Roman"/>
        </w:rPr>
        <w:t xml:space="preserve">3).  Increasing trends were detected for spring Chinook salmon returning to Salmon River (p = 0.0015; Figure </w:t>
      </w:r>
      <w:r>
        <w:rPr>
          <w:rFonts w:ascii="Times New Roman" w:hAnsi="Times New Roman"/>
        </w:rPr>
        <w:t>2.</w:t>
      </w:r>
      <w:r w:rsidR="003111A8">
        <w:rPr>
          <w:rFonts w:ascii="Times New Roman" w:hAnsi="Times New Roman"/>
        </w:rPr>
        <w:t>2C</w:t>
      </w:r>
      <w:r w:rsidRPr="00033864">
        <w:rPr>
          <w:rFonts w:ascii="Times New Roman" w:hAnsi="Times New Roman"/>
        </w:rPr>
        <w:t xml:space="preserve">), spring Chinook returning to Trinity River Hatchery (p = 0.00099; Figure </w:t>
      </w:r>
      <w:r>
        <w:rPr>
          <w:rFonts w:ascii="Times New Roman" w:hAnsi="Times New Roman"/>
        </w:rPr>
        <w:t>2.</w:t>
      </w:r>
      <w:r w:rsidR="003111A8">
        <w:rPr>
          <w:rFonts w:ascii="Times New Roman" w:hAnsi="Times New Roman"/>
        </w:rPr>
        <w:t>2D</w:t>
      </w:r>
      <w:r w:rsidRPr="00033864">
        <w:rPr>
          <w:rFonts w:ascii="Times New Roman" w:hAnsi="Times New Roman"/>
        </w:rPr>
        <w:t xml:space="preserve">), late fall Chinook salmon returning to Blue Creek (p = 0.032; Figure </w:t>
      </w:r>
      <w:r>
        <w:rPr>
          <w:rFonts w:ascii="Times New Roman" w:hAnsi="Times New Roman"/>
        </w:rPr>
        <w:t>2.</w:t>
      </w:r>
      <w:r w:rsidRPr="00033864">
        <w:rPr>
          <w:rFonts w:ascii="Times New Roman" w:hAnsi="Times New Roman"/>
        </w:rPr>
        <w:t>2</w:t>
      </w:r>
      <w:r w:rsidR="003111A8">
        <w:rPr>
          <w:rFonts w:ascii="Times New Roman" w:hAnsi="Times New Roman"/>
        </w:rPr>
        <w:t>E</w:t>
      </w:r>
      <w:r w:rsidRPr="00033864">
        <w:rPr>
          <w:rFonts w:ascii="Times New Roman" w:hAnsi="Times New Roman"/>
        </w:rPr>
        <w:t xml:space="preserve">), and </w:t>
      </w:r>
      <w:proofErr w:type="spellStart"/>
      <w:r w:rsidRPr="00033864">
        <w:rPr>
          <w:rFonts w:ascii="Times New Roman" w:hAnsi="Times New Roman"/>
        </w:rPr>
        <w:t>coho</w:t>
      </w:r>
      <w:proofErr w:type="spellEnd"/>
      <w:r w:rsidRPr="00033864">
        <w:rPr>
          <w:rFonts w:ascii="Times New Roman" w:hAnsi="Times New Roman"/>
        </w:rPr>
        <w:t xml:space="preserve"> salmon returning to Trinity River Hatchery (p = &lt;0.0001; Figure </w:t>
      </w:r>
      <w:r>
        <w:rPr>
          <w:rFonts w:ascii="Times New Roman" w:hAnsi="Times New Roman"/>
        </w:rPr>
        <w:t>2.</w:t>
      </w:r>
      <w:r w:rsidRPr="00033864">
        <w:rPr>
          <w:rFonts w:ascii="Times New Roman" w:hAnsi="Times New Roman"/>
        </w:rPr>
        <w:t>2</w:t>
      </w:r>
      <w:r w:rsidR="003111A8">
        <w:rPr>
          <w:rFonts w:ascii="Times New Roman" w:hAnsi="Times New Roman"/>
        </w:rPr>
        <w:t>F</w:t>
      </w:r>
      <w:r w:rsidRPr="00033864">
        <w:rPr>
          <w:rFonts w:ascii="Times New Roman" w:hAnsi="Times New Roman"/>
        </w:rPr>
        <w:t xml:space="preserve">).  Decreasing trends were also detected for steelhead trout returning to Iron Gate Hatchery (p = 0.0004; Figure </w:t>
      </w:r>
      <w:r>
        <w:rPr>
          <w:rFonts w:ascii="Times New Roman" w:hAnsi="Times New Roman"/>
        </w:rPr>
        <w:t>2.</w:t>
      </w:r>
      <w:r w:rsidRPr="00033864">
        <w:rPr>
          <w:rFonts w:ascii="Times New Roman" w:hAnsi="Times New Roman"/>
        </w:rPr>
        <w:t>2</w:t>
      </w:r>
      <w:r w:rsidR="003111A8">
        <w:rPr>
          <w:rFonts w:ascii="Times New Roman" w:hAnsi="Times New Roman"/>
        </w:rPr>
        <w:t>G</w:t>
      </w:r>
      <w:r w:rsidRPr="00033864">
        <w:rPr>
          <w:rFonts w:ascii="Times New Roman" w:hAnsi="Times New Roman"/>
        </w:rPr>
        <w:t xml:space="preserve">) and summer steelhead trout escapement to Salmon River (p = 0.00074; Figure </w:t>
      </w:r>
      <w:r>
        <w:rPr>
          <w:rFonts w:ascii="Times New Roman" w:hAnsi="Times New Roman"/>
        </w:rPr>
        <w:t>2.</w:t>
      </w:r>
      <w:r w:rsidRPr="00033864">
        <w:rPr>
          <w:rFonts w:ascii="Times New Roman" w:hAnsi="Times New Roman"/>
        </w:rPr>
        <w:t>2</w:t>
      </w:r>
      <w:r w:rsidR="003111A8">
        <w:rPr>
          <w:rFonts w:ascii="Times New Roman" w:hAnsi="Times New Roman"/>
        </w:rPr>
        <w:t>H</w:t>
      </w:r>
      <w:r w:rsidRPr="00033864">
        <w:rPr>
          <w:rFonts w:ascii="Times New Roman" w:hAnsi="Times New Roman"/>
        </w:rPr>
        <w:t>).  The inability of our methods to detect trends in other time series should not be interpreted as evidence of population stability but rather as indication of the limitation of our methods</w:t>
      </w:r>
      <w:r>
        <w:rPr>
          <w:rFonts w:ascii="Times New Roman" w:hAnsi="Times New Roman"/>
        </w:rPr>
        <w:t xml:space="preserve"> on </w:t>
      </w:r>
      <w:r w:rsidRPr="00033864">
        <w:rPr>
          <w:rFonts w:ascii="Times New Roman" w:hAnsi="Times New Roman"/>
        </w:rPr>
        <w:t>time series</w:t>
      </w:r>
      <w:r>
        <w:rPr>
          <w:rFonts w:ascii="Times New Roman" w:hAnsi="Times New Roman"/>
        </w:rPr>
        <w:t xml:space="preserve"> of small sample size</w:t>
      </w:r>
      <w:r w:rsidRPr="00033864">
        <w:rPr>
          <w:rFonts w:ascii="Times New Roman" w:hAnsi="Times New Roman"/>
        </w:rPr>
        <w:t xml:space="preserve">.  </w:t>
      </w:r>
    </w:p>
    <w:p w14:paraId="7A5D423A" w14:textId="77777777" w:rsidR="00A133DB" w:rsidRPr="00033864" w:rsidRDefault="00A133DB" w:rsidP="00A133DB">
      <w:pPr>
        <w:spacing w:after="0" w:line="480" w:lineRule="auto"/>
        <w:rPr>
          <w:rFonts w:ascii="Times New Roman" w:hAnsi="Times New Roman"/>
          <w:noProof/>
        </w:rPr>
      </w:pPr>
      <w:r w:rsidRPr="00033864">
        <w:rPr>
          <w:rFonts w:ascii="Times New Roman" w:hAnsi="Times New Roman"/>
        </w:rPr>
        <w:t xml:space="preserve">Table </w:t>
      </w:r>
      <w:r>
        <w:rPr>
          <w:rFonts w:ascii="Times New Roman" w:hAnsi="Times New Roman"/>
        </w:rPr>
        <w:t>2.</w:t>
      </w:r>
      <w:r w:rsidRPr="00033864">
        <w:rPr>
          <w:rFonts w:ascii="Times New Roman" w:hAnsi="Times New Roman"/>
        </w:rPr>
        <w:t>2.  Time series data tested (linear regression, two-tailed t test) for trends in escapement.  Original time series data were randomized for 99,999 permutations.  P values correspond to analysis of the original</w:t>
      </w:r>
      <w:r>
        <w:rPr>
          <w:rFonts w:ascii="Times New Roman" w:hAnsi="Times New Roman"/>
        </w:rPr>
        <w:t xml:space="preserve"> time series (p value </w:t>
      </w:r>
      <w:proofErr w:type="spellStart"/>
      <w:r>
        <w:rPr>
          <w:rFonts w:ascii="Times New Roman" w:hAnsi="Times New Roman"/>
        </w:rPr>
        <w:t>reg</w:t>
      </w:r>
      <w:proofErr w:type="spellEnd"/>
      <w:r w:rsidRPr="00033864">
        <w:rPr>
          <w:rFonts w:ascii="Times New Roman" w:hAnsi="Times New Roman"/>
        </w:rPr>
        <w:t>), and permu</w:t>
      </w:r>
      <w:r>
        <w:rPr>
          <w:rFonts w:ascii="Times New Roman" w:hAnsi="Times New Roman"/>
        </w:rPr>
        <w:t>tated data (p value perm</w:t>
      </w:r>
      <w:r w:rsidR="005B53CB">
        <w:rPr>
          <w:rFonts w:ascii="Times New Roman" w:hAnsi="Times New Roman"/>
        </w:rPr>
        <w:t xml:space="preserve">).  </w:t>
      </w:r>
      <w:proofErr w:type="gramStart"/>
      <w:r w:rsidRPr="00033864">
        <w:rPr>
          <w:rFonts w:ascii="Times New Roman" w:hAnsi="Times New Roman"/>
        </w:rPr>
        <w:t>p</w:t>
      </w:r>
      <w:proofErr w:type="gramEnd"/>
      <w:r w:rsidRPr="00033864">
        <w:rPr>
          <w:rFonts w:ascii="Times New Roman" w:hAnsi="Times New Roman"/>
        </w:rPr>
        <w:t xml:space="preserve"> values</w:t>
      </w:r>
      <w:r w:rsidR="005B53CB">
        <w:rPr>
          <w:rFonts w:ascii="Times New Roman" w:hAnsi="Times New Roman"/>
        </w:rPr>
        <w:t>,</w:t>
      </w:r>
      <w:r w:rsidRPr="00033864">
        <w:rPr>
          <w:rFonts w:ascii="Times New Roman" w:hAnsi="Times New Roman"/>
        </w:rPr>
        <w:t xml:space="preserve"> </w:t>
      </w:r>
      <w:r w:rsidR="005B53CB">
        <w:rPr>
          <w:rFonts w:ascii="Times New Roman" w:hAnsi="Times New Roman"/>
        </w:rPr>
        <w:t xml:space="preserve">marked in bold, </w:t>
      </w:r>
      <w:r w:rsidRPr="00033864">
        <w:rPr>
          <w:rFonts w:ascii="Times New Roman" w:hAnsi="Times New Roman"/>
        </w:rPr>
        <w:t>were found to be significant at α = 0.05</w:t>
      </w:r>
      <w:r>
        <w:rPr>
          <w:rFonts w:ascii="Times New Roman" w:hAnsi="Times New Roman"/>
        </w:rPr>
        <w:t>.</w:t>
      </w:r>
    </w:p>
    <w:tbl>
      <w:tblPr>
        <w:tblW w:w="9219" w:type="dxa"/>
        <w:jc w:val="center"/>
        <w:tblLayout w:type="fixed"/>
        <w:tblLook w:val="04A0" w:firstRow="1" w:lastRow="0" w:firstColumn="1" w:lastColumn="0" w:noHBand="0" w:noVBand="1"/>
      </w:tblPr>
      <w:tblGrid>
        <w:gridCol w:w="290"/>
        <w:gridCol w:w="1080"/>
        <w:gridCol w:w="964"/>
        <w:gridCol w:w="116"/>
        <w:gridCol w:w="120"/>
        <w:gridCol w:w="240"/>
        <w:gridCol w:w="720"/>
        <w:gridCol w:w="872"/>
        <w:gridCol w:w="28"/>
        <w:gridCol w:w="160"/>
        <w:gridCol w:w="619"/>
        <w:gridCol w:w="31"/>
        <w:gridCol w:w="810"/>
        <w:gridCol w:w="990"/>
        <w:gridCol w:w="779"/>
        <w:gridCol w:w="31"/>
        <w:gridCol w:w="990"/>
        <w:gridCol w:w="16"/>
        <w:gridCol w:w="363"/>
      </w:tblGrid>
      <w:tr w:rsidR="009A6701" w:rsidRPr="00741C79" w14:paraId="1BBD86F7" w14:textId="77777777" w:rsidTr="009A6701">
        <w:trPr>
          <w:gridBefore w:val="1"/>
          <w:gridAfter w:val="2"/>
          <w:wBefore w:w="290" w:type="dxa"/>
          <w:wAfter w:w="379" w:type="dxa"/>
          <w:jc w:val="center"/>
        </w:trPr>
        <w:tc>
          <w:tcPr>
            <w:tcW w:w="1080" w:type="dxa"/>
            <w:tcBorders>
              <w:top w:val="single" w:sz="4" w:space="0" w:color="auto"/>
              <w:bottom w:val="single" w:sz="4" w:space="0" w:color="auto"/>
            </w:tcBorders>
          </w:tcPr>
          <w:p w14:paraId="66C295EB" w14:textId="77777777" w:rsidR="00A133DB" w:rsidRDefault="00A133DB" w:rsidP="00A133DB">
            <w:pPr>
              <w:spacing w:after="0"/>
              <w:rPr>
                <w:rFonts w:ascii="Times New Roman" w:hAnsi="Times New Roman"/>
                <w:b/>
                <w:sz w:val="20"/>
                <w:szCs w:val="20"/>
              </w:rPr>
            </w:pPr>
            <w:r w:rsidRPr="00887BA9">
              <w:rPr>
                <w:rFonts w:ascii="Times New Roman" w:hAnsi="Times New Roman"/>
                <w:b/>
                <w:sz w:val="20"/>
                <w:szCs w:val="20"/>
              </w:rPr>
              <w:t>Run/</w:t>
            </w:r>
          </w:p>
          <w:p w14:paraId="51FE331C"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Species</w:t>
            </w:r>
          </w:p>
        </w:tc>
        <w:tc>
          <w:tcPr>
            <w:tcW w:w="1440" w:type="dxa"/>
            <w:gridSpan w:val="4"/>
            <w:tcBorders>
              <w:top w:val="single" w:sz="4" w:space="0" w:color="auto"/>
              <w:bottom w:val="single" w:sz="4" w:space="0" w:color="auto"/>
            </w:tcBorders>
          </w:tcPr>
          <w:p w14:paraId="1FFB91BD"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Location</w:t>
            </w:r>
          </w:p>
        </w:tc>
        <w:tc>
          <w:tcPr>
            <w:tcW w:w="720" w:type="dxa"/>
            <w:tcBorders>
              <w:top w:val="single" w:sz="4" w:space="0" w:color="auto"/>
              <w:bottom w:val="single" w:sz="4" w:space="0" w:color="auto"/>
            </w:tcBorders>
          </w:tcPr>
          <w:p w14:paraId="1112CDF7"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Years</w:t>
            </w:r>
          </w:p>
        </w:tc>
        <w:tc>
          <w:tcPr>
            <w:tcW w:w="900" w:type="dxa"/>
            <w:gridSpan w:val="2"/>
            <w:tcBorders>
              <w:top w:val="single" w:sz="4" w:space="0" w:color="auto"/>
              <w:bottom w:val="single" w:sz="4" w:space="0" w:color="auto"/>
            </w:tcBorders>
          </w:tcPr>
          <w:p w14:paraId="19742917"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p value</w:t>
            </w:r>
          </w:p>
          <w:p w14:paraId="18591F37" w14:textId="77777777" w:rsidR="00A133DB" w:rsidRPr="00887BA9" w:rsidRDefault="00A133DB" w:rsidP="00A133DB">
            <w:pPr>
              <w:spacing w:after="0"/>
              <w:rPr>
                <w:rFonts w:ascii="Times New Roman" w:hAnsi="Times New Roman"/>
                <w:b/>
                <w:sz w:val="20"/>
                <w:szCs w:val="20"/>
              </w:rPr>
            </w:pPr>
            <w:proofErr w:type="spellStart"/>
            <w:r>
              <w:rPr>
                <w:rFonts w:ascii="Times New Roman" w:hAnsi="Times New Roman"/>
                <w:b/>
                <w:sz w:val="20"/>
                <w:szCs w:val="20"/>
              </w:rPr>
              <w:t>reg</w:t>
            </w:r>
            <w:proofErr w:type="spellEnd"/>
          </w:p>
        </w:tc>
        <w:tc>
          <w:tcPr>
            <w:tcW w:w="810" w:type="dxa"/>
            <w:gridSpan w:val="3"/>
            <w:tcBorders>
              <w:top w:val="single" w:sz="4" w:space="0" w:color="auto"/>
              <w:bottom w:val="single" w:sz="4" w:space="0" w:color="auto"/>
            </w:tcBorders>
          </w:tcPr>
          <w:p w14:paraId="2E0F3BE0" w14:textId="77777777" w:rsidR="00A133DB" w:rsidRPr="00887BA9" w:rsidRDefault="00A133DB" w:rsidP="00A133DB">
            <w:pPr>
              <w:spacing w:after="0"/>
              <w:rPr>
                <w:rFonts w:ascii="Times New Roman" w:hAnsi="Times New Roman"/>
                <w:b/>
                <w:sz w:val="20"/>
                <w:szCs w:val="20"/>
                <w:vertAlign w:val="superscript"/>
              </w:rPr>
            </w:pPr>
            <w:r w:rsidRPr="00887BA9">
              <w:rPr>
                <w:rFonts w:ascii="Times New Roman" w:hAnsi="Times New Roman"/>
                <w:b/>
                <w:sz w:val="20"/>
                <w:szCs w:val="20"/>
              </w:rPr>
              <w:t>r</w:t>
            </w:r>
            <w:r w:rsidRPr="00887BA9">
              <w:rPr>
                <w:rFonts w:ascii="Times New Roman" w:hAnsi="Times New Roman"/>
                <w:b/>
                <w:sz w:val="20"/>
                <w:szCs w:val="20"/>
                <w:vertAlign w:val="superscript"/>
              </w:rPr>
              <w:t>2</w:t>
            </w:r>
          </w:p>
        </w:tc>
        <w:tc>
          <w:tcPr>
            <w:tcW w:w="810" w:type="dxa"/>
            <w:tcBorders>
              <w:top w:val="single" w:sz="4" w:space="0" w:color="auto"/>
              <w:bottom w:val="single" w:sz="4" w:space="0" w:color="auto"/>
            </w:tcBorders>
          </w:tcPr>
          <w:p w14:paraId="1978D160"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slope</w:t>
            </w:r>
          </w:p>
        </w:tc>
        <w:tc>
          <w:tcPr>
            <w:tcW w:w="990" w:type="dxa"/>
            <w:tcBorders>
              <w:top w:val="single" w:sz="4" w:space="0" w:color="auto"/>
              <w:bottom w:val="single" w:sz="4" w:space="0" w:color="auto"/>
            </w:tcBorders>
          </w:tcPr>
          <w:p w14:paraId="4B0510EA"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intercept</w:t>
            </w:r>
          </w:p>
        </w:tc>
        <w:tc>
          <w:tcPr>
            <w:tcW w:w="810" w:type="dxa"/>
            <w:gridSpan w:val="2"/>
            <w:tcBorders>
              <w:top w:val="single" w:sz="4" w:space="0" w:color="auto"/>
              <w:bottom w:val="single" w:sz="4" w:space="0" w:color="auto"/>
            </w:tcBorders>
          </w:tcPr>
          <w:p w14:paraId="1C66ADF6"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power</w:t>
            </w:r>
          </w:p>
        </w:tc>
        <w:tc>
          <w:tcPr>
            <w:tcW w:w="990" w:type="dxa"/>
            <w:tcBorders>
              <w:top w:val="single" w:sz="4" w:space="0" w:color="auto"/>
              <w:bottom w:val="single" w:sz="4" w:space="0" w:color="auto"/>
            </w:tcBorders>
          </w:tcPr>
          <w:p w14:paraId="2A2C7EC0" w14:textId="77777777" w:rsidR="00A133DB" w:rsidRPr="00887BA9" w:rsidRDefault="00A133DB" w:rsidP="00A133DB">
            <w:pPr>
              <w:spacing w:after="0"/>
              <w:rPr>
                <w:rFonts w:ascii="Times New Roman" w:hAnsi="Times New Roman"/>
                <w:b/>
                <w:sz w:val="20"/>
                <w:szCs w:val="20"/>
              </w:rPr>
            </w:pPr>
            <w:r w:rsidRPr="00887BA9">
              <w:rPr>
                <w:rFonts w:ascii="Times New Roman" w:hAnsi="Times New Roman"/>
                <w:b/>
                <w:sz w:val="20"/>
                <w:szCs w:val="20"/>
              </w:rPr>
              <w:t>p value</w:t>
            </w:r>
          </w:p>
          <w:p w14:paraId="08075110" w14:textId="77777777" w:rsidR="00A133DB" w:rsidRPr="00887BA9" w:rsidRDefault="00A133DB" w:rsidP="00A133DB">
            <w:pPr>
              <w:spacing w:after="0"/>
              <w:rPr>
                <w:rFonts w:ascii="Times New Roman" w:hAnsi="Times New Roman"/>
                <w:b/>
                <w:sz w:val="20"/>
                <w:szCs w:val="20"/>
              </w:rPr>
            </w:pPr>
            <w:r>
              <w:rPr>
                <w:rFonts w:ascii="Times New Roman" w:hAnsi="Times New Roman"/>
                <w:b/>
                <w:sz w:val="20"/>
                <w:szCs w:val="20"/>
              </w:rPr>
              <w:t>perm</w:t>
            </w:r>
          </w:p>
        </w:tc>
      </w:tr>
      <w:tr w:rsidR="009A6701" w:rsidRPr="00741C79" w14:paraId="5EB466C7" w14:textId="77777777" w:rsidTr="009A6701">
        <w:trPr>
          <w:gridBefore w:val="1"/>
          <w:gridAfter w:val="2"/>
          <w:wBefore w:w="290" w:type="dxa"/>
          <w:wAfter w:w="379" w:type="dxa"/>
          <w:jc w:val="center"/>
        </w:trPr>
        <w:tc>
          <w:tcPr>
            <w:tcW w:w="1080" w:type="dxa"/>
            <w:tcBorders>
              <w:top w:val="single" w:sz="4" w:space="0" w:color="auto"/>
            </w:tcBorders>
          </w:tcPr>
          <w:p w14:paraId="50EF7564"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Fall run</w:t>
            </w:r>
          </w:p>
          <w:p w14:paraId="0D7757FF"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Chinook salmon</w:t>
            </w:r>
          </w:p>
        </w:tc>
        <w:tc>
          <w:tcPr>
            <w:tcW w:w="1440" w:type="dxa"/>
            <w:gridSpan w:val="4"/>
            <w:tcBorders>
              <w:top w:val="single" w:sz="4" w:space="0" w:color="auto"/>
            </w:tcBorders>
          </w:tcPr>
          <w:p w14:paraId="36777CDF"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Klamath River</w:t>
            </w:r>
          </w:p>
          <w:p w14:paraId="20FE496F"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basin</w:t>
            </w:r>
          </w:p>
        </w:tc>
        <w:tc>
          <w:tcPr>
            <w:tcW w:w="720" w:type="dxa"/>
            <w:tcBorders>
              <w:top w:val="single" w:sz="4" w:space="0" w:color="auto"/>
            </w:tcBorders>
          </w:tcPr>
          <w:p w14:paraId="5653F9AB"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Borders>
              <w:top w:val="single" w:sz="4" w:space="0" w:color="auto"/>
            </w:tcBorders>
          </w:tcPr>
          <w:p w14:paraId="6E9E06DC"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0.30</w:t>
            </w:r>
          </w:p>
        </w:tc>
        <w:tc>
          <w:tcPr>
            <w:tcW w:w="810" w:type="dxa"/>
            <w:gridSpan w:val="3"/>
            <w:tcBorders>
              <w:top w:val="single" w:sz="4" w:space="0" w:color="auto"/>
            </w:tcBorders>
          </w:tcPr>
          <w:p w14:paraId="3F7A1BC9"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0.036</w:t>
            </w:r>
          </w:p>
        </w:tc>
        <w:tc>
          <w:tcPr>
            <w:tcW w:w="810" w:type="dxa"/>
            <w:tcBorders>
              <w:top w:val="single" w:sz="4" w:space="0" w:color="auto"/>
            </w:tcBorders>
          </w:tcPr>
          <w:p w14:paraId="4A88BD38" w14:textId="77777777" w:rsidR="00A133DB" w:rsidRPr="00741C79" w:rsidRDefault="00A133DB" w:rsidP="00A133DB">
            <w:pPr>
              <w:spacing w:after="0"/>
              <w:rPr>
                <w:rFonts w:ascii="Times New Roman" w:hAnsi="Times New Roman"/>
                <w:sz w:val="20"/>
                <w:szCs w:val="20"/>
                <w:vertAlign w:val="superscript"/>
              </w:rPr>
            </w:pPr>
            <w:r w:rsidRPr="00741C79">
              <w:rPr>
                <w:rFonts w:ascii="Times New Roman" w:hAnsi="Times New Roman"/>
                <w:sz w:val="20"/>
                <w:szCs w:val="20"/>
              </w:rPr>
              <w:t>0.012</w:t>
            </w:r>
          </w:p>
        </w:tc>
        <w:tc>
          <w:tcPr>
            <w:tcW w:w="990" w:type="dxa"/>
            <w:tcBorders>
              <w:top w:val="single" w:sz="4" w:space="0" w:color="auto"/>
            </w:tcBorders>
          </w:tcPr>
          <w:p w14:paraId="7ACFE6F4"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-12.63</w:t>
            </w:r>
          </w:p>
        </w:tc>
        <w:tc>
          <w:tcPr>
            <w:tcW w:w="810" w:type="dxa"/>
            <w:gridSpan w:val="2"/>
            <w:tcBorders>
              <w:top w:val="single" w:sz="4" w:space="0" w:color="auto"/>
            </w:tcBorders>
          </w:tcPr>
          <w:p w14:paraId="14DC2823"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0.18</w:t>
            </w:r>
          </w:p>
        </w:tc>
        <w:tc>
          <w:tcPr>
            <w:tcW w:w="990" w:type="dxa"/>
            <w:tcBorders>
              <w:top w:val="single" w:sz="4" w:space="0" w:color="auto"/>
            </w:tcBorders>
          </w:tcPr>
          <w:p w14:paraId="5CFC862D"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0.30</w:t>
            </w:r>
          </w:p>
        </w:tc>
      </w:tr>
      <w:tr w:rsidR="009A6701" w:rsidRPr="00741C79" w14:paraId="5CFB1A11" w14:textId="77777777" w:rsidTr="009A6701">
        <w:trPr>
          <w:gridBefore w:val="1"/>
          <w:gridAfter w:val="2"/>
          <w:wBefore w:w="290" w:type="dxa"/>
          <w:wAfter w:w="379" w:type="dxa"/>
          <w:jc w:val="center"/>
        </w:trPr>
        <w:tc>
          <w:tcPr>
            <w:tcW w:w="1080" w:type="dxa"/>
          </w:tcPr>
          <w:p w14:paraId="49D7D8DA" w14:textId="77777777" w:rsidR="00A133DB" w:rsidRPr="00741C79" w:rsidRDefault="00A133DB" w:rsidP="00A133DB">
            <w:pPr>
              <w:spacing w:after="0"/>
              <w:rPr>
                <w:rFonts w:ascii="Times New Roman" w:hAnsi="Times New Roman"/>
                <w:sz w:val="20"/>
                <w:szCs w:val="20"/>
              </w:rPr>
            </w:pPr>
          </w:p>
        </w:tc>
        <w:tc>
          <w:tcPr>
            <w:tcW w:w="1440" w:type="dxa"/>
            <w:gridSpan w:val="4"/>
          </w:tcPr>
          <w:p w14:paraId="78A706FF" w14:textId="77777777" w:rsidR="00A133DB" w:rsidRDefault="00A133DB" w:rsidP="00A133DB">
            <w:pPr>
              <w:spacing w:after="0"/>
              <w:rPr>
                <w:rFonts w:ascii="Times New Roman" w:hAnsi="Times New Roman"/>
                <w:sz w:val="20"/>
                <w:szCs w:val="20"/>
              </w:rPr>
            </w:pPr>
          </w:p>
          <w:p w14:paraId="3AC462BE"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Klamath River basin – natural escapement</w:t>
            </w:r>
          </w:p>
        </w:tc>
        <w:tc>
          <w:tcPr>
            <w:tcW w:w="720" w:type="dxa"/>
          </w:tcPr>
          <w:p w14:paraId="1B0CE17A" w14:textId="77777777" w:rsidR="00A133DB" w:rsidRPr="00741C79" w:rsidRDefault="00A133DB" w:rsidP="00A133DB">
            <w:pPr>
              <w:spacing w:after="0"/>
              <w:rPr>
                <w:rFonts w:ascii="Times New Roman" w:hAnsi="Times New Roman"/>
                <w:sz w:val="20"/>
                <w:szCs w:val="20"/>
              </w:rPr>
            </w:pPr>
          </w:p>
          <w:p w14:paraId="5832BF9D"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Pr>
          <w:p w14:paraId="2DEDD004" w14:textId="77777777" w:rsidR="00A133DB" w:rsidRPr="00741C79" w:rsidRDefault="00A133DB" w:rsidP="00A133DB">
            <w:pPr>
              <w:spacing w:after="0"/>
              <w:rPr>
                <w:rFonts w:ascii="Times New Roman" w:hAnsi="Times New Roman"/>
                <w:sz w:val="20"/>
                <w:szCs w:val="20"/>
              </w:rPr>
            </w:pPr>
          </w:p>
          <w:p w14:paraId="1751E519"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0.84</w:t>
            </w:r>
          </w:p>
        </w:tc>
        <w:tc>
          <w:tcPr>
            <w:tcW w:w="810" w:type="dxa"/>
            <w:gridSpan w:val="3"/>
          </w:tcPr>
          <w:p w14:paraId="3BCEBA09" w14:textId="77777777" w:rsidR="00A133DB" w:rsidRPr="00741C79" w:rsidRDefault="00A133DB" w:rsidP="00A133DB">
            <w:pPr>
              <w:spacing w:after="0"/>
              <w:rPr>
                <w:rFonts w:ascii="Times New Roman" w:hAnsi="Times New Roman"/>
                <w:sz w:val="20"/>
                <w:szCs w:val="20"/>
              </w:rPr>
            </w:pPr>
          </w:p>
          <w:p w14:paraId="04C3CFD4"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0.0013</w:t>
            </w:r>
          </w:p>
        </w:tc>
        <w:tc>
          <w:tcPr>
            <w:tcW w:w="810" w:type="dxa"/>
          </w:tcPr>
          <w:p w14:paraId="6708A259" w14:textId="77777777" w:rsidR="00A133DB" w:rsidRPr="00741C79" w:rsidRDefault="00A133DB" w:rsidP="00A133DB">
            <w:pPr>
              <w:spacing w:after="0"/>
              <w:rPr>
                <w:rFonts w:ascii="Times New Roman" w:hAnsi="Times New Roman"/>
                <w:sz w:val="20"/>
                <w:szCs w:val="20"/>
              </w:rPr>
            </w:pPr>
          </w:p>
          <w:p w14:paraId="51492239"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0.0024</w:t>
            </w:r>
          </w:p>
        </w:tc>
        <w:tc>
          <w:tcPr>
            <w:tcW w:w="990" w:type="dxa"/>
          </w:tcPr>
          <w:p w14:paraId="7DB2C224" w14:textId="77777777" w:rsidR="00A133DB" w:rsidRPr="00741C79" w:rsidRDefault="00A133DB" w:rsidP="00A133DB">
            <w:pPr>
              <w:spacing w:after="0"/>
              <w:rPr>
                <w:rFonts w:ascii="Times New Roman" w:hAnsi="Times New Roman"/>
                <w:sz w:val="20"/>
                <w:szCs w:val="20"/>
              </w:rPr>
            </w:pPr>
          </w:p>
          <w:p w14:paraId="4DCECC53"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6.0</w:t>
            </w:r>
          </w:p>
        </w:tc>
        <w:tc>
          <w:tcPr>
            <w:tcW w:w="810" w:type="dxa"/>
            <w:gridSpan w:val="2"/>
          </w:tcPr>
          <w:p w14:paraId="11815FB3" w14:textId="77777777" w:rsidR="00A133DB" w:rsidRPr="00741C79" w:rsidRDefault="00A133DB" w:rsidP="00A133DB">
            <w:pPr>
              <w:spacing w:after="0"/>
              <w:rPr>
                <w:rFonts w:ascii="Times New Roman" w:hAnsi="Times New Roman"/>
                <w:sz w:val="20"/>
                <w:szCs w:val="20"/>
              </w:rPr>
            </w:pPr>
          </w:p>
          <w:p w14:paraId="2B411DCF"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0.05</w:t>
            </w:r>
          </w:p>
        </w:tc>
        <w:tc>
          <w:tcPr>
            <w:tcW w:w="990" w:type="dxa"/>
          </w:tcPr>
          <w:p w14:paraId="7C21687C" w14:textId="77777777" w:rsidR="00A133DB" w:rsidRPr="00741C79" w:rsidRDefault="00A133DB" w:rsidP="00A133DB">
            <w:pPr>
              <w:spacing w:after="0"/>
              <w:rPr>
                <w:rFonts w:ascii="Times New Roman" w:hAnsi="Times New Roman"/>
                <w:sz w:val="20"/>
                <w:szCs w:val="20"/>
              </w:rPr>
            </w:pPr>
          </w:p>
          <w:p w14:paraId="28B25888"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0.84</w:t>
            </w:r>
          </w:p>
        </w:tc>
      </w:tr>
      <w:tr w:rsidR="009A6701" w:rsidRPr="00741C79" w14:paraId="21888816" w14:textId="77777777" w:rsidTr="009A6701">
        <w:trPr>
          <w:gridBefore w:val="1"/>
          <w:gridAfter w:val="2"/>
          <w:wBefore w:w="290" w:type="dxa"/>
          <w:wAfter w:w="379" w:type="dxa"/>
          <w:jc w:val="center"/>
        </w:trPr>
        <w:tc>
          <w:tcPr>
            <w:tcW w:w="1080" w:type="dxa"/>
          </w:tcPr>
          <w:p w14:paraId="2823F504" w14:textId="77777777" w:rsidR="00A133DB" w:rsidRPr="00741C79" w:rsidRDefault="00A133DB" w:rsidP="00A133DB">
            <w:pPr>
              <w:spacing w:after="0"/>
              <w:rPr>
                <w:rFonts w:ascii="Times New Roman" w:hAnsi="Times New Roman"/>
                <w:sz w:val="20"/>
                <w:szCs w:val="20"/>
              </w:rPr>
            </w:pPr>
          </w:p>
        </w:tc>
        <w:tc>
          <w:tcPr>
            <w:tcW w:w="1440" w:type="dxa"/>
            <w:gridSpan w:val="4"/>
          </w:tcPr>
          <w:p w14:paraId="067B5114" w14:textId="77777777" w:rsidR="00A133DB" w:rsidRDefault="00A133DB" w:rsidP="00A133DB">
            <w:pPr>
              <w:spacing w:after="0"/>
              <w:rPr>
                <w:rFonts w:ascii="Times New Roman" w:hAnsi="Times New Roman"/>
                <w:sz w:val="20"/>
                <w:szCs w:val="20"/>
              </w:rPr>
            </w:pPr>
          </w:p>
          <w:p w14:paraId="43E22FB4"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Klamath River basin – hatchery strays</w:t>
            </w:r>
          </w:p>
        </w:tc>
        <w:tc>
          <w:tcPr>
            <w:tcW w:w="720" w:type="dxa"/>
          </w:tcPr>
          <w:p w14:paraId="574CD226" w14:textId="77777777" w:rsidR="00A133DB" w:rsidRPr="00741C79" w:rsidRDefault="00A133DB" w:rsidP="00A133DB">
            <w:pPr>
              <w:spacing w:after="0"/>
              <w:rPr>
                <w:rFonts w:ascii="Times New Roman" w:hAnsi="Times New Roman"/>
                <w:sz w:val="20"/>
                <w:szCs w:val="20"/>
              </w:rPr>
            </w:pPr>
          </w:p>
          <w:p w14:paraId="3926D9C4"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1980-2004</w:t>
            </w:r>
          </w:p>
        </w:tc>
        <w:tc>
          <w:tcPr>
            <w:tcW w:w="900" w:type="dxa"/>
            <w:gridSpan w:val="2"/>
          </w:tcPr>
          <w:p w14:paraId="227D0581" w14:textId="77777777" w:rsidR="00A133DB" w:rsidRPr="00741C79" w:rsidRDefault="00A133DB" w:rsidP="00A133DB">
            <w:pPr>
              <w:spacing w:after="0"/>
              <w:rPr>
                <w:rFonts w:ascii="Times New Roman" w:hAnsi="Times New Roman"/>
                <w:sz w:val="20"/>
                <w:szCs w:val="20"/>
              </w:rPr>
            </w:pPr>
          </w:p>
          <w:p w14:paraId="3148DC6A" w14:textId="77777777" w:rsidR="00A133DB"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0.013</w:t>
            </w:r>
          </w:p>
        </w:tc>
        <w:tc>
          <w:tcPr>
            <w:tcW w:w="810" w:type="dxa"/>
            <w:gridSpan w:val="3"/>
          </w:tcPr>
          <w:p w14:paraId="533C8AF9" w14:textId="77777777" w:rsidR="00A133DB" w:rsidRPr="00741C79" w:rsidRDefault="00A133DB" w:rsidP="00A133DB">
            <w:pPr>
              <w:spacing w:after="0"/>
              <w:rPr>
                <w:rFonts w:ascii="Times New Roman" w:hAnsi="Times New Roman"/>
                <w:sz w:val="20"/>
                <w:szCs w:val="20"/>
              </w:rPr>
            </w:pPr>
          </w:p>
          <w:p w14:paraId="54AC62B3"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0.26</w:t>
            </w:r>
          </w:p>
        </w:tc>
        <w:tc>
          <w:tcPr>
            <w:tcW w:w="810" w:type="dxa"/>
          </w:tcPr>
          <w:p w14:paraId="74534A9C" w14:textId="77777777" w:rsidR="00A133DB" w:rsidRPr="00741C79" w:rsidRDefault="00A133DB" w:rsidP="00A133DB">
            <w:pPr>
              <w:spacing w:after="0"/>
              <w:rPr>
                <w:rFonts w:ascii="Times New Roman" w:hAnsi="Times New Roman"/>
                <w:sz w:val="20"/>
                <w:szCs w:val="20"/>
              </w:rPr>
            </w:pPr>
          </w:p>
          <w:p w14:paraId="3A623DDB"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0.12</w:t>
            </w:r>
          </w:p>
        </w:tc>
        <w:tc>
          <w:tcPr>
            <w:tcW w:w="990" w:type="dxa"/>
          </w:tcPr>
          <w:p w14:paraId="65EBC5B6" w14:textId="77777777" w:rsidR="00A133DB" w:rsidRPr="00741C79" w:rsidRDefault="00A133DB" w:rsidP="00A133DB">
            <w:pPr>
              <w:spacing w:after="0"/>
              <w:rPr>
                <w:rFonts w:ascii="Times New Roman" w:hAnsi="Times New Roman"/>
                <w:sz w:val="20"/>
                <w:szCs w:val="20"/>
              </w:rPr>
            </w:pPr>
          </w:p>
          <w:p w14:paraId="210CB814"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-227.35</w:t>
            </w:r>
          </w:p>
        </w:tc>
        <w:tc>
          <w:tcPr>
            <w:tcW w:w="810" w:type="dxa"/>
            <w:gridSpan w:val="2"/>
          </w:tcPr>
          <w:p w14:paraId="7FFE8C63" w14:textId="77777777" w:rsidR="00A133DB" w:rsidRPr="00741C79" w:rsidRDefault="00A133DB" w:rsidP="00A133DB">
            <w:pPr>
              <w:spacing w:after="0"/>
              <w:rPr>
                <w:rFonts w:ascii="Times New Roman" w:hAnsi="Times New Roman"/>
                <w:sz w:val="20"/>
                <w:szCs w:val="20"/>
              </w:rPr>
            </w:pPr>
          </w:p>
          <w:p w14:paraId="635CA9D9"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0.73</w:t>
            </w:r>
          </w:p>
        </w:tc>
        <w:tc>
          <w:tcPr>
            <w:tcW w:w="990" w:type="dxa"/>
          </w:tcPr>
          <w:p w14:paraId="74ECDBA5" w14:textId="77777777" w:rsidR="00A133DB" w:rsidRPr="00741C79" w:rsidRDefault="00A133DB" w:rsidP="00A133DB">
            <w:pPr>
              <w:spacing w:after="0"/>
              <w:rPr>
                <w:rFonts w:ascii="Times New Roman" w:hAnsi="Times New Roman"/>
                <w:sz w:val="20"/>
                <w:szCs w:val="20"/>
              </w:rPr>
            </w:pPr>
          </w:p>
          <w:p w14:paraId="3DB345C6" w14:textId="77777777" w:rsidR="00A133DB"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0.013</w:t>
            </w:r>
          </w:p>
        </w:tc>
      </w:tr>
      <w:tr w:rsidR="009A6701" w:rsidRPr="00741C79" w14:paraId="698EA820" w14:textId="77777777" w:rsidTr="009A6701">
        <w:trPr>
          <w:gridBefore w:val="1"/>
          <w:gridAfter w:val="2"/>
          <w:wBefore w:w="290" w:type="dxa"/>
          <w:wAfter w:w="379" w:type="dxa"/>
          <w:jc w:val="center"/>
        </w:trPr>
        <w:tc>
          <w:tcPr>
            <w:tcW w:w="1080" w:type="dxa"/>
          </w:tcPr>
          <w:p w14:paraId="0DD96E97" w14:textId="77777777" w:rsidR="00A133DB" w:rsidRPr="00741C79" w:rsidRDefault="00A133DB" w:rsidP="00A133DB">
            <w:pPr>
              <w:spacing w:after="0"/>
              <w:rPr>
                <w:rFonts w:ascii="Times New Roman" w:hAnsi="Times New Roman"/>
                <w:sz w:val="20"/>
                <w:szCs w:val="20"/>
              </w:rPr>
            </w:pPr>
          </w:p>
        </w:tc>
        <w:tc>
          <w:tcPr>
            <w:tcW w:w="1440" w:type="dxa"/>
            <w:gridSpan w:val="4"/>
          </w:tcPr>
          <w:p w14:paraId="69744BFA" w14:textId="77777777" w:rsidR="00A133DB" w:rsidRDefault="00A133DB" w:rsidP="00A133DB">
            <w:pPr>
              <w:spacing w:after="0"/>
              <w:rPr>
                <w:rFonts w:ascii="Times New Roman" w:hAnsi="Times New Roman"/>
                <w:sz w:val="20"/>
                <w:szCs w:val="20"/>
              </w:rPr>
            </w:pPr>
          </w:p>
          <w:p w14:paraId="2D93ADB5"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Iron Gate Hatchery</w:t>
            </w:r>
          </w:p>
        </w:tc>
        <w:tc>
          <w:tcPr>
            <w:tcW w:w="720" w:type="dxa"/>
          </w:tcPr>
          <w:p w14:paraId="157BC436" w14:textId="77777777" w:rsidR="00A133DB" w:rsidRDefault="00A133DB" w:rsidP="00A133DB">
            <w:pPr>
              <w:spacing w:after="0"/>
              <w:rPr>
                <w:rFonts w:ascii="Times New Roman" w:hAnsi="Times New Roman"/>
                <w:sz w:val="20"/>
                <w:szCs w:val="20"/>
              </w:rPr>
            </w:pPr>
          </w:p>
          <w:p w14:paraId="4822FBB9"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1967-2009</w:t>
            </w:r>
          </w:p>
        </w:tc>
        <w:tc>
          <w:tcPr>
            <w:tcW w:w="900" w:type="dxa"/>
            <w:gridSpan w:val="2"/>
          </w:tcPr>
          <w:p w14:paraId="011FB337" w14:textId="77777777" w:rsidR="00A133DB" w:rsidRPr="00741C79" w:rsidRDefault="00A133DB" w:rsidP="00A133DB">
            <w:pPr>
              <w:spacing w:after="0"/>
              <w:rPr>
                <w:rFonts w:ascii="Times New Roman" w:hAnsi="Times New Roman"/>
                <w:sz w:val="20"/>
                <w:szCs w:val="20"/>
              </w:rPr>
            </w:pPr>
          </w:p>
          <w:p w14:paraId="382AF1A3" w14:textId="77777777" w:rsidR="00A133DB"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&lt;0.0001</w:t>
            </w:r>
          </w:p>
        </w:tc>
        <w:tc>
          <w:tcPr>
            <w:tcW w:w="810" w:type="dxa"/>
            <w:gridSpan w:val="3"/>
          </w:tcPr>
          <w:p w14:paraId="6284DDF2" w14:textId="77777777" w:rsidR="00A133DB" w:rsidRPr="00741C79" w:rsidRDefault="00A133DB" w:rsidP="00A133DB">
            <w:pPr>
              <w:spacing w:after="0"/>
              <w:rPr>
                <w:rFonts w:ascii="Times New Roman" w:hAnsi="Times New Roman"/>
                <w:sz w:val="20"/>
                <w:szCs w:val="20"/>
              </w:rPr>
            </w:pPr>
          </w:p>
          <w:p w14:paraId="1E436927"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0.39</w:t>
            </w:r>
          </w:p>
        </w:tc>
        <w:tc>
          <w:tcPr>
            <w:tcW w:w="810" w:type="dxa"/>
          </w:tcPr>
          <w:p w14:paraId="1B25C7A6" w14:textId="77777777" w:rsidR="00A133DB" w:rsidRPr="00741C79" w:rsidRDefault="00A133DB" w:rsidP="00A133DB">
            <w:pPr>
              <w:spacing w:after="0"/>
              <w:rPr>
                <w:rFonts w:ascii="Times New Roman" w:hAnsi="Times New Roman"/>
                <w:sz w:val="20"/>
                <w:szCs w:val="20"/>
              </w:rPr>
            </w:pPr>
          </w:p>
          <w:p w14:paraId="1368F3EA"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0.04</w:t>
            </w:r>
          </w:p>
        </w:tc>
        <w:tc>
          <w:tcPr>
            <w:tcW w:w="990" w:type="dxa"/>
          </w:tcPr>
          <w:p w14:paraId="3C620BDC" w14:textId="77777777" w:rsidR="00A133DB" w:rsidRPr="00741C79" w:rsidRDefault="00A133DB" w:rsidP="00A133DB">
            <w:pPr>
              <w:spacing w:after="0"/>
              <w:rPr>
                <w:rFonts w:ascii="Times New Roman" w:hAnsi="Times New Roman"/>
                <w:sz w:val="20"/>
                <w:szCs w:val="20"/>
              </w:rPr>
            </w:pPr>
          </w:p>
          <w:p w14:paraId="186DC513"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-67.36</w:t>
            </w:r>
          </w:p>
        </w:tc>
        <w:tc>
          <w:tcPr>
            <w:tcW w:w="810" w:type="dxa"/>
            <w:gridSpan w:val="2"/>
          </w:tcPr>
          <w:p w14:paraId="462E2EB0" w14:textId="77777777" w:rsidR="00A133DB" w:rsidRPr="00741C79" w:rsidRDefault="00A133DB" w:rsidP="00A133DB">
            <w:pPr>
              <w:spacing w:after="0"/>
              <w:rPr>
                <w:rFonts w:ascii="Times New Roman" w:hAnsi="Times New Roman"/>
                <w:sz w:val="20"/>
                <w:szCs w:val="20"/>
              </w:rPr>
            </w:pPr>
          </w:p>
          <w:p w14:paraId="74C1E608"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0.99</w:t>
            </w:r>
          </w:p>
        </w:tc>
        <w:tc>
          <w:tcPr>
            <w:tcW w:w="990" w:type="dxa"/>
          </w:tcPr>
          <w:p w14:paraId="4DA2C7C7" w14:textId="77777777" w:rsidR="00A133DB" w:rsidRPr="00741C79" w:rsidRDefault="00A133DB" w:rsidP="00A133DB">
            <w:pPr>
              <w:spacing w:after="0"/>
              <w:rPr>
                <w:rFonts w:ascii="Times New Roman" w:hAnsi="Times New Roman"/>
                <w:sz w:val="20"/>
                <w:szCs w:val="20"/>
              </w:rPr>
            </w:pPr>
          </w:p>
          <w:p w14:paraId="78D6F555" w14:textId="77777777" w:rsidR="00A133DB" w:rsidRPr="005B53CB" w:rsidRDefault="005B53CB" w:rsidP="00A133DB">
            <w:pPr>
              <w:spacing w:after="0"/>
              <w:rPr>
                <w:rFonts w:ascii="Times New Roman" w:hAnsi="Times New Roman"/>
                <w:b/>
                <w:sz w:val="20"/>
                <w:szCs w:val="20"/>
              </w:rPr>
            </w:pPr>
            <w:r>
              <w:rPr>
                <w:rFonts w:ascii="Times New Roman" w:hAnsi="Times New Roman"/>
                <w:b/>
                <w:sz w:val="20"/>
                <w:szCs w:val="20"/>
              </w:rPr>
              <w:t>&lt;0.0002</w:t>
            </w:r>
          </w:p>
        </w:tc>
      </w:tr>
      <w:tr w:rsidR="009A6701" w:rsidRPr="00741C79" w14:paraId="46409448" w14:textId="77777777" w:rsidTr="009A6701">
        <w:trPr>
          <w:gridBefore w:val="1"/>
          <w:gridAfter w:val="2"/>
          <w:wBefore w:w="290" w:type="dxa"/>
          <w:wAfter w:w="379" w:type="dxa"/>
          <w:jc w:val="center"/>
        </w:trPr>
        <w:tc>
          <w:tcPr>
            <w:tcW w:w="1080" w:type="dxa"/>
          </w:tcPr>
          <w:p w14:paraId="20D4C358" w14:textId="77777777" w:rsidR="00A133DB" w:rsidRPr="00741C79" w:rsidRDefault="00A133DB" w:rsidP="00A133DB">
            <w:pPr>
              <w:spacing w:after="0"/>
              <w:rPr>
                <w:rFonts w:ascii="Times New Roman" w:hAnsi="Times New Roman"/>
                <w:sz w:val="20"/>
                <w:szCs w:val="20"/>
              </w:rPr>
            </w:pPr>
          </w:p>
        </w:tc>
        <w:tc>
          <w:tcPr>
            <w:tcW w:w="1440" w:type="dxa"/>
            <w:gridSpan w:val="4"/>
          </w:tcPr>
          <w:p w14:paraId="1D56DA24" w14:textId="77777777" w:rsidR="00A133DB" w:rsidRDefault="00A133DB" w:rsidP="00A133DB">
            <w:pPr>
              <w:spacing w:after="0"/>
              <w:rPr>
                <w:rFonts w:ascii="Times New Roman" w:hAnsi="Times New Roman"/>
                <w:sz w:val="20"/>
                <w:szCs w:val="20"/>
              </w:rPr>
            </w:pPr>
          </w:p>
          <w:p w14:paraId="27FB6262"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Trinity River</w:t>
            </w:r>
          </w:p>
          <w:p w14:paraId="71FA1221"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Hatchery</w:t>
            </w:r>
          </w:p>
        </w:tc>
        <w:tc>
          <w:tcPr>
            <w:tcW w:w="720" w:type="dxa"/>
          </w:tcPr>
          <w:p w14:paraId="21967599" w14:textId="77777777" w:rsidR="00A133DB" w:rsidRDefault="00A133DB" w:rsidP="00A133DB">
            <w:pPr>
              <w:spacing w:after="0"/>
              <w:rPr>
                <w:rFonts w:ascii="Times New Roman" w:hAnsi="Times New Roman"/>
                <w:sz w:val="20"/>
                <w:szCs w:val="20"/>
              </w:rPr>
            </w:pPr>
          </w:p>
          <w:p w14:paraId="242A40EE"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Pr>
          <w:p w14:paraId="0409B5D8" w14:textId="77777777" w:rsidR="00A133DB" w:rsidRPr="00741C79" w:rsidRDefault="00A133DB" w:rsidP="00A133DB">
            <w:pPr>
              <w:spacing w:after="0"/>
              <w:rPr>
                <w:rFonts w:ascii="Times New Roman" w:hAnsi="Times New Roman"/>
                <w:sz w:val="20"/>
                <w:szCs w:val="20"/>
              </w:rPr>
            </w:pPr>
          </w:p>
          <w:p w14:paraId="0391C89C"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0.064</w:t>
            </w:r>
          </w:p>
        </w:tc>
        <w:tc>
          <w:tcPr>
            <w:tcW w:w="810" w:type="dxa"/>
            <w:gridSpan w:val="3"/>
          </w:tcPr>
          <w:p w14:paraId="0AC9B170" w14:textId="77777777" w:rsidR="00A133DB" w:rsidRPr="00741C79" w:rsidRDefault="00A133DB" w:rsidP="00A133DB">
            <w:pPr>
              <w:spacing w:after="0"/>
              <w:rPr>
                <w:rFonts w:ascii="Times New Roman" w:hAnsi="Times New Roman"/>
                <w:sz w:val="20"/>
                <w:szCs w:val="20"/>
              </w:rPr>
            </w:pPr>
          </w:p>
          <w:p w14:paraId="76A8C1F8"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0.13</w:t>
            </w:r>
          </w:p>
        </w:tc>
        <w:tc>
          <w:tcPr>
            <w:tcW w:w="810" w:type="dxa"/>
          </w:tcPr>
          <w:p w14:paraId="43262E58" w14:textId="77777777" w:rsidR="00A133DB" w:rsidRPr="00741C79" w:rsidRDefault="00A133DB" w:rsidP="00A133DB">
            <w:pPr>
              <w:spacing w:after="0"/>
              <w:rPr>
                <w:rFonts w:ascii="Times New Roman" w:hAnsi="Times New Roman"/>
                <w:sz w:val="20"/>
                <w:szCs w:val="20"/>
              </w:rPr>
            </w:pPr>
          </w:p>
          <w:p w14:paraId="2ACCCB80"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0.036</w:t>
            </w:r>
          </w:p>
        </w:tc>
        <w:tc>
          <w:tcPr>
            <w:tcW w:w="990" w:type="dxa"/>
          </w:tcPr>
          <w:p w14:paraId="0DA7A5B3" w14:textId="77777777" w:rsidR="00A133DB" w:rsidRPr="00741C79" w:rsidRDefault="00A133DB" w:rsidP="00A133DB">
            <w:pPr>
              <w:spacing w:after="0"/>
              <w:rPr>
                <w:rFonts w:ascii="Times New Roman" w:hAnsi="Times New Roman"/>
                <w:sz w:val="20"/>
                <w:szCs w:val="20"/>
              </w:rPr>
            </w:pPr>
          </w:p>
          <w:p w14:paraId="738C8058"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-63.66</w:t>
            </w:r>
          </w:p>
        </w:tc>
        <w:tc>
          <w:tcPr>
            <w:tcW w:w="810" w:type="dxa"/>
            <w:gridSpan w:val="2"/>
          </w:tcPr>
          <w:p w14:paraId="70249246" w14:textId="77777777" w:rsidR="00A133DB" w:rsidRPr="00741C79" w:rsidRDefault="00A133DB" w:rsidP="00A133DB">
            <w:pPr>
              <w:spacing w:after="0"/>
              <w:rPr>
                <w:rFonts w:ascii="Times New Roman" w:hAnsi="Times New Roman"/>
                <w:sz w:val="20"/>
                <w:szCs w:val="20"/>
              </w:rPr>
            </w:pPr>
          </w:p>
          <w:p w14:paraId="460C6D42"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0.46</w:t>
            </w:r>
          </w:p>
        </w:tc>
        <w:tc>
          <w:tcPr>
            <w:tcW w:w="990" w:type="dxa"/>
          </w:tcPr>
          <w:p w14:paraId="65C8511E" w14:textId="77777777" w:rsidR="00A133DB" w:rsidRPr="00741C79" w:rsidRDefault="00A133DB" w:rsidP="00A133DB">
            <w:pPr>
              <w:spacing w:after="0"/>
              <w:rPr>
                <w:rFonts w:ascii="Times New Roman" w:hAnsi="Times New Roman"/>
                <w:sz w:val="20"/>
                <w:szCs w:val="20"/>
              </w:rPr>
            </w:pPr>
          </w:p>
          <w:p w14:paraId="50DCEB6D" w14:textId="77777777" w:rsidR="00A133DB" w:rsidRPr="00741C79" w:rsidRDefault="00A133DB" w:rsidP="00A133DB">
            <w:pPr>
              <w:spacing w:after="0"/>
              <w:rPr>
                <w:rFonts w:ascii="Times New Roman" w:hAnsi="Times New Roman"/>
                <w:sz w:val="20"/>
                <w:szCs w:val="20"/>
              </w:rPr>
            </w:pPr>
            <w:r w:rsidRPr="00741C79">
              <w:rPr>
                <w:rFonts w:ascii="Times New Roman" w:hAnsi="Times New Roman"/>
                <w:sz w:val="20"/>
                <w:szCs w:val="20"/>
              </w:rPr>
              <w:t>0.065</w:t>
            </w:r>
          </w:p>
        </w:tc>
      </w:tr>
      <w:tr w:rsidR="009A6701" w:rsidRPr="00741C79" w14:paraId="08772542" w14:textId="77777777" w:rsidTr="009A6701">
        <w:trPr>
          <w:gridBefore w:val="1"/>
          <w:gridAfter w:val="2"/>
          <w:wBefore w:w="290" w:type="dxa"/>
          <w:wAfter w:w="379" w:type="dxa"/>
          <w:jc w:val="center"/>
        </w:trPr>
        <w:tc>
          <w:tcPr>
            <w:tcW w:w="1080" w:type="dxa"/>
          </w:tcPr>
          <w:p w14:paraId="36856646" w14:textId="77777777" w:rsidR="004E4289" w:rsidRPr="00741C79" w:rsidRDefault="004E4289" w:rsidP="00A133DB">
            <w:pPr>
              <w:spacing w:after="0"/>
              <w:rPr>
                <w:rFonts w:ascii="Times New Roman" w:hAnsi="Times New Roman"/>
                <w:sz w:val="20"/>
                <w:szCs w:val="20"/>
              </w:rPr>
            </w:pPr>
          </w:p>
        </w:tc>
        <w:tc>
          <w:tcPr>
            <w:tcW w:w="1440" w:type="dxa"/>
            <w:gridSpan w:val="4"/>
          </w:tcPr>
          <w:p w14:paraId="36B15649" w14:textId="77777777" w:rsidR="004E4289" w:rsidRDefault="004E4289" w:rsidP="00A133DB">
            <w:pPr>
              <w:spacing w:after="0"/>
              <w:rPr>
                <w:rFonts w:ascii="Times New Roman" w:hAnsi="Times New Roman"/>
                <w:sz w:val="20"/>
                <w:szCs w:val="20"/>
              </w:rPr>
            </w:pPr>
          </w:p>
        </w:tc>
        <w:tc>
          <w:tcPr>
            <w:tcW w:w="720" w:type="dxa"/>
          </w:tcPr>
          <w:p w14:paraId="4C47F39A" w14:textId="77777777" w:rsidR="004E4289" w:rsidRPr="00741C79" w:rsidRDefault="004E4289" w:rsidP="00A133DB">
            <w:pPr>
              <w:spacing w:after="0"/>
              <w:rPr>
                <w:rFonts w:ascii="Times New Roman" w:hAnsi="Times New Roman"/>
                <w:sz w:val="20"/>
                <w:szCs w:val="20"/>
              </w:rPr>
            </w:pPr>
          </w:p>
        </w:tc>
        <w:tc>
          <w:tcPr>
            <w:tcW w:w="900" w:type="dxa"/>
            <w:gridSpan w:val="2"/>
          </w:tcPr>
          <w:p w14:paraId="7F5946EA" w14:textId="77777777" w:rsidR="004E4289" w:rsidRPr="00741C79" w:rsidRDefault="004E4289" w:rsidP="00A133DB">
            <w:pPr>
              <w:spacing w:after="0"/>
              <w:rPr>
                <w:rFonts w:ascii="Times New Roman" w:hAnsi="Times New Roman"/>
                <w:sz w:val="20"/>
                <w:szCs w:val="20"/>
              </w:rPr>
            </w:pPr>
          </w:p>
        </w:tc>
        <w:tc>
          <w:tcPr>
            <w:tcW w:w="810" w:type="dxa"/>
            <w:gridSpan w:val="3"/>
          </w:tcPr>
          <w:p w14:paraId="1F027566" w14:textId="77777777" w:rsidR="004E4289" w:rsidRPr="00741C79" w:rsidRDefault="004E4289" w:rsidP="00A133DB">
            <w:pPr>
              <w:spacing w:after="0"/>
              <w:rPr>
                <w:rFonts w:ascii="Times New Roman" w:hAnsi="Times New Roman"/>
                <w:sz w:val="20"/>
                <w:szCs w:val="20"/>
              </w:rPr>
            </w:pPr>
          </w:p>
        </w:tc>
        <w:tc>
          <w:tcPr>
            <w:tcW w:w="810" w:type="dxa"/>
          </w:tcPr>
          <w:p w14:paraId="3C5E7D3B" w14:textId="77777777" w:rsidR="004E4289" w:rsidRPr="00741C79" w:rsidRDefault="004E4289" w:rsidP="00A133DB">
            <w:pPr>
              <w:spacing w:after="0"/>
              <w:rPr>
                <w:rFonts w:ascii="Times New Roman" w:hAnsi="Times New Roman"/>
                <w:sz w:val="20"/>
                <w:szCs w:val="20"/>
              </w:rPr>
            </w:pPr>
          </w:p>
        </w:tc>
        <w:tc>
          <w:tcPr>
            <w:tcW w:w="990" w:type="dxa"/>
          </w:tcPr>
          <w:p w14:paraId="0FF71C99" w14:textId="77777777" w:rsidR="004E4289" w:rsidRPr="00741C79" w:rsidRDefault="004E4289" w:rsidP="00A133DB">
            <w:pPr>
              <w:spacing w:after="0"/>
              <w:rPr>
                <w:rFonts w:ascii="Times New Roman" w:hAnsi="Times New Roman"/>
                <w:sz w:val="20"/>
                <w:szCs w:val="20"/>
              </w:rPr>
            </w:pPr>
          </w:p>
        </w:tc>
        <w:tc>
          <w:tcPr>
            <w:tcW w:w="810" w:type="dxa"/>
            <w:gridSpan w:val="2"/>
          </w:tcPr>
          <w:p w14:paraId="1610DD18" w14:textId="77777777" w:rsidR="004E4289" w:rsidRPr="00741C79" w:rsidRDefault="004E4289" w:rsidP="00A133DB">
            <w:pPr>
              <w:spacing w:after="0"/>
              <w:rPr>
                <w:rFonts w:ascii="Times New Roman" w:hAnsi="Times New Roman"/>
                <w:sz w:val="20"/>
                <w:szCs w:val="20"/>
              </w:rPr>
            </w:pPr>
          </w:p>
        </w:tc>
        <w:tc>
          <w:tcPr>
            <w:tcW w:w="990" w:type="dxa"/>
          </w:tcPr>
          <w:p w14:paraId="1FFEAE73" w14:textId="77777777" w:rsidR="004E4289" w:rsidRPr="00741C79" w:rsidRDefault="004E4289" w:rsidP="00A133DB">
            <w:pPr>
              <w:spacing w:after="0"/>
              <w:rPr>
                <w:rFonts w:ascii="Times New Roman" w:hAnsi="Times New Roman"/>
                <w:sz w:val="20"/>
                <w:szCs w:val="20"/>
              </w:rPr>
            </w:pPr>
          </w:p>
        </w:tc>
      </w:tr>
      <w:tr w:rsidR="009A6701" w:rsidRPr="00741C79" w14:paraId="445EEBAA" w14:textId="77777777" w:rsidTr="009A6701">
        <w:trPr>
          <w:gridBefore w:val="1"/>
          <w:gridAfter w:val="2"/>
          <w:wBefore w:w="290" w:type="dxa"/>
          <w:wAfter w:w="379" w:type="dxa"/>
          <w:jc w:val="center"/>
        </w:trPr>
        <w:tc>
          <w:tcPr>
            <w:tcW w:w="1080" w:type="dxa"/>
          </w:tcPr>
          <w:p w14:paraId="5DDD0049" w14:textId="77777777" w:rsidR="009A6701" w:rsidRPr="00741C79" w:rsidRDefault="009A6701" w:rsidP="00A133DB">
            <w:pPr>
              <w:spacing w:after="0"/>
              <w:rPr>
                <w:rFonts w:ascii="Times New Roman" w:hAnsi="Times New Roman"/>
                <w:sz w:val="20"/>
                <w:szCs w:val="20"/>
              </w:rPr>
            </w:pPr>
          </w:p>
        </w:tc>
        <w:tc>
          <w:tcPr>
            <w:tcW w:w="1440" w:type="dxa"/>
            <w:gridSpan w:val="4"/>
          </w:tcPr>
          <w:p w14:paraId="0260C9EA" w14:textId="77777777" w:rsidR="009A6701" w:rsidRDefault="009A6701" w:rsidP="00A133DB">
            <w:pPr>
              <w:spacing w:after="0"/>
              <w:rPr>
                <w:rFonts w:ascii="Times New Roman" w:hAnsi="Times New Roman"/>
                <w:sz w:val="20"/>
                <w:szCs w:val="20"/>
              </w:rPr>
            </w:pPr>
          </w:p>
        </w:tc>
        <w:tc>
          <w:tcPr>
            <w:tcW w:w="720" w:type="dxa"/>
          </w:tcPr>
          <w:p w14:paraId="562EBDDE" w14:textId="77777777" w:rsidR="009A6701" w:rsidRPr="00741C79" w:rsidRDefault="009A6701" w:rsidP="00A133DB">
            <w:pPr>
              <w:spacing w:after="0"/>
              <w:rPr>
                <w:rFonts w:ascii="Times New Roman" w:hAnsi="Times New Roman"/>
                <w:sz w:val="20"/>
                <w:szCs w:val="20"/>
              </w:rPr>
            </w:pPr>
          </w:p>
        </w:tc>
        <w:tc>
          <w:tcPr>
            <w:tcW w:w="900" w:type="dxa"/>
            <w:gridSpan w:val="2"/>
          </w:tcPr>
          <w:p w14:paraId="5A36DFC4" w14:textId="77777777" w:rsidR="009A6701" w:rsidRPr="00741C79" w:rsidRDefault="009A6701" w:rsidP="00A133DB">
            <w:pPr>
              <w:spacing w:after="0"/>
              <w:rPr>
                <w:rFonts w:ascii="Times New Roman" w:hAnsi="Times New Roman"/>
                <w:sz w:val="20"/>
                <w:szCs w:val="20"/>
              </w:rPr>
            </w:pPr>
          </w:p>
        </w:tc>
        <w:tc>
          <w:tcPr>
            <w:tcW w:w="810" w:type="dxa"/>
            <w:gridSpan w:val="3"/>
          </w:tcPr>
          <w:p w14:paraId="06334530" w14:textId="77777777" w:rsidR="009A6701" w:rsidRPr="00741C79" w:rsidRDefault="009A6701" w:rsidP="00A133DB">
            <w:pPr>
              <w:spacing w:after="0"/>
              <w:rPr>
                <w:rFonts w:ascii="Times New Roman" w:hAnsi="Times New Roman"/>
                <w:sz w:val="20"/>
                <w:szCs w:val="20"/>
              </w:rPr>
            </w:pPr>
          </w:p>
        </w:tc>
        <w:tc>
          <w:tcPr>
            <w:tcW w:w="810" w:type="dxa"/>
          </w:tcPr>
          <w:p w14:paraId="77F1F3E3" w14:textId="77777777" w:rsidR="009A6701" w:rsidRPr="00741C79" w:rsidRDefault="009A6701" w:rsidP="00A133DB">
            <w:pPr>
              <w:spacing w:after="0"/>
              <w:rPr>
                <w:rFonts w:ascii="Times New Roman" w:hAnsi="Times New Roman"/>
                <w:sz w:val="20"/>
                <w:szCs w:val="20"/>
              </w:rPr>
            </w:pPr>
          </w:p>
        </w:tc>
        <w:tc>
          <w:tcPr>
            <w:tcW w:w="990" w:type="dxa"/>
          </w:tcPr>
          <w:p w14:paraId="1826472D" w14:textId="77777777" w:rsidR="009A6701" w:rsidRPr="00741C79" w:rsidRDefault="009A6701" w:rsidP="00A133DB">
            <w:pPr>
              <w:spacing w:after="0"/>
              <w:rPr>
                <w:rFonts w:ascii="Times New Roman" w:hAnsi="Times New Roman"/>
                <w:sz w:val="20"/>
                <w:szCs w:val="20"/>
              </w:rPr>
            </w:pPr>
          </w:p>
        </w:tc>
        <w:tc>
          <w:tcPr>
            <w:tcW w:w="810" w:type="dxa"/>
            <w:gridSpan w:val="2"/>
          </w:tcPr>
          <w:p w14:paraId="0F8538A1" w14:textId="77777777" w:rsidR="009A6701" w:rsidRPr="00741C79" w:rsidRDefault="009A6701" w:rsidP="00A133DB">
            <w:pPr>
              <w:spacing w:after="0"/>
              <w:rPr>
                <w:rFonts w:ascii="Times New Roman" w:hAnsi="Times New Roman"/>
                <w:sz w:val="20"/>
                <w:szCs w:val="20"/>
              </w:rPr>
            </w:pPr>
          </w:p>
        </w:tc>
        <w:tc>
          <w:tcPr>
            <w:tcW w:w="990" w:type="dxa"/>
          </w:tcPr>
          <w:p w14:paraId="04DA4392" w14:textId="77777777" w:rsidR="009A6701" w:rsidRPr="00741C79" w:rsidRDefault="009A6701" w:rsidP="00A133DB">
            <w:pPr>
              <w:spacing w:after="0"/>
              <w:rPr>
                <w:rFonts w:ascii="Times New Roman" w:hAnsi="Times New Roman"/>
                <w:sz w:val="20"/>
                <w:szCs w:val="20"/>
              </w:rPr>
            </w:pPr>
          </w:p>
        </w:tc>
      </w:tr>
      <w:tr w:rsidR="009A6701" w:rsidRPr="00741C79" w14:paraId="5E73B5C5" w14:textId="77777777" w:rsidTr="009A6701">
        <w:trPr>
          <w:gridBefore w:val="1"/>
          <w:gridAfter w:val="2"/>
          <w:wBefore w:w="290" w:type="dxa"/>
          <w:wAfter w:w="379" w:type="dxa"/>
          <w:jc w:val="center"/>
        </w:trPr>
        <w:tc>
          <w:tcPr>
            <w:tcW w:w="1080" w:type="dxa"/>
          </w:tcPr>
          <w:p w14:paraId="0883B85F" w14:textId="77777777" w:rsidR="009A6701" w:rsidRPr="00741C79" w:rsidRDefault="009A6701" w:rsidP="00A133DB">
            <w:pPr>
              <w:spacing w:after="0"/>
              <w:rPr>
                <w:rFonts w:ascii="Times New Roman" w:hAnsi="Times New Roman"/>
                <w:sz w:val="20"/>
                <w:szCs w:val="20"/>
              </w:rPr>
            </w:pPr>
          </w:p>
        </w:tc>
        <w:tc>
          <w:tcPr>
            <w:tcW w:w="1440" w:type="dxa"/>
            <w:gridSpan w:val="4"/>
          </w:tcPr>
          <w:p w14:paraId="4044BF4C" w14:textId="77777777" w:rsidR="009A6701" w:rsidRDefault="009A6701" w:rsidP="00A133DB">
            <w:pPr>
              <w:spacing w:after="0"/>
              <w:rPr>
                <w:rFonts w:ascii="Times New Roman" w:hAnsi="Times New Roman"/>
                <w:sz w:val="20"/>
                <w:szCs w:val="20"/>
              </w:rPr>
            </w:pPr>
          </w:p>
        </w:tc>
        <w:tc>
          <w:tcPr>
            <w:tcW w:w="720" w:type="dxa"/>
          </w:tcPr>
          <w:p w14:paraId="286B9596" w14:textId="77777777" w:rsidR="009A6701" w:rsidRPr="00741C79" w:rsidRDefault="009A6701" w:rsidP="00A133DB">
            <w:pPr>
              <w:spacing w:after="0"/>
              <w:rPr>
                <w:rFonts w:ascii="Times New Roman" w:hAnsi="Times New Roman"/>
                <w:sz w:val="20"/>
                <w:szCs w:val="20"/>
              </w:rPr>
            </w:pPr>
          </w:p>
        </w:tc>
        <w:tc>
          <w:tcPr>
            <w:tcW w:w="900" w:type="dxa"/>
            <w:gridSpan w:val="2"/>
          </w:tcPr>
          <w:p w14:paraId="42566034" w14:textId="77777777" w:rsidR="009A6701" w:rsidRPr="00741C79" w:rsidRDefault="009A6701" w:rsidP="00A133DB">
            <w:pPr>
              <w:spacing w:after="0"/>
              <w:rPr>
                <w:rFonts w:ascii="Times New Roman" w:hAnsi="Times New Roman"/>
                <w:sz w:val="20"/>
                <w:szCs w:val="20"/>
              </w:rPr>
            </w:pPr>
          </w:p>
        </w:tc>
        <w:tc>
          <w:tcPr>
            <w:tcW w:w="810" w:type="dxa"/>
            <w:gridSpan w:val="3"/>
          </w:tcPr>
          <w:p w14:paraId="06B57406" w14:textId="77777777" w:rsidR="009A6701" w:rsidRPr="00741C79" w:rsidRDefault="009A6701" w:rsidP="00A133DB">
            <w:pPr>
              <w:spacing w:after="0"/>
              <w:rPr>
                <w:rFonts w:ascii="Times New Roman" w:hAnsi="Times New Roman"/>
                <w:sz w:val="20"/>
                <w:szCs w:val="20"/>
              </w:rPr>
            </w:pPr>
          </w:p>
        </w:tc>
        <w:tc>
          <w:tcPr>
            <w:tcW w:w="810" w:type="dxa"/>
          </w:tcPr>
          <w:p w14:paraId="7A30C871" w14:textId="77777777" w:rsidR="009A6701" w:rsidRPr="00741C79" w:rsidRDefault="009A6701" w:rsidP="00A133DB">
            <w:pPr>
              <w:spacing w:after="0"/>
              <w:rPr>
                <w:rFonts w:ascii="Times New Roman" w:hAnsi="Times New Roman"/>
                <w:sz w:val="20"/>
                <w:szCs w:val="20"/>
              </w:rPr>
            </w:pPr>
          </w:p>
        </w:tc>
        <w:tc>
          <w:tcPr>
            <w:tcW w:w="990" w:type="dxa"/>
          </w:tcPr>
          <w:p w14:paraId="3C869515" w14:textId="77777777" w:rsidR="009A6701" w:rsidRPr="00741C79" w:rsidRDefault="009A6701" w:rsidP="00A133DB">
            <w:pPr>
              <w:spacing w:after="0"/>
              <w:rPr>
                <w:rFonts w:ascii="Times New Roman" w:hAnsi="Times New Roman"/>
                <w:sz w:val="20"/>
                <w:szCs w:val="20"/>
              </w:rPr>
            </w:pPr>
          </w:p>
        </w:tc>
        <w:tc>
          <w:tcPr>
            <w:tcW w:w="810" w:type="dxa"/>
            <w:gridSpan w:val="2"/>
          </w:tcPr>
          <w:p w14:paraId="12120E30" w14:textId="77777777" w:rsidR="009A6701" w:rsidRPr="00741C79" w:rsidRDefault="009A6701" w:rsidP="00A133DB">
            <w:pPr>
              <w:spacing w:after="0"/>
              <w:rPr>
                <w:rFonts w:ascii="Times New Roman" w:hAnsi="Times New Roman"/>
                <w:sz w:val="20"/>
                <w:szCs w:val="20"/>
              </w:rPr>
            </w:pPr>
          </w:p>
        </w:tc>
        <w:tc>
          <w:tcPr>
            <w:tcW w:w="990" w:type="dxa"/>
          </w:tcPr>
          <w:p w14:paraId="59B70CD2" w14:textId="77777777" w:rsidR="009A6701" w:rsidRPr="00741C79" w:rsidRDefault="009A6701" w:rsidP="00A133DB">
            <w:pPr>
              <w:spacing w:after="0"/>
              <w:rPr>
                <w:rFonts w:ascii="Times New Roman" w:hAnsi="Times New Roman"/>
                <w:sz w:val="20"/>
                <w:szCs w:val="20"/>
              </w:rPr>
            </w:pPr>
          </w:p>
        </w:tc>
      </w:tr>
      <w:tr w:rsidR="009A6701" w:rsidRPr="00741C79" w14:paraId="49D882A5" w14:textId="77777777" w:rsidTr="009A6701">
        <w:trPr>
          <w:gridBefore w:val="1"/>
          <w:gridAfter w:val="2"/>
          <w:wBefore w:w="290" w:type="dxa"/>
          <w:wAfter w:w="379" w:type="dxa"/>
          <w:jc w:val="center"/>
        </w:trPr>
        <w:tc>
          <w:tcPr>
            <w:tcW w:w="1080" w:type="dxa"/>
          </w:tcPr>
          <w:p w14:paraId="18112C79" w14:textId="77777777" w:rsidR="004E4289" w:rsidRPr="00741C79" w:rsidRDefault="004E4289" w:rsidP="00A133DB">
            <w:pPr>
              <w:spacing w:after="0"/>
              <w:rPr>
                <w:rFonts w:ascii="Times New Roman" w:hAnsi="Times New Roman"/>
                <w:sz w:val="20"/>
                <w:szCs w:val="20"/>
              </w:rPr>
            </w:pPr>
          </w:p>
        </w:tc>
        <w:tc>
          <w:tcPr>
            <w:tcW w:w="1440" w:type="dxa"/>
            <w:gridSpan w:val="4"/>
          </w:tcPr>
          <w:p w14:paraId="65E3D2A1" w14:textId="77777777" w:rsidR="004E4289" w:rsidRDefault="004E4289" w:rsidP="00A133DB">
            <w:pPr>
              <w:spacing w:after="0"/>
              <w:rPr>
                <w:rFonts w:ascii="Times New Roman" w:hAnsi="Times New Roman"/>
                <w:sz w:val="20"/>
                <w:szCs w:val="20"/>
              </w:rPr>
            </w:pPr>
          </w:p>
        </w:tc>
        <w:tc>
          <w:tcPr>
            <w:tcW w:w="720" w:type="dxa"/>
          </w:tcPr>
          <w:p w14:paraId="70145EED" w14:textId="77777777" w:rsidR="004E4289" w:rsidRPr="00741C79" w:rsidRDefault="004E4289" w:rsidP="00A133DB">
            <w:pPr>
              <w:spacing w:after="0"/>
              <w:rPr>
                <w:rFonts w:ascii="Times New Roman" w:hAnsi="Times New Roman"/>
                <w:sz w:val="20"/>
                <w:szCs w:val="20"/>
              </w:rPr>
            </w:pPr>
          </w:p>
        </w:tc>
        <w:tc>
          <w:tcPr>
            <w:tcW w:w="900" w:type="dxa"/>
            <w:gridSpan w:val="2"/>
          </w:tcPr>
          <w:p w14:paraId="588A8E47" w14:textId="77777777" w:rsidR="004E4289" w:rsidRPr="00741C79" w:rsidRDefault="004E4289" w:rsidP="00A133DB">
            <w:pPr>
              <w:spacing w:after="0"/>
              <w:rPr>
                <w:rFonts w:ascii="Times New Roman" w:hAnsi="Times New Roman"/>
                <w:sz w:val="20"/>
                <w:szCs w:val="20"/>
              </w:rPr>
            </w:pPr>
          </w:p>
        </w:tc>
        <w:tc>
          <w:tcPr>
            <w:tcW w:w="810" w:type="dxa"/>
            <w:gridSpan w:val="3"/>
          </w:tcPr>
          <w:p w14:paraId="56810E16" w14:textId="77777777" w:rsidR="004E4289" w:rsidRPr="00741C79" w:rsidRDefault="004E4289" w:rsidP="00A133DB">
            <w:pPr>
              <w:spacing w:after="0"/>
              <w:rPr>
                <w:rFonts w:ascii="Times New Roman" w:hAnsi="Times New Roman"/>
                <w:sz w:val="20"/>
                <w:szCs w:val="20"/>
              </w:rPr>
            </w:pPr>
          </w:p>
        </w:tc>
        <w:tc>
          <w:tcPr>
            <w:tcW w:w="810" w:type="dxa"/>
          </w:tcPr>
          <w:p w14:paraId="30064918" w14:textId="77777777" w:rsidR="004E4289" w:rsidRPr="00741C79" w:rsidRDefault="004E4289" w:rsidP="00A133DB">
            <w:pPr>
              <w:spacing w:after="0"/>
              <w:rPr>
                <w:rFonts w:ascii="Times New Roman" w:hAnsi="Times New Roman"/>
                <w:sz w:val="20"/>
                <w:szCs w:val="20"/>
              </w:rPr>
            </w:pPr>
          </w:p>
        </w:tc>
        <w:tc>
          <w:tcPr>
            <w:tcW w:w="990" w:type="dxa"/>
          </w:tcPr>
          <w:p w14:paraId="7C2EF528" w14:textId="77777777" w:rsidR="004E4289" w:rsidRPr="00741C79" w:rsidRDefault="004E4289" w:rsidP="00A133DB">
            <w:pPr>
              <w:spacing w:after="0"/>
              <w:rPr>
                <w:rFonts w:ascii="Times New Roman" w:hAnsi="Times New Roman"/>
                <w:sz w:val="20"/>
                <w:szCs w:val="20"/>
              </w:rPr>
            </w:pPr>
          </w:p>
        </w:tc>
        <w:tc>
          <w:tcPr>
            <w:tcW w:w="810" w:type="dxa"/>
            <w:gridSpan w:val="2"/>
          </w:tcPr>
          <w:p w14:paraId="307FFEC3" w14:textId="77777777" w:rsidR="004E4289" w:rsidRPr="00741C79" w:rsidRDefault="004E4289" w:rsidP="00A133DB">
            <w:pPr>
              <w:spacing w:after="0"/>
              <w:rPr>
                <w:rFonts w:ascii="Times New Roman" w:hAnsi="Times New Roman"/>
                <w:sz w:val="20"/>
                <w:szCs w:val="20"/>
              </w:rPr>
            </w:pPr>
          </w:p>
        </w:tc>
        <w:tc>
          <w:tcPr>
            <w:tcW w:w="990" w:type="dxa"/>
          </w:tcPr>
          <w:p w14:paraId="395D42CD" w14:textId="77777777" w:rsidR="004E4289" w:rsidRPr="00741C79" w:rsidRDefault="004E4289" w:rsidP="00A133DB">
            <w:pPr>
              <w:spacing w:after="0"/>
              <w:rPr>
                <w:rFonts w:ascii="Times New Roman" w:hAnsi="Times New Roman"/>
                <w:sz w:val="20"/>
                <w:szCs w:val="20"/>
              </w:rPr>
            </w:pPr>
          </w:p>
        </w:tc>
      </w:tr>
      <w:tr w:rsidR="004E4289" w:rsidRPr="00741C79" w14:paraId="608B57BF" w14:textId="77777777" w:rsidTr="009A6701">
        <w:trPr>
          <w:gridBefore w:val="1"/>
          <w:gridAfter w:val="1"/>
          <w:wBefore w:w="290" w:type="dxa"/>
          <w:wAfter w:w="363" w:type="dxa"/>
          <w:jc w:val="center"/>
        </w:trPr>
        <w:tc>
          <w:tcPr>
            <w:tcW w:w="2044" w:type="dxa"/>
            <w:gridSpan w:val="2"/>
          </w:tcPr>
          <w:p w14:paraId="1218DB6C" w14:textId="77777777" w:rsidR="004E4289" w:rsidRPr="001D7CE1" w:rsidRDefault="004E4289" w:rsidP="003A5B23">
            <w:pPr>
              <w:spacing w:after="0"/>
              <w:rPr>
                <w:rFonts w:ascii="Times New Roman" w:hAnsi="Times New Roman"/>
              </w:rPr>
            </w:pPr>
            <w:r w:rsidRPr="001D7CE1">
              <w:rPr>
                <w:rFonts w:ascii="Times New Roman" w:hAnsi="Times New Roman"/>
              </w:rPr>
              <w:lastRenderedPageBreak/>
              <w:t>Table 2.2</w:t>
            </w:r>
            <w:r w:rsidR="007E525F">
              <w:rPr>
                <w:rFonts w:ascii="Times New Roman" w:hAnsi="Times New Roman"/>
              </w:rPr>
              <w:t>.</w:t>
            </w:r>
            <w:r w:rsidRPr="001D7CE1">
              <w:rPr>
                <w:rFonts w:ascii="Times New Roman" w:hAnsi="Times New Roman"/>
              </w:rPr>
              <w:t xml:space="preserve"> continued</w:t>
            </w:r>
          </w:p>
        </w:tc>
        <w:tc>
          <w:tcPr>
            <w:tcW w:w="236" w:type="dxa"/>
            <w:gridSpan w:val="2"/>
          </w:tcPr>
          <w:p w14:paraId="5EA66BCA" w14:textId="77777777" w:rsidR="004E4289" w:rsidRDefault="004E4289" w:rsidP="00A133DB">
            <w:pPr>
              <w:spacing w:after="0"/>
              <w:rPr>
                <w:rFonts w:ascii="Times New Roman" w:hAnsi="Times New Roman"/>
                <w:sz w:val="20"/>
                <w:szCs w:val="20"/>
              </w:rPr>
            </w:pPr>
          </w:p>
        </w:tc>
        <w:tc>
          <w:tcPr>
            <w:tcW w:w="960" w:type="dxa"/>
            <w:gridSpan w:val="2"/>
          </w:tcPr>
          <w:p w14:paraId="31820F02" w14:textId="77777777" w:rsidR="004E4289" w:rsidRPr="00741C79" w:rsidRDefault="004E4289" w:rsidP="00A133DB">
            <w:pPr>
              <w:spacing w:after="0"/>
              <w:rPr>
                <w:rFonts w:ascii="Times New Roman" w:hAnsi="Times New Roman"/>
                <w:sz w:val="20"/>
                <w:szCs w:val="20"/>
              </w:rPr>
            </w:pPr>
          </w:p>
        </w:tc>
        <w:tc>
          <w:tcPr>
            <w:tcW w:w="872" w:type="dxa"/>
          </w:tcPr>
          <w:p w14:paraId="65868568" w14:textId="77777777" w:rsidR="004E4289" w:rsidRPr="00741C79" w:rsidRDefault="004E4289" w:rsidP="00A133DB">
            <w:pPr>
              <w:spacing w:after="0"/>
              <w:rPr>
                <w:rFonts w:ascii="Times New Roman" w:hAnsi="Times New Roman"/>
                <w:sz w:val="20"/>
                <w:szCs w:val="20"/>
              </w:rPr>
            </w:pPr>
          </w:p>
        </w:tc>
        <w:tc>
          <w:tcPr>
            <w:tcW w:w="807" w:type="dxa"/>
            <w:gridSpan w:val="3"/>
          </w:tcPr>
          <w:p w14:paraId="74B8E422" w14:textId="77777777" w:rsidR="004E4289" w:rsidRPr="00741C79" w:rsidRDefault="004E4289" w:rsidP="00A133DB">
            <w:pPr>
              <w:spacing w:after="0"/>
              <w:rPr>
                <w:rFonts w:ascii="Times New Roman" w:hAnsi="Times New Roman"/>
                <w:sz w:val="20"/>
                <w:szCs w:val="20"/>
              </w:rPr>
            </w:pPr>
          </w:p>
        </w:tc>
        <w:tc>
          <w:tcPr>
            <w:tcW w:w="841" w:type="dxa"/>
            <w:gridSpan w:val="2"/>
          </w:tcPr>
          <w:p w14:paraId="7414E821" w14:textId="77777777" w:rsidR="004E4289" w:rsidRPr="00741C79" w:rsidRDefault="004E4289" w:rsidP="00A133DB">
            <w:pPr>
              <w:spacing w:after="0"/>
              <w:rPr>
                <w:rFonts w:ascii="Times New Roman" w:hAnsi="Times New Roman"/>
                <w:sz w:val="20"/>
                <w:szCs w:val="20"/>
              </w:rPr>
            </w:pPr>
          </w:p>
        </w:tc>
        <w:tc>
          <w:tcPr>
            <w:tcW w:w="990" w:type="dxa"/>
          </w:tcPr>
          <w:p w14:paraId="611A3CE3" w14:textId="77777777" w:rsidR="004E4289" w:rsidRPr="00741C79" w:rsidRDefault="004E4289" w:rsidP="00A133DB">
            <w:pPr>
              <w:spacing w:after="0"/>
              <w:rPr>
                <w:rFonts w:ascii="Times New Roman" w:hAnsi="Times New Roman"/>
                <w:sz w:val="20"/>
                <w:szCs w:val="20"/>
              </w:rPr>
            </w:pPr>
          </w:p>
        </w:tc>
        <w:tc>
          <w:tcPr>
            <w:tcW w:w="779" w:type="dxa"/>
          </w:tcPr>
          <w:p w14:paraId="469EB6E4" w14:textId="77777777" w:rsidR="004E4289" w:rsidRPr="00741C79" w:rsidRDefault="004E4289" w:rsidP="00A133DB">
            <w:pPr>
              <w:spacing w:after="0"/>
              <w:rPr>
                <w:rFonts w:ascii="Times New Roman" w:hAnsi="Times New Roman"/>
                <w:sz w:val="20"/>
                <w:szCs w:val="20"/>
              </w:rPr>
            </w:pPr>
          </w:p>
        </w:tc>
        <w:tc>
          <w:tcPr>
            <w:tcW w:w="1037" w:type="dxa"/>
            <w:gridSpan w:val="3"/>
          </w:tcPr>
          <w:p w14:paraId="51DB2E48" w14:textId="77777777" w:rsidR="004E4289" w:rsidRPr="00741C79" w:rsidRDefault="004E4289" w:rsidP="00A133DB">
            <w:pPr>
              <w:spacing w:after="0"/>
              <w:rPr>
                <w:rFonts w:ascii="Times New Roman" w:hAnsi="Times New Roman"/>
                <w:sz w:val="20"/>
                <w:szCs w:val="20"/>
              </w:rPr>
            </w:pPr>
          </w:p>
        </w:tc>
      </w:tr>
      <w:tr w:rsidR="009A6701" w:rsidRPr="00741C79" w14:paraId="1B0CCFAE" w14:textId="77777777" w:rsidTr="009A6701">
        <w:trPr>
          <w:gridBefore w:val="1"/>
          <w:gridAfter w:val="2"/>
          <w:wBefore w:w="290" w:type="dxa"/>
          <w:wAfter w:w="379" w:type="dxa"/>
          <w:jc w:val="center"/>
        </w:trPr>
        <w:tc>
          <w:tcPr>
            <w:tcW w:w="1080" w:type="dxa"/>
          </w:tcPr>
          <w:p w14:paraId="5CB22130" w14:textId="77777777" w:rsidR="004E4289" w:rsidRPr="00741C79" w:rsidRDefault="004E4289" w:rsidP="00A133DB">
            <w:pPr>
              <w:spacing w:after="0"/>
              <w:rPr>
                <w:rFonts w:ascii="Times New Roman" w:hAnsi="Times New Roman"/>
                <w:sz w:val="20"/>
                <w:szCs w:val="20"/>
              </w:rPr>
            </w:pPr>
          </w:p>
        </w:tc>
        <w:tc>
          <w:tcPr>
            <w:tcW w:w="1440" w:type="dxa"/>
            <w:gridSpan w:val="4"/>
          </w:tcPr>
          <w:p w14:paraId="38B0105F" w14:textId="77777777" w:rsidR="004E4289" w:rsidRDefault="004E4289" w:rsidP="00A133DB">
            <w:pPr>
              <w:spacing w:after="0"/>
              <w:rPr>
                <w:rFonts w:ascii="Times New Roman" w:hAnsi="Times New Roman"/>
                <w:sz w:val="20"/>
                <w:szCs w:val="20"/>
              </w:rPr>
            </w:pPr>
          </w:p>
        </w:tc>
        <w:tc>
          <w:tcPr>
            <w:tcW w:w="720" w:type="dxa"/>
          </w:tcPr>
          <w:p w14:paraId="5570CF7F" w14:textId="77777777" w:rsidR="004E4289" w:rsidRPr="00741C79" w:rsidRDefault="004E4289" w:rsidP="00A133DB">
            <w:pPr>
              <w:spacing w:after="0"/>
              <w:rPr>
                <w:rFonts w:ascii="Times New Roman" w:hAnsi="Times New Roman"/>
                <w:sz w:val="20"/>
                <w:szCs w:val="20"/>
              </w:rPr>
            </w:pPr>
          </w:p>
        </w:tc>
        <w:tc>
          <w:tcPr>
            <w:tcW w:w="900" w:type="dxa"/>
            <w:gridSpan w:val="2"/>
          </w:tcPr>
          <w:p w14:paraId="63D523CF" w14:textId="77777777" w:rsidR="004E4289" w:rsidRPr="00741C79" w:rsidRDefault="004E4289" w:rsidP="00A133DB">
            <w:pPr>
              <w:spacing w:after="0"/>
              <w:rPr>
                <w:rFonts w:ascii="Times New Roman" w:hAnsi="Times New Roman"/>
                <w:sz w:val="20"/>
                <w:szCs w:val="20"/>
              </w:rPr>
            </w:pPr>
          </w:p>
        </w:tc>
        <w:tc>
          <w:tcPr>
            <w:tcW w:w="810" w:type="dxa"/>
            <w:gridSpan w:val="3"/>
          </w:tcPr>
          <w:p w14:paraId="02CBB2E4" w14:textId="77777777" w:rsidR="004E4289" w:rsidRPr="00741C79" w:rsidRDefault="004E4289" w:rsidP="00A133DB">
            <w:pPr>
              <w:spacing w:after="0"/>
              <w:rPr>
                <w:rFonts w:ascii="Times New Roman" w:hAnsi="Times New Roman"/>
                <w:sz w:val="20"/>
                <w:szCs w:val="20"/>
              </w:rPr>
            </w:pPr>
          </w:p>
        </w:tc>
        <w:tc>
          <w:tcPr>
            <w:tcW w:w="810" w:type="dxa"/>
          </w:tcPr>
          <w:p w14:paraId="5B9A7D83" w14:textId="77777777" w:rsidR="004E4289" w:rsidRPr="00741C79" w:rsidRDefault="004E4289" w:rsidP="00A133DB">
            <w:pPr>
              <w:spacing w:after="0"/>
              <w:rPr>
                <w:rFonts w:ascii="Times New Roman" w:hAnsi="Times New Roman"/>
                <w:sz w:val="20"/>
                <w:szCs w:val="20"/>
              </w:rPr>
            </w:pPr>
          </w:p>
        </w:tc>
        <w:tc>
          <w:tcPr>
            <w:tcW w:w="990" w:type="dxa"/>
          </w:tcPr>
          <w:p w14:paraId="50CDFCA2" w14:textId="77777777" w:rsidR="004E4289" w:rsidRPr="00741C79" w:rsidRDefault="004E4289" w:rsidP="00A133DB">
            <w:pPr>
              <w:spacing w:after="0"/>
              <w:rPr>
                <w:rFonts w:ascii="Times New Roman" w:hAnsi="Times New Roman"/>
                <w:sz w:val="20"/>
                <w:szCs w:val="20"/>
              </w:rPr>
            </w:pPr>
          </w:p>
        </w:tc>
        <w:tc>
          <w:tcPr>
            <w:tcW w:w="810" w:type="dxa"/>
            <w:gridSpan w:val="2"/>
          </w:tcPr>
          <w:p w14:paraId="0961AEDE" w14:textId="77777777" w:rsidR="004E4289" w:rsidRPr="00741C79" w:rsidRDefault="004E4289" w:rsidP="00A133DB">
            <w:pPr>
              <w:spacing w:after="0"/>
              <w:rPr>
                <w:rFonts w:ascii="Times New Roman" w:hAnsi="Times New Roman"/>
                <w:sz w:val="20"/>
                <w:szCs w:val="20"/>
              </w:rPr>
            </w:pPr>
          </w:p>
        </w:tc>
        <w:tc>
          <w:tcPr>
            <w:tcW w:w="990" w:type="dxa"/>
          </w:tcPr>
          <w:p w14:paraId="037E303A" w14:textId="77777777" w:rsidR="004E4289" w:rsidRPr="00741C79" w:rsidRDefault="004E4289" w:rsidP="00A133DB">
            <w:pPr>
              <w:spacing w:after="0"/>
              <w:rPr>
                <w:rFonts w:ascii="Times New Roman" w:hAnsi="Times New Roman"/>
                <w:sz w:val="20"/>
                <w:szCs w:val="20"/>
              </w:rPr>
            </w:pPr>
          </w:p>
        </w:tc>
      </w:tr>
      <w:tr w:rsidR="009A6701" w:rsidRPr="00741C79" w14:paraId="3D697FDA" w14:textId="77777777" w:rsidTr="009A6701">
        <w:trPr>
          <w:gridBefore w:val="1"/>
          <w:gridAfter w:val="2"/>
          <w:wBefore w:w="290" w:type="dxa"/>
          <w:wAfter w:w="379" w:type="dxa"/>
          <w:jc w:val="center"/>
        </w:trPr>
        <w:tc>
          <w:tcPr>
            <w:tcW w:w="1080" w:type="dxa"/>
          </w:tcPr>
          <w:p w14:paraId="5587F8F0" w14:textId="77777777" w:rsidR="004E4289" w:rsidRPr="00741C79" w:rsidRDefault="004E4289" w:rsidP="00A133DB">
            <w:pPr>
              <w:spacing w:after="0"/>
              <w:rPr>
                <w:rFonts w:ascii="Times New Roman" w:hAnsi="Times New Roman"/>
                <w:sz w:val="20"/>
                <w:szCs w:val="20"/>
              </w:rPr>
            </w:pPr>
          </w:p>
        </w:tc>
        <w:tc>
          <w:tcPr>
            <w:tcW w:w="1440" w:type="dxa"/>
            <w:gridSpan w:val="4"/>
          </w:tcPr>
          <w:p w14:paraId="5C65E7E7" w14:textId="77777777" w:rsidR="004E4289" w:rsidRDefault="004E4289" w:rsidP="00A133DB">
            <w:pPr>
              <w:spacing w:after="0"/>
              <w:rPr>
                <w:rFonts w:ascii="Times New Roman" w:hAnsi="Times New Roman"/>
                <w:sz w:val="20"/>
                <w:szCs w:val="20"/>
              </w:rPr>
            </w:pPr>
          </w:p>
          <w:p w14:paraId="4C7E652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Trinity River – natural escapement</w:t>
            </w:r>
          </w:p>
        </w:tc>
        <w:tc>
          <w:tcPr>
            <w:tcW w:w="720" w:type="dxa"/>
          </w:tcPr>
          <w:p w14:paraId="27FB7A03" w14:textId="77777777" w:rsidR="004E4289" w:rsidRPr="00741C79" w:rsidRDefault="004E4289" w:rsidP="00A133DB">
            <w:pPr>
              <w:spacing w:after="0"/>
              <w:rPr>
                <w:rFonts w:ascii="Times New Roman" w:hAnsi="Times New Roman"/>
                <w:sz w:val="20"/>
                <w:szCs w:val="20"/>
              </w:rPr>
            </w:pPr>
          </w:p>
          <w:p w14:paraId="75848DB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Pr>
          <w:p w14:paraId="793CBFE0" w14:textId="77777777" w:rsidR="004E4289" w:rsidRPr="00741C79" w:rsidRDefault="004E4289" w:rsidP="00A133DB">
            <w:pPr>
              <w:spacing w:after="0"/>
              <w:rPr>
                <w:rFonts w:ascii="Times New Roman" w:hAnsi="Times New Roman"/>
                <w:sz w:val="20"/>
                <w:szCs w:val="20"/>
              </w:rPr>
            </w:pPr>
          </w:p>
          <w:p w14:paraId="2A99E8E4"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0.83</w:t>
            </w:r>
          </w:p>
        </w:tc>
        <w:tc>
          <w:tcPr>
            <w:tcW w:w="810" w:type="dxa"/>
            <w:gridSpan w:val="3"/>
          </w:tcPr>
          <w:p w14:paraId="6D8837AF" w14:textId="77777777" w:rsidR="004E4289" w:rsidRPr="00741C79" w:rsidRDefault="004E4289" w:rsidP="00A133DB">
            <w:pPr>
              <w:spacing w:after="0"/>
              <w:rPr>
                <w:rFonts w:ascii="Times New Roman" w:hAnsi="Times New Roman"/>
                <w:sz w:val="20"/>
                <w:szCs w:val="20"/>
              </w:rPr>
            </w:pPr>
          </w:p>
          <w:p w14:paraId="1DCD320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0.0016</w:t>
            </w:r>
          </w:p>
        </w:tc>
        <w:tc>
          <w:tcPr>
            <w:tcW w:w="810" w:type="dxa"/>
          </w:tcPr>
          <w:p w14:paraId="64042CE6" w14:textId="77777777" w:rsidR="004E4289" w:rsidRPr="00741C79" w:rsidRDefault="004E4289" w:rsidP="00A133DB">
            <w:pPr>
              <w:spacing w:after="0"/>
              <w:rPr>
                <w:rFonts w:ascii="Times New Roman" w:hAnsi="Times New Roman"/>
                <w:sz w:val="20"/>
                <w:szCs w:val="20"/>
              </w:rPr>
            </w:pPr>
          </w:p>
          <w:p w14:paraId="0F3B59E9"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-0.51</w:t>
            </w:r>
          </w:p>
        </w:tc>
        <w:tc>
          <w:tcPr>
            <w:tcW w:w="990" w:type="dxa"/>
          </w:tcPr>
          <w:p w14:paraId="72F4F7C3" w14:textId="77777777" w:rsidR="004E4289" w:rsidRPr="00741C79" w:rsidRDefault="004E4289" w:rsidP="00A133DB">
            <w:pPr>
              <w:spacing w:after="0"/>
              <w:rPr>
                <w:rFonts w:ascii="Times New Roman" w:hAnsi="Times New Roman"/>
                <w:sz w:val="20"/>
                <w:szCs w:val="20"/>
              </w:rPr>
            </w:pPr>
          </w:p>
          <w:p w14:paraId="3AD1F5EA"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1998.63</w:t>
            </w:r>
          </w:p>
        </w:tc>
        <w:tc>
          <w:tcPr>
            <w:tcW w:w="810" w:type="dxa"/>
            <w:gridSpan w:val="2"/>
          </w:tcPr>
          <w:p w14:paraId="23D3F870" w14:textId="77777777" w:rsidR="004E4289" w:rsidRPr="00741C79" w:rsidRDefault="004E4289" w:rsidP="00A133DB">
            <w:pPr>
              <w:spacing w:after="0"/>
              <w:rPr>
                <w:rFonts w:ascii="Times New Roman" w:hAnsi="Times New Roman"/>
                <w:sz w:val="20"/>
                <w:szCs w:val="20"/>
              </w:rPr>
            </w:pPr>
          </w:p>
          <w:p w14:paraId="15EE9FC8"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0.06</w:t>
            </w:r>
          </w:p>
        </w:tc>
        <w:tc>
          <w:tcPr>
            <w:tcW w:w="990" w:type="dxa"/>
          </w:tcPr>
          <w:p w14:paraId="7E746CE1" w14:textId="77777777" w:rsidR="004E4289" w:rsidRPr="00741C79" w:rsidRDefault="004E4289" w:rsidP="00A133DB">
            <w:pPr>
              <w:spacing w:after="0"/>
              <w:rPr>
                <w:rFonts w:ascii="Times New Roman" w:hAnsi="Times New Roman"/>
                <w:sz w:val="20"/>
                <w:szCs w:val="20"/>
              </w:rPr>
            </w:pPr>
          </w:p>
          <w:p w14:paraId="538200E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0.83</w:t>
            </w:r>
          </w:p>
        </w:tc>
      </w:tr>
      <w:tr w:rsidR="009A6701" w:rsidRPr="00741C79" w14:paraId="2D5D261E" w14:textId="77777777" w:rsidTr="009A6701">
        <w:trPr>
          <w:gridBefore w:val="1"/>
          <w:gridAfter w:val="2"/>
          <w:wBefore w:w="290" w:type="dxa"/>
          <w:wAfter w:w="379" w:type="dxa"/>
          <w:jc w:val="center"/>
        </w:trPr>
        <w:tc>
          <w:tcPr>
            <w:tcW w:w="1080" w:type="dxa"/>
          </w:tcPr>
          <w:p w14:paraId="135A912F" w14:textId="77777777" w:rsidR="004E4289" w:rsidRPr="00741C79" w:rsidRDefault="004E4289" w:rsidP="00A133DB">
            <w:pPr>
              <w:spacing w:after="0"/>
              <w:rPr>
                <w:rFonts w:ascii="Times New Roman" w:hAnsi="Times New Roman"/>
                <w:sz w:val="20"/>
                <w:szCs w:val="20"/>
              </w:rPr>
            </w:pPr>
          </w:p>
        </w:tc>
        <w:tc>
          <w:tcPr>
            <w:tcW w:w="1440" w:type="dxa"/>
            <w:gridSpan w:val="4"/>
          </w:tcPr>
          <w:p w14:paraId="14807A64" w14:textId="77777777" w:rsidR="004E4289" w:rsidRDefault="004E4289" w:rsidP="00A133DB">
            <w:pPr>
              <w:spacing w:after="0"/>
              <w:rPr>
                <w:rFonts w:ascii="Times New Roman" w:hAnsi="Times New Roman"/>
                <w:sz w:val="20"/>
                <w:szCs w:val="20"/>
              </w:rPr>
            </w:pPr>
          </w:p>
          <w:p w14:paraId="1FE3F84A"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Salmon River – natural escapement</w:t>
            </w:r>
          </w:p>
        </w:tc>
        <w:tc>
          <w:tcPr>
            <w:tcW w:w="720" w:type="dxa"/>
          </w:tcPr>
          <w:p w14:paraId="07B8FDF0" w14:textId="77777777" w:rsidR="004E4289" w:rsidRPr="00741C79" w:rsidRDefault="004E4289" w:rsidP="00A133DB">
            <w:pPr>
              <w:spacing w:after="0"/>
              <w:rPr>
                <w:rFonts w:ascii="Times New Roman" w:hAnsi="Times New Roman"/>
                <w:sz w:val="20"/>
                <w:szCs w:val="20"/>
              </w:rPr>
            </w:pPr>
          </w:p>
          <w:p w14:paraId="5EF2858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Pr>
          <w:p w14:paraId="18F86AE0" w14:textId="77777777" w:rsidR="004E4289" w:rsidRPr="00741C79" w:rsidRDefault="004E4289" w:rsidP="00A133DB">
            <w:pPr>
              <w:spacing w:after="0"/>
              <w:rPr>
                <w:rFonts w:ascii="Times New Roman" w:hAnsi="Times New Roman"/>
                <w:sz w:val="20"/>
                <w:szCs w:val="20"/>
              </w:rPr>
            </w:pPr>
          </w:p>
          <w:p w14:paraId="0D28D205"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0.71</w:t>
            </w:r>
          </w:p>
        </w:tc>
        <w:tc>
          <w:tcPr>
            <w:tcW w:w="810" w:type="dxa"/>
            <w:gridSpan w:val="3"/>
          </w:tcPr>
          <w:p w14:paraId="720DB798" w14:textId="77777777" w:rsidR="004E4289" w:rsidRPr="00741C79" w:rsidRDefault="004E4289" w:rsidP="00A133DB">
            <w:pPr>
              <w:spacing w:after="0"/>
              <w:rPr>
                <w:rFonts w:ascii="Times New Roman" w:hAnsi="Times New Roman"/>
                <w:sz w:val="20"/>
                <w:szCs w:val="20"/>
              </w:rPr>
            </w:pPr>
          </w:p>
          <w:p w14:paraId="134941C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0.0046</w:t>
            </w:r>
          </w:p>
        </w:tc>
        <w:tc>
          <w:tcPr>
            <w:tcW w:w="810" w:type="dxa"/>
          </w:tcPr>
          <w:p w14:paraId="7C6C1C37" w14:textId="77777777" w:rsidR="004E4289" w:rsidRPr="00741C79" w:rsidRDefault="004E4289" w:rsidP="00A133DB">
            <w:pPr>
              <w:spacing w:after="0"/>
              <w:rPr>
                <w:rFonts w:ascii="Times New Roman" w:hAnsi="Times New Roman"/>
                <w:sz w:val="20"/>
                <w:szCs w:val="20"/>
              </w:rPr>
            </w:pPr>
          </w:p>
          <w:p w14:paraId="5A837665" w14:textId="77777777" w:rsidR="004E4289" w:rsidRPr="00741C79" w:rsidRDefault="004E4289" w:rsidP="00A133DB">
            <w:pPr>
              <w:spacing w:after="0"/>
              <w:rPr>
                <w:rFonts w:ascii="Times New Roman" w:hAnsi="Times New Roman"/>
                <w:sz w:val="20"/>
                <w:szCs w:val="20"/>
              </w:rPr>
            </w:pPr>
            <w:r>
              <w:rPr>
                <w:rFonts w:ascii="Times New Roman" w:hAnsi="Times New Roman"/>
                <w:sz w:val="20"/>
                <w:szCs w:val="20"/>
              </w:rPr>
              <w:t>-</w:t>
            </w:r>
            <w:r w:rsidRPr="00741C79">
              <w:rPr>
                <w:rFonts w:ascii="Times New Roman" w:hAnsi="Times New Roman"/>
                <w:sz w:val="20"/>
                <w:szCs w:val="20"/>
              </w:rPr>
              <w:t>0.90</w:t>
            </w:r>
          </w:p>
        </w:tc>
        <w:tc>
          <w:tcPr>
            <w:tcW w:w="990" w:type="dxa"/>
          </w:tcPr>
          <w:p w14:paraId="0061E9D2" w14:textId="77777777" w:rsidR="004E4289" w:rsidRPr="00741C79" w:rsidRDefault="004E4289" w:rsidP="00A133DB">
            <w:pPr>
              <w:spacing w:after="0"/>
              <w:rPr>
                <w:rFonts w:ascii="Times New Roman" w:hAnsi="Times New Roman"/>
                <w:sz w:val="20"/>
                <w:szCs w:val="20"/>
              </w:rPr>
            </w:pPr>
          </w:p>
          <w:p w14:paraId="4753CAB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2000.37</w:t>
            </w:r>
          </w:p>
        </w:tc>
        <w:tc>
          <w:tcPr>
            <w:tcW w:w="810" w:type="dxa"/>
            <w:gridSpan w:val="2"/>
          </w:tcPr>
          <w:p w14:paraId="7493EB59" w14:textId="77777777" w:rsidR="004E4289" w:rsidRPr="00741C79" w:rsidRDefault="004E4289" w:rsidP="00A133DB">
            <w:pPr>
              <w:spacing w:after="0"/>
              <w:rPr>
                <w:rFonts w:ascii="Times New Roman" w:hAnsi="Times New Roman"/>
                <w:sz w:val="20"/>
                <w:szCs w:val="20"/>
              </w:rPr>
            </w:pPr>
          </w:p>
          <w:p w14:paraId="69B8B80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0.06</w:t>
            </w:r>
          </w:p>
        </w:tc>
        <w:tc>
          <w:tcPr>
            <w:tcW w:w="990" w:type="dxa"/>
          </w:tcPr>
          <w:p w14:paraId="6E77F62C" w14:textId="77777777" w:rsidR="004E4289" w:rsidRPr="00741C79" w:rsidRDefault="004E4289" w:rsidP="00A133DB">
            <w:pPr>
              <w:spacing w:after="0"/>
              <w:rPr>
                <w:rFonts w:ascii="Times New Roman" w:hAnsi="Times New Roman"/>
                <w:sz w:val="20"/>
                <w:szCs w:val="20"/>
              </w:rPr>
            </w:pPr>
          </w:p>
          <w:p w14:paraId="0B2BE0D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0.71</w:t>
            </w:r>
          </w:p>
        </w:tc>
      </w:tr>
      <w:tr w:rsidR="009A6701" w:rsidRPr="00741C79" w14:paraId="0CC6C6AF" w14:textId="77777777" w:rsidTr="009A6701">
        <w:trPr>
          <w:gridBefore w:val="1"/>
          <w:gridAfter w:val="2"/>
          <w:wBefore w:w="290" w:type="dxa"/>
          <w:wAfter w:w="379" w:type="dxa"/>
          <w:jc w:val="center"/>
        </w:trPr>
        <w:tc>
          <w:tcPr>
            <w:tcW w:w="1080" w:type="dxa"/>
          </w:tcPr>
          <w:p w14:paraId="698C2576" w14:textId="77777777" w:rsidR="004E4289" w:rsidRPr="00741C79" w:rsidRDefault="004E4289" w:rsidP="00A133DB">
            <w:pPr>
              <w:spacing w:after="0"/>
              <w:rPr>
                <w:rFonts w:ascii="Times New Roman" w:hAnsi="Times New Roman"/>
                <w:sz w:val="20"/>
                <w:szCs w:val="20"/>
              </w:rPr>
            </w:pPr>
          </w:p>
        </w:tc>
        <w:tc>
          <w:tcPr>
            <w:tcW w:w="1440" w:type="dxa"/>
            <w:gridSpan w:val="4"/>
          </w:tcPr>
          <w:p w14:paraId="40861488" w14:textId="77777777" w:rsidR="004E4289" w:rsidRDefault="004E4289" w:rsidP="00A133DB">
            <w:pPr>
              <w:spacing w:after="0"/>
              <w:rPr>
                <w:rFonts w:ascii="Times New Roman" w:hAnsi="Times New Roman"/>
                <w:sz w:val="20"/>
                <w:szCs w:val="20"/>
              </w:rPr>
            </w:pPr>
          </w:p>
          <w:p w14:paraId="72CE782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Scott River – natural escapement</w:t>
            </w:r>
          </w:p>
        </w:tc>
        <w:tc>
          <w:tcPr>
            <w:tcW w:w="720" w:type="dxa"/>
          </w:tcPr>
          <w:p w14:paraId="75E351D7" w14:textId="77777777" w:rsidR="004E4289" w:rsidRDefault="004E4289" w:rsidP="00A133DB">
            <w:pPr>
              <w:spacing w:after="0"/>
              <w:rPr>
                <w:rFonts w:ascii="Times New Roman" w:hAnsi="Times New Roman"/>
                <w:sz w:val="20"/>
                <w:szCs w:val="20"/>
              </w:rPr>
            </w:pPr>
          </w:p>
          <w:p w14:paraId="2CC7ACC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Pr>
          <w:p w14:paraId="033D0C84" w14:textId="77777777" w:rsidR="004E4289" w:rsidRPr="00741C79" w:rsidRDefault="004E4289" w:rsidP="00A133DB">
            <w:pPr>
              <w:spacing w:after="0"/>
              <w:rPr>
                <w:rFonts w:ascii="Times New Roman" w:hAnsi="Times New Roman"/>
                <w:sz w:val="20"/>
                <w:szCs w:val="20"/>
              </w:rPr>
            </w:pPr>
          </w:p>
          <w:p w14:paraId="5815E7D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0.29</w:t>
            </w:r>
          </w:p>
        </w:tc>
        <w:tc>
          <w:tcPr>
            <w:tcW w:w="810" w:type="dxa"/>
            <w:gridSpan w:val="3"/>
          </w:tcPr>
          <w:p w14:paraId="5B6BEC50" w14:textId="77777777" w:rsidR="004E4289" w:rsidRPr="00741C79" w:rsidRDefault="004E4289" w:rsidP="00A133DB">
            <w:pPr>
              <w:spacing w:after="0"/>
              <w:rPr>
                <w:rFonts w:ascii="Times New Roman" w:hAnsi="Times New Roman"/>
                <w:sz w:val="20"/>
                <w:szCs w:val="20"/>
              </w:rPr>
            </w:pPr>
          </w:p>
          <w:p w14:paraId="5655954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0.037</w:t>
            </w:r>
          </w:p>
        </w:tc>
        <w:tc>
          <w:tcPr>
            <w:tcW w:w="810" w:type="dxa"/>
          </w:tcPr>
          <w:p w14:paraId="2C4D7574" w14:textId="77777777" w:rsidR="004E4289" w:rsidRPr="00741C79" w:rsidRDefault="004E4289" w:rsidP="00A133DB">
            <w:pPr>
              <w:spacing w:after="0"/>
              <w:rPr>
                <w:rFonts w:ascii="Times New Roman" w:hAnsi="Times New Roman"/>
                <w:sz w:val="20"/>
                <w:szCs w:val="20"/>
              </w:rPr>
            </w:pPr>
          </w:p>
          <w:p w14:paraId="329FABB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-2.41</w:t>
            </w:r>
          </w:p>
        </w:tc>
        <w:tc>
          <w:tcPr>
            <w:tcW w:w="990" w:type="dxa"/>
          </w:tcPr>
          <w:p w14:paraId="328C989A" w14:textId="77777777" w:rsidR="004E4289" w:rsidRPr="00741C79" w:rsidRDefault="004E4289" w:rsidP="00A133DB">
            <w:pPr>
              <w:spacing w:after="0"/>
              <w:rPr>
                <w:rFonts w:ascii="Times New Roman" w:hAnsi="Times New Roman"/>
                <w:sz w:val="20"/>
                <w:szCs w:val="20"/>
              </w:rPr>
            </w:pPr>
          </w:p>
          <w:p w14:paraId="56C71A18"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2013.61</w:t>
            </w:r>
          </w:p>
        </w:tc>
        <w:tc>
          <w:tcPr>
            <w:tcW w:w="810" w:type="dxa"/>
            <w:gridSpan w:val="2"/>
          </w:tcPr>
          <w:p w14:paraId="2F40F5DE" w14:textId="77777777" w:rsidR="004E4289" w:rsidRPr="00741C79" w:rsidRDefault="004E4289" w:rsidP="00A133DB">
            <w:pPr>
              <w:spacing w:after="0"/>
              <w:rPr>
                <w:rFonts w:ascii="Times New Roman" w:hAnsi="Times New Roman"/>
                <w:sz w:val="20"/>
                <w:szCs w:val="20"/>
              </w:rPr>
            </w:pPr>
          </w:p>
          <w:p w14:paraId="6A2515B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0.18</w:t>
            </w:r>
          </w:p>
        </w:tc>
        <w:tc>
          <w:tcPr>
            <w:tcW w:w="990" w:type="dxa"/>
          </w:tcPr>
          <w:p w14:paraId="2BC020E5" w14:textId="77777777" w:rsidR="004E4289" w:rsidRPr="00741C79" w:rsidRDefault="004E4289" w:rsidP="00A133DB">
            <w:pPr>
              <w:spacing w:after="0"/>
              <w:rPr>
                <w:rFonts w:ascii="Times New Roman" w:hAnsi="Times New Roman"/>
                <w:sz w:val="20"/>
                <w:szCs w:val="20"/>
              </w:rPr>
            </w:pPr>
          </w:p>
          <w:p w14:paraId="04BAC93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0.29</w:t>
            </w:r>
          </w:p>
        </w:tc>
      </w:tr>
      <w:tr w:rsidR="009A6701" w:rsidRPr="00741C79" w14:paraId="5460A8BF" w14:textId="77777777" w:rsidTr="009A6701">
        <w:trPr>
          <w:gridBefore w:val="1"/>
          <w:gridAfter w:val="2"/>
          <w:wBefore w:w="290" w:type="dxa"/>
          <w:wAfter w:w="379" w:type="dxa"/>
          <w:jc w:val="center"/>
        </w:trPr>
        <w:tc>
          <w:tcPr>
            <w:tcW w:w="1080" w:type="dxa"/>
          </w:tcPr>
          <w:p w14:paraId="40C0F0C8" w14:textId="77777777" w:rsidR="004E4289" w:rsidRPr="00741C79" w:rsidRDefault="004E4289" w:rsidP="00A133DB">
            <w:pPr>
              <w:spacing w:after="0"/>
              <w:rPr>
                <w:rFonts w:ascii="Times New Roman" w:hAnsi="Times New Roman"/>
                <w:sz w:val="20"/>
                <w:szCs w:val="20"/>
              </w:rPr>
            </w:pPr>
          </w:p>
        </w:tc>
        <w:tc>
          <w:tcPr>
            <w:tcW w:w="1440" w:type="dxa"/>
            <w:gridSpan w:val="4"/>
          </w:tcPr>
          <w:p w14:paraId="44E1EDE4" w14:textId="77777777" w:rsidR="004E4289" w:rsidRDefault="004E4289" w:rsidP="00A133DB">
            <w:pPr>
              <w:spacing w:after="0"/>
              <w:rPr>
                <w:rFonts w:ascii="Times New Roman" w:hAnsi="Times New Roman"/>
                <w:sz w:val="20"/>
                <w:szCs w:val="20"/>
              </w:rPr>
            </w:pPr>
          </w:p>
          <w:p w14:paraId="2A70176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Shasta River – natural escapement</w:t>
            </w:r>
          </w:p>
        </w:tc>
        <w:tc>
          <w:tcPr>
            <w:tcW w:w="720" w:type="dxa"/>
          </w:tcPr>
          <w:p w14:paraId="293D85A8" w14:textId="77777777" w:rsidR="004E4289" w:rsidRPr="00741C79" w:rsidRDefault="004E4289" w:rsidP="00A133DB">
            <w:pPr>
              <w:spacing w:after="0"/>
              <w:rPr>
                <w:rFonts w:ascii="Times New Roman" w:hAnsi="Times New Roman"/>
                <w:sz w:val="20"/>
                <w:szCs w:val="20"/>
              </w:rPr>
            </w:pPr>
          </w:p>
          <w:p w14:paraId="383D585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Pr>
          <w:p w14:paraId="247216E9" w14:textId="77777777" w:rsidR="004E4289" w:rsidRPr="00741C79" w:rsidRDefault="004E4289" w:rsidP="00A133DB">
            <w:pPr>
              <w:spacing w:after="0"/>
              <w:rPr>
                <w:rFonts w:ascii="Times New Roman" w:hAnsi="Times New Roman"/>
                <w:sz w:val="20"/>
                <w:szCs w:val="20"/>
              </w:rPr>
            </w:pPr>
          </w:p>
          <w:p w14:paraId="47E5A94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0.25</w:t>
            </w:r>
          </w:p>
        </w:tc>
        <w:tc>
          <w:tcPr>
            <w:tcW w:w="810" w:type="dxa"/>
            <w:gridSpan w:val="3"/>
          </w:tcPr>
          <w:p w14:paraId="509D0C2C" w14:textId="77777777" w:rsidR="004E4289" w:rsidRPr="00741C79" w:rsidRDefault="004E4289" w:rsidP="00A133DB">
            <w:pPr>
              <w:spacing w:after="0"/>
              <w:rPr>
                <w:rFonts w:ascii="Times New Roman" w:hAnsi="Times New Roman"/>
                <w:sz w:val="20"/>
                <w:szCs w:val="20"/>
              </w:rPr>
            </w:pPr>
          </w:p>
          <w:p w14:paraId="33E8D0F9"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0.04</w:t>
            </w:r>
          </w:p>
        </w:tc>
        <w:tc>
          <w:tcPr>
            <w:tcW w:w="810" w:type="dxa"/>
          </w:tcPr>
          <w:p w14:paraId="05A5A3E5" w14:textId="77777777" w:rsidR="004E4289" w:rsidRPr="00741C79" w:rsidRDefault="004E4289" w:rsidP="00A133DB">
            <w:pPr>
              <w:spacing w:after="0"/>
              <w:rPr>
                <w:rFonts w:ascii="Times New Roman" w:hAnsi="Times New Roman"/>
                <w:sz w:val="20"/>
                <w:szCs w:val="20"/>
              </w:rPr>
            </w:pPr>
          </w:p>
          <w:p w14:paraId="3E8D4DF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-2.08</w:t>
            </w:r>
          </w:p>
        </w:tc>
        <w:tc>
          <w:tcPr>
            <w:tcW w:w="990" w:type="dxa"/>
          </w:tcPr>
          <w:p w14:paraId="4DF4413D" w14:textId="77777777" w:rsidR="004E4289" w:rsidRPr="00741C79" w:rsidRDefault="004E4289" w:rsidP="00A133DB">
            <w:pPr>
              <w:spacing w:after="0"/>
              <w:rPr>
                <w:rFonts w:ascii="Times New Roman" w:hAnsi="Times New Roman"/>
                <w:sz w:val="20"/>
                <w:szCs w:val="20"/>
              </w:rPr>
            </w:pPr>
          </w:p>
          <w:p w14:paraId="2E779275"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2010.48</w:t>
            </w:r>
          </w:p>
        </w:tc>
        <w:tc>
          <w:tcPr>
            <w:tcW w:w="810" w:type="dxa"/>
            <w:gridSpan w:val="2"/>
          </w:tcPr>
          <w:p w14:paraId="3C3A6F6A" w14:textId="77777777" w:rsidR="004E4289" w:rsidRPr="00741C79" w:rsidRDefault="004E4289" w:rsidP="00A133DB">
            <w:pPr>
              <w:spacing w:after="0"/>
              <w:rPr>
                <w:rFonts w:ascii="Times New Roman" w:hAnsi="Times New Roman"/>
                <w:sz w:val="20"/>
                <w:szCs w:val="20"/>
              </w:rPr>
            </w:pPr>
          </w:p>
          <w:p w14:paraId="28D1185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0.20</w:t>
            </w:r>
          </w:p>
        </w:tc>
        <w:tc>
          <w:tcPr>
            <w:tcW w:w="990" w:type="dxa"/>
          </w:tcPr>
          <w:p w14:paraId="789F8B7B" w14:textId="77777777" w:rsidR="004E4289" w:rsidRPr="00741C79" w:rsidRDefault="004E4289" w:rsidP="00A133DB">
            <w:pPr>
              <w:spacing w:after="0"/>
              <w:rPr>
                <w:rFonts w:ascii="Times New Roman" w:hAnsi="Times New Roman"/>
                <w:sz w:val="20"/>
                <w:szCs w:val="20"/>
              </w:rPr>
            </w:pPr>
          </w:p>
          <w:p w14:paraId="1BB6F1A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0.25</w:t>
            </w:r>
          </w:p>
        </w:tc>
      </w:tr>
      <w:tr w:rsidR="009A6701" w:rsidRPr="00741C79" w14:paraId="2EF50F00" w14:textId="77777777" w:rsidTr="009A6701">
        <w:trPr>
          <w:gridBefore w:val="1"/>
          <w:gridAfter w:val="2"/>
          <w:wBefore w:w="290" w:type="dxa"/>
          <w:wAfter w:w="379" w:type="dxa"/>
          <w:jc w:val="center"/>
        </w:trPr>
        <w:tc>
          <w:tcPr>
            <w:tcW w:w="1080" w:type="dxa"/>
            <w:tcBorders>
              <w:bottom w:val="single" w:sz="4" w:space="0" w:color="auto"/>
            </w:tcBorders>
          </w:tcPr>
          <w:p w14:paraId="1B367983" w14:textId="77777777" w:rsidR="004E4289" w:rsidRPr="00741C79" w:rsidRDefault="004E4289" w:rsidP="00A133DB">
            <w:pPr>
              <w:spacing w:after="0"/>
              <w:rPr>
                <w:rFonts w:ascii="Times New Roman" w:hAnsi="Times New Roman"/>
                <w:sz w:val="20"/>
                <w:szCs w:val="20"/>
              </w:rPr>
            </w:pPr>
          </w:p>
        </w:tc>
        <w:tc>
          <w:tcPr>
            <w:tcW w:w="1440" w:type="dxa"/>
            <w:gridSpan w:val="4"/>
            <w:tcBorders>
              <w:bottom w:val="single" w:sz="4" w:space="0" w:color="auto"/>
            </w:tcBorders>
          </w:tcPr>
          <w:p w14:paraId="13E04D11" w14:textId="77777777" w:rsidR="004E4289" w:rsidRDefault="004E4289" w:rsidP="00A133DB">
            <w:pPr>
              <w:spacing w:after="0"/>
              <w:rPr>
                <w:rFonts w:ascii="Times New Roman" w:hAnsi="Times New Roman"/>
                <w:sz w:val="20"/>
                <w:szCs w:val="20"/>
              </w:rPr>
            </w:pPr>
          </w:p>
          <w:p w14:paraId="1EF93AA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Bogus Creek– natural escapement</w:t>
            </w:r>
          </w:p>
        </w:tc>
        <w:tc>
          <w:tcPr>
            <w:tcW w:w="720" w:type="dxa"/>
            <w:tcBorders>
              <w:bottom w:val="single" w:sz="4" w:space="0" w:color="auto"/>
            </w:tcBorders>
          </w:tcPr>
          <w:p w14:paraId="5A4CCCD9" w14:textId="77777777" w:rsidR="004E4289" w:rsidRPr="00741C79" w:rsidRDefault="004E4289" w:rsidP="00A133DB">
            <w:pPr>
              <w:spacing w:after="0"/>
              <w:rPr>
                <w:rFonts w:ascii="Times New Roman" w:hAnsi="Times New Roman"/>
                <w:sz w:val="20"/>
                <w:szCs w:val="20"/>
              </w:rPr>
            </w:pPr>
          </w:p>
          <w:p w14:paraId="4F5B7E0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1978-2009</w:t>
            </w:r>
          </w:p>
        </w:tc>
        <w:tc>
          <w:tcPr>
            <w:tcW w:w="900" w:type="dxa"/>
            <w:gridSpan w:val="2"/>
            <w:tcBorders>
              <w:bottom w:val="single" w:sz="4" w:space="0" w:color="auto"/>
            </w:tcBorders>
          </w:tcPr>
          <w:p w14:paraId="03FF4457" w14:textId="77777777" w:rsidR="004E4289" w:rsidRPr="00741C79" w:rsidRDefault="004E4289" w:rsidP="00A133DB">
            <w:pPr>
              <w:spacing w:after="0"/>
              <w:rPr>
                <w:rFonts w:ascii="Times New Roman" w:hAnsi="Times New Roman"/>
                <w:sz w:val="20"/>
                <w:szCs w:val="20"/>
              </w:rPr>
            </w:pPr>
          </w:p>
          <w:p w14:paraId="72ED76F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0.25</w:t>
            </w:r>
          </w:p>
        </w:tc>
        <w:tc>
          <w:tcPr>
            <w:tcW w:w="810" w:type="dxa"/>
            <w:gridSpan w:val="3"/>
            <w:tcBorders>
              <w:bottom w:val="single" w:sz="4" w:space="0" w:color="auto"/>
            </w:tcBorders>
          </w:tcPr>
          <w:p w14:paraId="1AFB1A16" w14:textId="77777777" w:rsidR="004E4289" w:rsidRPr="00741C79" w:rsidRDefault="004E4289" w:rsidP="00A133DB">
            <w:pPr>
              <w:spacing w:after="0"/>
              <w:rPr>
                <w:rFonts w:ascii="Times New Roman" w:hAnsi="Times New Roman"/>
                <w:sz w:val="20"/>
                <w:szCs w:val="20"/>
              </w:rPr>
            </w:pPr>
          </w:p>
          <w:p w14:paraId="2E2484C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0.04</w:t>
            </w:r>
          </w:p>
        </w:tc>
        <w:tc>
          <w:tcPr>
            <w:tcW w:w="810" w:type="dxa"/>
            <w:tcBorders>
              <w:bottom w:val="single" w:sz="4" w:space="0" w:color="auto"/>
            </w:tcBorders>
          </w:tcPr>
          <w:p w14:paraId="4A0778E6" w14:textId="77777777" w:rsidR="004E4289" w:rsidRPr="00741C79" w:rsidRDefault="004E4289" w:rsidP="00A133DB">
            <w:pPr>
              <w:spacing w:after="0"/>
              <w:rPr>
                <w:rFonts w:ascii="Times New Roman" w:hAnsi="Times New Roman"/>
                <w:sz w:val="20"/>
                <w:szCs w:val="20"/>
              </w:rPr>
            </w:pPr>
          </w:p>
          <w:p w14:paraId="1BB5F3E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2.23</w:t>
            </w:r>
          </w:p>
        </w:tc>
        <w:tc>
          <w:tcPr>
            <w:tcW w:w="990" w:type="dxa"/>
            <w:tcBorders>
              <w:bottom w:val="single" w:sz="4" w:space="0" w:color="auto"/>
            </w:tcBorders>
          </w:tcPr>
          <w:p w14:paraId="2E5A0742" w14:textId="77777777" w:rsidR="004E4289" w:rsidRPr="00741C79" w:rsidRDefault="004E4289" w:rsidP="00A133DB">
            <w:pPr>
              <w:spacing w:after="0"/>
              <w:rPr>
                <w:rFonts w:ascii="Times New Roman" w:hAnsi="Times New Roman"/>
                <w:sz w:val="20"/>
                <w:szCs w:val="20"/>
              </w:rPr>
            </w:pPr>
          </w:p>
          <w:p w14:paraId="4ED546DE"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1974.11</w:t>
            </w:r>
          </w:p>
        </w:tc>
        <w:tc>
          <w:tcPr>
            <w:tcW w:w="810" w:type="dxa"/>
            <w:gridSpan w:val="2"/>
            <w:tcBorders>
              <w:bottom w:val="single" w:sz="4" w:space="0" w:color="auto"/>
            </w:tcBorders>
          </w:tcPr>
          <w:p w14:paraId="670C8EF5" w14:textId="77777777" w:rsidR="004E4289" w:rsidRPr="00741C79" w:rsidRDefault="004E4289" w:rsidP="00A133DB">
            <w:pPr>
              <w:spacing w:after="0"/>
              <w:rPr>
                <w:rFonts w:ascii="Times New Roman" w:hAnsi="Times New Roman"/>
                <w:sz w:val="20"/>
                <w:szCs w:val="20"/>
              </w:rPr>
            </w:pPr>
          </w:p>
          <w:p w14:paraId="67D544D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0.20</w:t>
            </w:r>
          </w:p>
        </w:tc>
        <w:tc>
          <w:tcPr>
            <w:tcW w:w="990" w:type="dxa"/>
            <w:tcBorders>
              <w:bottom w:val="single" w:sz="4" w:space="0" w:color="auto"/>
            </w:tcBorders>
          </w:tcPr>
          <w:p w14:paraId="7BBDCA68" w14:textId="77777777" w:rsidR="004E4289" w:rsidRPr="00741C79" w:rsidRDefault="004E4289" w:rsidP="00A133DB">
            <w:pPr>
              <w:spacing w:after="0"/>
              <w:rPr>
                <w:rFonts w:ascii="Times New Roman" w:hAnsi="Times New Roman"/>
                <w:sz w:val="20"/>
                <w:szCs w:val="20"/>
              </w:rPr>
            </w:pPr>
          </w:p>
          <w:p w14:paraId="3B0AF8B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0.25</w:t>
            </w:r>
          </w:p>
        </w:tc>
      </w:tr>
      <w:tr w:rsidR="009A6701" w:rsidRPr="00741C79" w14:paraId="47C3ED52" w14:textId="77777777" w:rsidTr="009A6701">
        <w:trPr>
          <w:gridBefore w:val="1"/>
          <w:gridAfter w:val="2"/>
          <w:wBefore w:w="290" w:type="dxa"/>
          <w:wAfter w:w="379" w:type="dxa"/>
          <w:jc w:val="center"/>
        </w:trPr>
        <w:tc>
          <w:tcPr>
            <w:tcW w:w="1080" w:type="dxa"/>
            <w:tcBorders>
              <w:top w:val="single" w:sz="4" w:space="0" w:color="auto"/>
              <w:bottom w:val="single" w:sz="4" w:space="0" w:color="auto"/>
            </w:tcBorders>
          </w:tcPr>
          <w:p w14:paraId="0A4D5084"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Late fall run</w:t>
            </w:r>
          </w:p>
          <w:p w14:paraId="53167F7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 xml:space="preserve">Chinook salmon </w:t>
            </w:r>
          </w:p>
        </w:tc>
        <w:tc>
          <w:tcPr>
            <w:tcW w:w="1440" w:type="dxa"/>
            <w:gridSpan w:val="4"/>
            <w:tcBorders>
              <w:top w:val="single" w:sz="4" w:space="0" w:color="auto"/>
              <w:bottom w:val="single" w:sz="4" w:space="0" w:color="auto"/>
            </w:tcBorders>
          </w:tcPr>
          <w:p w14:paraId="2123E154"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Blue Creek – natural escapement</w:t>
            </w:r>
          </w:p>
        </w:tc>
        <w:tc>
          <w:tcPr>
            <w:tcW w:w="720" w:type="dxa"/>
            <w:tcBorders>
              <w:top w:val="single" w:sz="4" w:space="0" w:color="auto"/>
              <w:bottom w:val="single" w:sz="4" w:space="0" w:color="auto"/>
            </w:tcBorders>
          </w:tcPr>
          <w:p w14:paraId="78880DB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1988-2009</w:t>
            </w:r>
          </w:p>
        </w:tc>
        <w:tc>
          <w:tcPr>
            <w:tcW w:w="900" w:type="dxa"/>
            <w:gridSpan w:val="2"/>
            <w:tcBorders>
              <w:top w:val="single" w:sz="4" w:space="0" w:color="auto"/>
              <w:bottom w:val="single" w:sz="4" w:space="0" w:color="auto"/>
            </w:tcBorders>
          </w:tcPr>
          <w:p w14:paraId="1683C44F" w14:textId="77777777" w:rsidR="004E4289" w:rsidRPr="005B53CB" w:rsidRDefault="005B53CB" w:rsidP="00A133DB">
            <w:pPr>
              <w:spacing w:after="0"/>
              <w:rPr>
                <w:rFonts w:ascii="Times New Roman" w:hAnsi="Times New Roman"/>
                <w:b/>
                <w:sz w:val="20"/>
                <w:szCs w:val="20"/>
              </w:rPr>
            </w:pPr>
            <w:r>
              <w:rPr>
                <w:rFonts w:ascii="Times New Roman" w:hAnsi="Times New Roman"/>
                <w:b/>
                <w:sz w:val="20"/>
                <w:szCs w:val="20"/>
              </w:rPr>
              <w:t>0.032</w:t>
            </w:r>
          </w:p>
        </w:tc>
        <w:tc>
          <w:tcPr>
            <w:tcW w:w="810" w:type="dxa"/>
            <w:gridSpan w:val="3"/>
            <w:tcBorders>
              <w:top w:val="single" w:sz="4" w:space="0" w:color="auto"/>
              <w:bottom w:val="single" w:sz="4" w:space="0" w:color="auto"/>
            </w:tcBorders>
          </w:tcPr>
          <w:p w14:paraId="580ECA7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0.23</w:t>
            </w:r>
          </w:p>
        </w:tc>
        <w:tc>
          <w:tcPr>
            <w:tcW w:w="810" w:type="dxa"/>
            <w:tcBorders>
              <w:top w:val="single" w:sz="4" w:space="0" w:color="auto"/>
              <w:bottom w:val="single" w:sz="4" w:space="0" w:color="auto"/>
            </w:tcBorders>
          </w:tcPr>
          <w:p w14:paraId="4A7A00C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0.070</w:t>
            </w:r>
          </w:p>
        </w:tc>
        <w:tc>
          <w:tcPr>
            <w:tcW w:w="990" w:type="dxa"/>
            <w:tcBorders>
              <w:top w:val="single" w:sz="4" w:space="0" w:color="auto"/>
              <w:bottom w:val="single" w:sz="4" w:space="0" w:color="auto"/>
            </w:tcBorders>
          </w:tcPr>
          <w:p w14:paraId="457DED4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-135.21</w:t>
            </w:r>
          </w:p>
        </w:tc>
        <w:tc>
          <w:tcPr>
            <w:tcW w:w="810" w:type="dxa"/>
            <w:gridSpan w:val="2"/>
            <w:tcBorders>
              <w:top w:val="single" w:sz="4" w:space="0" w:color="auto"/>
              <w:bottom w:val="single" w:sz="4" w:space="0" w:color="auto"/>
            </w:tcBorders>
          </w:tcPr>
          <w:p w14:paraId="0B047BB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0.59</w:t>
            </w:r>
          </w:p>
        </w:tc>
        <w:tc>
          <w:tcPr>
            <w:tcW w:w="990" w:type="dxa"/>
            <w:tcBorders>
              <w:top w:val="single" w:sz="4" w:space="0" w:color="auto"/>
              <w:bottom w:val="single" w:sz="4" w:space="0" w:color="auto"/>
            </w:tcBorders>
          </w:tcPr>
          <w:p w14:paraId="460BA4F4"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0.032</w:t>
            </w:r>
          </w:p>
        </w:tc>
      </w:tr>
      <w:tr w:rsidR="009A6701" w:rsidRPr="00741C79" w14:paraId="59330D8B" w14:textId="77777777" w:rsidTr="009A6701">
        <w:trPr>
          <w:gridBefore w:val="1"/>
          <w:gridAfter w:val="2"/>
          <w:wBefore w:w="290" w:type="dxa"/>
          <w:wAfter w:w="379" w:type="dxa"/>
          <w:jc w:val="center"/>
        </w:trPr>
        <w:tc>
          <w:tcPr>
            <w:tcW w:w="1080" w:type="dxa"/>
            <w:tcBorders>
              <w:top w:val="single" w:sz="4" w:space="0" w:color="auto"/>
            </w:tcBorders>
          </w:tcPr>
          <w:p w14:paraId="427443F9"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Spring run Chinook salmon</w:t>
            </w:r>
          </w:p>
        </w:tc>
        <w:tc>
          <w:tcPr>
            <w:tcW w:w="1440" w:type="dxa"/>
            <w:gridSpan w:val="4"/>
            <w:tcBorders>
              <w:top w:val="single" w:sz="4" w:space="0" w:color="auto"/>
            </w:tcBorders>
          </w:tcPr>
          <w:p w14:paraId="0160717E"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Salmon River – natural escapement</w:t>
            </w:r>
          </w:p>
        </w:tc>
        <w:tc>
          <w:tcPr>
            <w:tcW w:w="720" w:type="dxa"/>
            <w:tcBorders>
              <w:top w:val="single" w:sz="4" w:space="0" w:color="auto"/>
            </w:tcBorders>
          </w:tcPr>
          <w:p w14:paraId="6BEE8D9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1968-2009</w:t>
            </w:r>
          </w:p>
        </w:tc>
        <w:tc>
          <w:tcPr>
            <w:tcW w:w="900" w:type="dxa"/>
            <w:gridSpan w:val="2"/>
            <w:tcBorders>
              <w:top w:val="single" w:sz="4" w:space="0" w:color="auto"/>
            </w:tcBorders>
          </w:tcPr>
          <w:p w14:paraId="39B9E69E"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0.0013</w:t>
            </w:r>
          </w:p>
        </w:tc>
        <w:tc>
          <w:tcPr>
            <w:tcW w:w="810" w:type="dxa"/>
            <w:gridSpan w:val="3"/>
            <w:tcBorders>
              <w:top w:val="single" w:sz="4" w:space="0" w:color="auto"/>
            </w:tcBorders>
          </w:tcPr>
          <w:p w14:paraId="2BD112D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0.28</w:t>
            </w:r>
          </w:p>
        </w:tc>
        <w:tc>
          <w:tcPr>
            <w:tcW w:w="810" w:type="dxa"/>
            <w:tcBorders>
              <w:top w:val="single" w:sz="4" w:space="0" w:color="auto"/>
            </w:tcBorders>
          </w:tcPr>
          <w:p w14:paraId="0ECC9AF9"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0.055</w:t>
            </w:r>
          </w:p>
        </w:tc>
        <w:tc>
          <w:tcPr>
            <w:tcW w:w="990" w:type="dxa"/>
            <w:tcBorders>
              <w:top w:val="single" w:sz="4" w:space="0" w:color="auto"/>
            </w:tcBorders>
          </w:tcPr>
          <w:p w14:paraId="5A620644"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-108.47</w:t>
            </w:r>
          </w:p>
        </w:tc>
        <w:tc>
          <w:tcPr>
            <w:tcW w:w="810" w:type="dxa"/>
            <w:gridSpan w:val="2"/>
            <w:tcBorders>
              <w:top w:val="single" w:sz="4" w:space="0" w:color="auto"/>
            </w:tcBorders>
          </w:tcPr>
          <w:p w14:paraId="7D97474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0.93</w:t>
            </w:r>
          </w:p>
        </w:tc>
        <w:tc>
          <w:tcPr>
            <w:tcW w:w="990" w:type="dxa"/>
            <w:tcBorders>
              <w:top w:val="single" w:sz="4" w:space="0" w:color="auto"/>
            </w:tcBorders>
          </w:tcPr>
          <w:p w14:paraId="2F9744B1"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0.0015</w:t>
            </w:r>
          </w:p>
        </w:tc>
      </w:tr>
      <w:tr w:rsidR="009A6701" w:rsidRPr="00741C79" w14:paraId="2DBE35CF" w14:textId="77777777" w:rsidTr="009A6701">
        <w:trPr>
          <w:gridBefore w:val="1"/>
          <w:gridAfter w:val="2"/>
          <w:wBefore w:w="290" w:type="dxa"/>
          <w:wAfter w:w="379" w:type="dxa"/>
          <w:jc w:val="center"/>
        </w:trPr>
        <w:tc>
          <w:tcPr>
            <w:tcW w:w="1080" w:type="dxa"/>
          </w:tcPr>
          <w:p w14:paraId="169B8622" w14:textId="77777777" w:rsidR="004E4289" w:rsidRPr="00741C79" w:rsidRDefault="004E4289" w:rsidP="00A133DB">
            <w:pPr>
              <w:spacing w:after="0"/>
              <w:rPr>
                <w:rFonts w:ascii="Times New Roman" w:hAnsi="Times New Roman"/>
                <w:sz w:val="20"/>
                <w:szCs w:val="20"/>
              </w:rPr>
            </w:pPr>
          </w:p>
        </w:tc>
        <w:tc>
          <w:tcPr>
            <w:tcW w:w="1440" w:type="dxa"/>
            <w:gridSpan w:val="4"/>
          </w:tcPr>
          <w:p w14:paraId="67758AC2" w14:textId="77777777" w:rsidR="004E4289" w:rsidRDefault="004E4289" w:rsidP="00A133DB">
            <w:pPr>
              <w:spacing w:after="0"/>
              <w:rPr>
                <w:rFonts w:ascii="Times New Roman" w:hAnsi="Times New Roman"/>
                <w:sz w:val="20"/>
                <w:szCs w:val="20"/>
              </w:rPr>
            </w:pPr>
          </w:p>
          <w:p w14:paraId="23592E7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Trinity River Hatchery</w:t>
            </w:r>
          </w:p>
        </w:tc>
        <w:tc>
          <w:tcPr>
            <w:tcW w:w="720" w:type="dxa"/>
          </w:tcPr>
          <w:p w14:paraId="2F58339E" w14:textId="77777777" w:rsidR="004E4289" w:rsidRDefault="004E4289" w:rsidP="00A133DB">
            <w:pPr>
              <w:spacing w:after="0"/>
              <w:rPr>
                <w:rFonts w:ascii="Times New Roman" w:hAnsi="Times New Roman"/>
                <w:sz w:val="20"/>
                <w:szCs w:val="20"/>
              </w:rPr>
            </w:pPr>
          </w:p>
          <w:p w14:paraId="65C10A9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1977-2007</w:t>
            </w:r>
          </w:p>
        </w:tc>
        <w:tc>
          <w:tcPr>
            <w:tcW w:w="900" w:type="dxa"/>
            <w:gridSpan w:val="2"/>
          </w:tcPr>
          <w:p w14:paraId="39BF322B" w14:textId="77777777" w:rsidR="004E4289" w:rsidRPr="00741C79" w:rsidRDefault="004E4289" w:rsidP="00A133DB">
            <w:pPr>
              <w:spacing w:after="0"/>
              <w:rPr>
                <w:rFonts w:ascii="Times New Roman" w:hAnsi="Times New Roman"/>
                <w:sz w:val="20"/>
                <w:szCs w:val="20"/>
              </w:rPr>
            </w:pPr>
          </w:p>
          <w:p w14:paraId="76F47F1F"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0.00087</w:t>
            </w:r>
          </w:p>
        </w:tc>
        <w:tc>
          <w:tcPr>
            <w:tcW w:w="810" w:type="dxa"/>
            <w:gridSpan w:val="3"/>
          </w:tcPr>
          <w:p w14:paraId="1CBDD0DC" w14:textId="77777777" w:rsidR="004E4289" w:rsidRPr="00741C79" w:rsidRDefault="004E4289" w:rsidP="00A133DB">
            <w:pPr>
              <w:spacing w:after="0"/>
              <w:rPr>
                <w:rFonts w:ascii="Times New Roman" w:hAnsi="Times New Roman"/>
                <w:sz w:val="20"/>
                <w:szCs w:val="20"/>
              </w:rPr>
            </w:pPr>
          </w:p>
          <w:p w14:paraId="3902407E"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0.35</w:t>
            </w:r>
          </w:p>
        </w:tc>
        <w:tc>
          <w:tcPr>
            <w:tcW w:w="810" w:type="dxa"/>
          </w:tcPr>
          <w:p w14:paraId="267100EF" w14:textId="77777777" w:rsidR="004E4289" w:rsidRPr="00741C79" w:rsidRDefault="004E4289" w:rsidP="00A133DB">
            <w:pPr>
              <w:spacing w:after="0"/>
              <w:rPr>
                <w:rFonts w:ascii="Times New Roman" w:hAnsi="Times New Roman"/>
                <w:sz w:val="20"/>
                <w:szCs w:val="20"/>
              </w:rPr>
            </w:pPr>
          </w:p>
          <w:p w14:paraId="583D9E8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0.054</w:t>
            </w:r>
          </w:p>
        </w:tc>
        <w:tc>
          <w:tcPr>
            <w:tcW w:w="990" w:type="dxa"/>
          </w:tcPr>
          <w:p w14:paraId="4EF76261" w14:textId="77777777" w:rsidR="004E4289" w:rsidRPr="00741C79" w:rsidRDefault="004E4289" w:rsidP="00A133DB">
            <w:pPr>
              <w:spacing w:after="0"/>
              <w:rPr>
                <w:rFonts w:ascii="Times New Roman" w:hAnsi="Times New Roman"/>
                <w:sz w:val="20"/>
                <w:szCs w:val="20"/>
              </w:rPr>
            </w:pPr>
          </w:p>
          <w:p w14:paraId="03860C1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-98.88</w:t>
            </w:r>
          </w:p>
        </w:tc>
        <w:tc>
          <w:tcPr>
            <w:tcW w:w="810" w:type="dxa"/>
            <w:gridSpan w:val="2"/>
          </w:tcPr>
          <w:p w14:paraId="4889A012" w14:textId="77777777" w:rsidR="004E4289" w:rsidRPr="00741C79" w:rsidRDefault="004E4289" w:rsidP="00A133DB">
            <w:pPr>
              <w:spacing w:after="0"/>
              <w:rPr>
                <w:rFonts w:ascii="Times New Roman" w:hAnsi="Times New Roman"/>
                <w:sz w:val="20"/>
                <w:szCs w:val="20"/>
              </w:rPr>
            </w:pPr>
          </w:p>
          <w:p w14:paraId="62CEBFB5"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0.95</w:t>
            </w:r>
          </w:p>
        </w:tc>
        <w:tc>
          <w:tcPr>
            <w:tcW w:w="990" w:type="dxa"/>
          </w:tcPr>
          <w:p w14:paraId="309D758C" w14:textId="77777777" w:rsidR="004E4289" w:rsidRPr="00741C79" w:rsidRDefault="004E4289" w:rsidP="00A133DB">
            <w:pPr>
              <w:spacing w:after="0"/>
              <w:rPr>
                <w:rFonts w:ascii="Times New Roman" w:hAnsi="Times New Roman"/>
                <w:sz w:val="20"/>
                <w:szCs w:val="20"/>
              </w:rPr>
            </w:pPr>
          </w:p>
          <w:p w14:paraId="23B339D4"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0.00099</w:t>
            </w:r>
          </w:p>
        </w:tc>
      </w:tr>
      <w:tr w:rsidR="009A6701" w:rsidRPr="00741C79" w14:paraId="5312A118" w14:textId="77777777" w:rsidTr="009A6701">
        <w:trPr>
          <w:gridBefore w:val="1"/>
          <w:gridAfter w:val="2"/>
          <w:wBefore w:w="290" w:type="dxa"/>
          <w:wAfter w:w="379" w:type="dxa"/>
          <w:jc w:val="center"/>
        </w:trPr>
        <w:tc>
          <w:tcPr>
            <w:tcW w:w="1080" w:type="dxa"/>
            <w:tcBorders>
              <w:bottom w:val="single" w:sz="4" w:space="0" w:color="auto"/>
            </w:tcBorders>
          </w:tcPr>
          <w:p w14:paraId="75231E16" w14:textId="77777777" w:rsidR="004E4289" w:rsidRPr="00741C79" w:rsidRDefault="004E4289" w:rsidP="00A133DB">
            <w:pPr>
              <w:spacing w:after="0"/>
              <w:rPr>
                <w:rFonts w:ascii="Times New Roman" w:hAnsi="Times New Roman"/>
                <w:sz w:val="20"/>
                <w:szCs w:val="20"/>
              </w:rPr>
            </w:pPr>
          </w:p>
        </w:tc>
        <w:tc>
          <w:tcPr>
            <w:tcW w:w="1440" w:type="dxa"/>
            <w:gridSpan w:val="4"/>
            <w:tcBorders>
              <w:bottom w:val="single" w:sz="4" w:space="0" w:color="auto"/>
            </w:tcBorders>
          </w:tcPr>
          <w:p w14:paraId="5F4634AA" w14:textId="77777777" w:rsidR="004E4289" w:rsidRDefault="004E4289" w:rsidP="00A133DB">
            <w:pPr>
              <w:spacing w:after="0"/>
              <w:rPr>
                <w:rFonts w:ascii="Times New Roman" w:hAnsi="Times New Roman"/>
                <w:sz w:val="20"/>
                <w:szCs w:val="20"/>
              </w:rPr>
            </w:pPr>
          </w:p>
          <w:p w14:paraId="235F559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Trinity River – natural</w:t>
            </w:r>
          </w:p>
          <w:p w14:paraId="1B62868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escapement</w:t>
            </w:r>
          </w:p>
        </w:tc>
        <w:tc>
          <w:tcPr>
            <w:tcW w:w="720" w:type="dxa"/>
            <w:tcBorders>
              <w:bottom w:val="single" w:sz="4" w:space="0" w:color="auto"/>
            </w:tcBorders>
          </w:tcPr>
          <w:p w14:paraId="2DCF9D45" w14:textId="77777777" w:rsidR="004E4289" w:rsidRPr="00741C79" w:rsidRDefault="004E4289" w:rsidP="00A133DB">
            <w:pPr>
              <w:spacing w:after="0"/>
              <w:rPr>
                <w:rFonts w:ascii="Times New Roman" w:hAnsi="Times New Roman"/>
                <w:sz w:val="20"/>
                <w:szCs w:val="20"/>
              </w:rPr>
            </w:pPr>
          </w:p>
          <w:p w14:paraId="10D12AB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1978-2007</w:t>
            </w:r>
          </w:p>
        </w:tc>
        <w:tc>
          <w:tcPr>
            <w:tcW w:w="900" w:type="dxa"/>
            <w:gridSpan w:val="2"/>
            <w:tcBorders>
              <w:bottom w:val="single" w:sz="4" w:space="0" w:color="auto"/>
            </w:tcBorders>
          </w:tcPr>
          <w:p w14:paraId="435FC535" w14:textId="77777777" w:rsidR="004E4289" w:rsidRPr="00741C79" w:rsidRDefault="004E4289" w:rsidP="00A133DB">
            <w:pPr>
              <w:spacing w:after="0"/>
              <w:rPr>
                <w:rFonts w:ascii="Times New Roman" w:hAnsi="Times New Roman"/>
                <w:sz w:val="20"/>
                <w:szCs w:val="20"/>
              </w:rPr>
            </w:pPr>
          </w:p>
          <w:p w14:paraId="4C1D543A"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0.27</w:t>
            </w:r>
          </w:p>
        </w:tc>
        <w:tc>
          <w:tcPr>
            <w:tcW w:w="810" w:type="dxa"/>
            <w:gridSpan w:val="3"/>
            <w:tcBorders>
              <w:bottom w:val="single" w:sz="4" w:space="0" w:color="auto"/>
            </w:tcBorders>
          </w:tcPr>
          <w:p w14:paraId="1C3503F9" w14:textId="77777777" w:rsidR="004E4289" w:rsidRPr="00741C79" w:rsidRDefault="004E4289" w:rsidP="00A133DB">
            <w:pPr>
              <w:spacing w:after="0"/>
              <w:rPr>
                <w:rFonts w:ascii="Times New Roman" w:hAnsi="Times New Roman"/>
                <w:sz w:val="20"/>
                <w:szCs w:val="20"/>
              </w:rPr>
            </w:pPr>
          </w:p>
          <w:p w14:paraId="38E6253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0.047</w:t>
            </w:r>
          </w:p>
        </w:tc>
        <w:tc>
          <w:tcPr>
            <w:tcW w:w="810" w:type="dxa"/>
            <w:tcBorders>
              <w:bottom w:val="single" w:sz="4" w:space="0" w:color="auto"/>
            </w:tcBorders>
          </w:tcPr>
          <w:p w14:paraId="702DE2C7" w14:textId="77777777" w:rsidR="004E4289" w:rsidRPr="00741C79" w:rsidRDefault="004E4289" w:rsidP="00A133DB">
            <w:pPr>
              <w:spacing w:after="0"/>
              <w:rPr>
                <w:rFonts w:ascii="Times New Roman" w:hAnsi="Times New Roman"/>
                <w:sz w:val="20"/>
                <w:szCs w:val="20"/>
              </w:rPr>
            </w:pPr>
          </w:p>
          <w:p w14:paraId="2B61D08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0.023</w:t>
            </w:r>
          </w:p>
        </w:tc>
        <w:tc>
          <w:tcPr>
            <w:tcW w:w="990" w:type="dxa"/>
            <w:tcBorders>
              <w:bottom w:val="single" w:sz="4" w:space="0" w:color="auto"/>
            </w:tcBorders>
          </w:tcPr>
          <w:p w14:paraId="628A6632" w14:textId="77777777" w:rsidR="004E4289" w:rsidRPr="00741C79" w:rsidRDefault="004E4289" w:rsidP="00A133DB">
            <w:pPr>
              <w:spacing w:after="0"/>
              <w:rPr>
                <w:rFonts w:ascii="Times New Roman" w:hAnsi="Times New Roman"/>
                <w:sz w:val="20"/>
                <w:szCs w:val="20"/>
              </w:rPr>
            </w:pPr>
          </w:p>
          <w:p w14:paraId="727F761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-37.21</w:t>
            </w:r>
          </w:p>
        </w:tc>
        <w:tc>
          <w:tcPr>
            <w:tcW w:w="810" w:type="dxa"/>
            <w:gridSpan w:val="2"/>
            <w:tcBorders>
              <w:bottom w:val="single" w:sz="4" w:space="0" w:color="auto"/>
            </w:tcBorders>
          </w:tcPr>
          <w:p w14:paraId="1EE30A3B" w14:textId="77777777" w:rsidR="004E4289" w:rsidRPr="00741C79" w:rsidRDefault="004E4289" w:rsidP="00A133DB">
            <w:pPr>
              <w:spacing w:after="0"/>
              <w:rPr>
                <w:rFonts w:ascii="Times New Roman" w:hAnsi="Times New Roman"/>
                <w:sz w:val="20"/>
                <w:szCs w:val="20"/>
              </w:rPr>
            </w:pPr>
          </w:p>
          <w:p w14:paraId="070C4F3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0.19</w:t>
            </w:r>
          </w:p>
        </w:tc>
        <w:tc>
          <w:tcPr>
            <w:tcW w:w="990" w:type="dxa"/>
            <w:tcBorders>
              <w:bottom w:val="single" w:sz="4" w:space="0" w:color="auto"/>
            </w:tcBorders>
          </w:tcPr>
          <w:p w14:paraId="7E483D15" w14:textId="77777777" w:rsidR="004E4289" w:rsidRPr="00741C79" w:rsidRDefault="004E4289" w:rsidP="00A133DB">
            <w:pPr>
              <w:spacing w:after="0"/>
              <w:rPr>
                <w:rFonts w:ascii="Times New Roman" w:hAnsi="Times New Roman"/>
                <w:sz w:val="20"/>
                <w:szCs w:val="20"/>
              </w:rPr>
            </w:pPr>
          </w:p>
          <w:p w14:paraId="345C46B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0.27</w:t>
            </w:r>
          </w:p>
        </w:tc>
      </w:tr>
      <w:tr w:rsidR="009A6701" w:rsidRPr="00741C79" w14:paraId="043F6EAE" w14:textId="77777777" w:rsidTr="009A6701">
        <w:trPr>
          <w:gridBefore w:val="1"/>
          <w:gridAfter w:val="2"/>
          <w:wBefore w:w="290" w:type="dxa"/>
          <w:wAfter w:w="379" w:type="dxa"/>
          <w:jc w:val="center"/>
        </w:trPr>
        <w:tc>
          <w:tcPr>
            <w:tcW w:w="1080" w:type="dxa"/>
            <w:tcBorders>
              <w:top w:val="single" w:sz="4" w:space="0" w:color="auto"/>
            </w:tcBorders>
          </w:tcPr>
          <w:p w14:paraId="0CBAE6C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Coho salmon</w:t>
            </w:r>
          </w:p>
        </w:tc>
        <w:tc>
          <w:tcPr>
            <w:tcW w:w="1440" w:type="dxa"/>
            <w:gridSpan w:val="4"/>
            <w:tcBorders>
              <w:top w:val="single" w:sz="4" w:space="0" w:color="auto"/>
            </w:tcBorders>
          </w:tcPr>
          <w:p w14:paraId="7934C1C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Iron Gate Hatchery</w:t>
            </w:r>
          </w:p>
        </w:tc>
        <w:tc>
          <w:tcPr>
            <w:tcW w:w="720" w:type="dxa"/>
            <w:tcBorders>
              <w:top w:val="single" w:sz="4" w:space="0" w:color="auto"/>
            </w:tcBorders>
          </w:tcPr>
          <w:p w14:paraId="77F9D1F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1967-2009</w:t>
            </w:r>
          </w:p>
        </w:tc>
        <w:tc>
          <w:tcPr>
            <w:tcW w:w="900" w:type="dxa"/>
            <w:gridSpan w:val="2"/>
            <w:tcBorders>
              <w:top w:val="single" w:sz="4" w:space="0" w:color="auto"/>
            </w:tcBorders>
          </w:tcPr>
          <w:p w14:paraId="45F7F9A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0.26</w:t>
            </w:r>
          </w:p>
        </w:tc>
        <w:tc>
          <w:tcPr>
            <w:tcW w:w="810" w:type="dxa"/>
            <w:gridSpan w:val="3"/>
            <w:tcBorders>
              <w:top w:val="single" w:sz="4" w:space="0" w:color="auto"/>
            </w:tcBorders>
          </w:tcPr>
          <w:p w14:paraId="5531FD58"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0.030</w:t>
            </w:r>
          </w:p>
        </w:tc>
        <w:tc>
          <w:tcPr>
            <w:tcW w:w="810" w:type="dxa"/>
            <w:tcBorders>
              <w:top w:val="single" w:sz="4" w:space="0" w:color="auto"/>
            </w:tcBorders>
          </w:tcPr>
          <w:p w14:paraId="79D10C35"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0.013</w:t>
            </w:r>
          </w:p>
        </w:tc>
        <w:tc>
          <w:tcPr>
            <w:tcW w:w="990" w:type="dxa"/>
            <w:tcBorders>
              <w:top w:val="single" w:sz="4" w:space="0" w:color="auto"/>
            </w:tcBorders>
          </w:tcPr>
          <w:p w14:paraId="63CE350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-19.51</w:t>
            </w:r>
          </w:p>
        </w:tc>
        <w:tc>
          <w:tcPr>
            <w:tcW w:w="810" w:type="dxa"/>
            <w:gridSpan w:val="2"/>
            <w:tcBorders>
              <w:top w:val="single" w:sz="4" w:space="0" w:color="auto"/>
            </w:tcBorders>
          </w:tcPr>
          <w:p w14:paraId="78D53D68"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0.20</w:t>
            </w:r>
          </w:p>
        </w:tc>
        <w:tc>
          <w:tcPr>
            <w:tcW w:w="990" w:type="dxa"/>
            <w:tcBorders>
              <w:top w:val="single" w:sz="4" w:space="0" w:color="auto"/>
            </w:tcBorders>
          </w:tcPr>
          <w:p w14:paraId="27A1C64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0.27</w:t>
            </w:r>
          </w:p>
        </w:tc>
      </w:tr>
      <w:tr w:rsidR="009A6701" w:rsidRPr="00741C79" w14:paraId="72ED5765" w14:textId="77777777" w:rsidTr="009A6701">
        <w:trPr>
          <w:gridBefore w:val="1"/>
          <w:gridAfter w:val="2"/>
          <w:wBefore w:w="290" w:type="dxa"/>
          <w:wAfter w:w="379" w:type="dxa"/>
          <w:jc w:val="center"/>
        </w:trPr>
        <w:tc>
          <w:tcPr>
            <w:tcW w:w="1080" w:type="dxa"/>
            <w:tcBorders>
              <w:bottom w:val="single" w:sz="4" w:space="0" w:color="auto"/>
            </w:tcBorders>
          </w:tcPr>
          <w:p w14:paraId="1085AC21" w14:textId="77777777" w:rsidR="004E4289" w:rsidRPr="00741C79" w:rsidRDefault="004E4289" w:rsidP="00A133DB">
            <w:pPr>
              <w:spacing w:after="0"/>
              <w:rPr>
                <w:rFonts w:ascii="Times New Roman" w:hAnsi="Times New Roman"/>
                <w:sz w:val="20"/>
                <w:szCs w:val="20"/>
              </w:rPr>
            </w:pPr>
          </w:p>
        </w:tc>
        <w:tc>
          <w:tcPr>
            <w:tcW w:w="1440" w:type="dxa"/>
            <w:gridSpan w:val="4"/>
            <w:tcBorders>
              <w:bottom w:val="single" w:sz="4" w:space="0" w:color="auto"/>
            </w:tcBorders>
          </w:tcPr>
          <w:p w14:paraId="73293A30" w14:textId="77777777" w:rsidR="004E4289" w:rsidRDefault="004E4289" w:rsidP="00A133DB">
            <w:pPr>
              <w:spacing w:after="0"/>
              <w:rPr>
                <w:rFonts w:ascii="Times New Roman" w:hAnsi="Times New Roman"/>
                <w:sz w:val="20"/>
                <w:szCs w:val="20"/>
              </w:rPr>
            </w:pPr>
          </w:p>
          <w:p w14:paraId="0FAA393A"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Trinity River Hatchery</w:t>
            </w:r>
          </w:p>
        </w:tc>
        <w:tc>
          <w:tcPr>
            <w:tcW w:w="720" w:type="dxa"/>
            <w:tcBorders>
              <w:bottom w:val="single" w:sz="4" w:space="0" w:color="auto"/>
            </w:tcBorders>
          </w:tcPr>
          <w:p w14:paraId="10622E3B" w14:textId="77777777" w:rsidR="004E4289" w:rsidRDefault="004E4289" w:rsidP="00A133DB">
            <w:pPr>
              <w:spacing w:after="0"/>
              <w:rPr>
                <w:rFonts w:ascii="Times New Roman" w:hAnsi="Times New Roman"/>
                <w:sz w:val="20"/>
                <w:szCs w:val="20"/>
              </w:rPr>
            </w:pPr>
          </w:p>
          <w:p w14:paraId="21943DD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1958-2008</w:t>
            </w:r>
          </w:p>
        </w:tc>
        <w:tc>
          <w:tcPr>
            <w:tcW w:w="900" w:type="dxa"/>
            <w:gridSpan w:val="2"/>
            <w:tcBorders>
              <w:bottom w:val="single" w:sz="4" w:space="0" w:color="auto"/>
            </w:tcBorders>
          </w:tcPr>
          <w:p w14:paraId="4F15219E" w14:textId="77777777" w:rsidR="004E4289" w:rsidRPr="00741C79" w:rsidRDefault="004E4289" w:rsidP="00A133DB">
            <w:pPr>
              <w:spacing w:after="0"/>
              <w:rPr>
                <w:rFonts w:ascii="Times New Roman" w:hAnsi="Times New Roman"/>
                <w:sz w:val="20"/>
                <w:szCs w:val="20"/>
              </w:rPr>
            </w:pPr>
          </w:p>
          <w:p w14:paraId="78B7934B"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&lt;0.0001</w:t>
            </w:r>
          </w:p>
        </w:tc>
        <w:tc>
          <w:tcPr>
            <w:tcW w:w="810" w:type="dxa"/>
            <w:gridSpan w:val="3"/>
            <w:tcBorders>
              <w:bottom w:val="single" w:sz="4" w:space="0" w:color="auto"/>
            </w:tcBorders>
          </w:tcPr>
          <w:p w14:paraId="359AAFD7" w14:textId="77777777" w:rsidR="004E4289" w:rsidRPr="00741C79" w:rsidRDefault="004E4289" w:rsidP="00A133DB">
            <w:pPr>
              <w:spacing w:after="0"/>
              <w:rPr>
                <w:rFonts w:ascii="Times New Roman" w:hAnsi="Times New Roman"/>
                <w:sz w:val="20"/>
                <w:szCs w:val="20"/>
              </w:rPr>
            </w:pPr>
          </w:p>
          <w:p w14:paraId="0A588DD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0.47</w:t>
            </w:r>
          </w:p>
        </w:tc>
        <w:tc>
          <w:tcPr>
            <w:tcW w:w="810" w:type="dxa"/>
            <w:tcBorders>
              <w:bottom w:val="single" w:sz="4" w:space="0" w:color="auto"/>
            </w:tcBorders>
          </w:tcPr>
          <w:p w14:paraId="0247516C" w14:textId="77777777" w:rsidR="004E4289" w:rsidRPr="00741C79" w:rsidRDefault="004E4289" w:rsidP="00A133DB">
            <w:pPr>
              <w:spacing w:after="0"/>
              <w:rPr>
                <w:rFonts w:ascii="Times New Roman" w:hAnsi="Times New Roman"/>
                <w:sz w:val="20"/>
                <w:szCs w:val="20"/>
              </w:rPr>
            </w:pPr>
          </w:p>
          <w:p w14:paraId="050B529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0.09</w:t>
            </w:r>
          </w:p>
        </w:tc>
        <w:tc>
          <w:tcPr>
            <w:tcW w:w="990" w:type="dxa"/>
            <w:tcBorders>
              <w:bottom w:val="single" w:sz="4" w:space="0" w:color="auto"/>
            </w:tcBorders>
          </w:tcPr>
          <w:p w14:paraId="1E6B05E1" w14:textId="77777777" w:rsidR="004E4289" w:rsidRPr="00741C79" w:rsidRDefault="004E4289" w:rsidP="00A133DB">
            <w:pPr>
              <w:spacing w:after="0"/>
              <w:rPr>
                <w:rFonts w:ascii="Times New Roman" w:hAnsi="Times New Roman"/>
                <w:sz w:val="20"/>
                <w:szCs w:val="20"/>
              </w:rPr>
            </w:pPr>
          </w:p>
          <w:p w14:paraId="0ACD4F9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-169.46</w:t>
            </w:r>
          </w:p>
        </w:tc>
        <w:tc>
          <w:tcPr>
            <w:tcW w:w="810" w:type="dxa"/>
            <w:gridSpan w:val="2"/>
            <w:tcBorders>
              <w:bottom w:val="single" w:sz="4" w:space="0" w:color="auto"/>
            </w:tcBorders>
          </w:tcPr>
          <w:p w14:paraId="0173FE30" w14:textId="77777777" w:rsidR="004E4289" w:rsidRPr="00741C79" w:rsidRDefault="004E4289" w:rsidP="00A133DB">
            <w:pPr>
              <w:spacing w:after="0"/>
              <w:rPr>
                <w:rFonts w:ascii="Times New Roman" w:hAnsi="Times New Roman"/>
                <w:sz w:val="20"/>
                <w:szCs w:val="20"/>
              </w:rPr>
            </w:pPr>
          </w:p>
          <w:p w14:paraId="59EB1F7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1.0</w:t>
            </w:r>
          </w:p>
        </w:tc>
        <w:tc>
          <w:tcPr>
            <w:tcW w:w="990" w:type="dxa"/>
            <w:tcBorders>
              <w:bottom w:val="single" w:sz="4" w:space="0" w:color="auto"/>
            </w:tcBorders>
          </w:tcPr>
          <w:p w14:paraId="2C23C868" w14:textId="77777777" w:rsidR="004E4289" w:rsidRPr="005B53CB" w:rsidRDefault="004E4289" w:rsidP="00A133DB">
            <w:pPr>
              <w:spacing w:after="0"/>
              <w:rPr>
                <w:rFonts w:ascii="Times New Roman" w:hAnsi="Times New Roman"/>
                <w:b/>
                <w:sz w:val="20"/>
                <w:szCs w:val="20"/>
              </w:rPr>
            </w:pPr>
          </w:p>
          <w:p w14:paraId="73CBF7C6"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&lt;0.0001</w:t>
            </w:r>
          </w:p>
        </w:tc>
      </w:tr>
      <w:tr w:rsidR="009A6701" w:rsidRPr="00741C79" w14:paraId="7A7DDCF7" w14:textId="77777777" w:rsidTr="009A6701">
        <w:trPr>
          <w:gridBefore w:val="1"/>
          <w:gridAfter w:val="2"/>
          <w:wBefore w:w="290" w:type="dxa"/>
          <w:wAfter w:w="379" w:type="dxa"/>
          <w:jc w:val="center"/>
        </w:trPr>
        <w:tc>
          <w:tcPr>
            <w:tcW w:w="1080" w:type="dxa"/>
          </w:tcPr>
          <w:p w14:paraId="163EB042" w14:textId="77777777" w:rsidR="009A6701" w:rsidRPr="00741C79" w:rsidRDefault="009A6701" w:rsidP="00A133DB">
            <w:pPr>
              <w:spacing w:after="0"/>
              <w:rPr>
                <w:rFonts w:ascii="Times New Roman" w:hAnsi="Times New Roman"/>
                <w:sz w:val="20"/>
                <w:szCs w:val="20"/>
              </w:rPr>
            </w:pPr>
          </w:p>
        </w:tc>
        <w:tc>
          <w:tcPr>
            <w:tcW w:w="1440" w:type="dxa"/>
            <w:gridSpan w:val="4"/>
          </w:tcPr>
          <w:p w14:paraId="7DFCA379" w14:textId="77777777" w:rsidR="009A6701" w:rsidRDefault="009A6701" w:rsidP="00A133DB">
            <w:pPr>
              <w:spacing w:after="0"/>
              <w:rPr>
                <w:rFonts w:ascii="Times New Roman" w:hAnsi="Times New Roman"/>
                <w:sz w:val="20"/>
                <w:szCs w:val="20"/>
              </w:rPr>
            </w:pPr>
          </w:p>
        </w:tc>
        <w:tc>
          <w:tcPr>
            <w:tcW w:w="720" w:type="dxa"/>
          </w:tcPr>
          <w:p w14:paraId="60184E71" w14:textId="77777777" w:rsidR="009A6701" w:rsidRDefault="009A6701" w:rsidP="00A133DB">
            <w:pPr>
              <w:spacing w:after="0"/>
              <w:rPr>
                <w:rFonts w:ascii="Times New Roman" w:hAnsi="Times New Roman"/>
                <w:sz w:val="20"/>
                <w:szCs w:val="20"/>
              </w:rPr>
            </w:pPr>
          </w:p>
        </w:tc>
        <w:tc>
          <w:tcPr>
            <w:tcW w:w="900" w:type="dxa"/>
            <w:gridSpan w:val="2"/>
          </w:tcPr>
          <w:p w14:paraId="1F863E10" w14:textId="77777777" w:rsidR="009A6701" w:rsidRPr="00741C79" w:rsidRDefault="009A6701" w:rsidP="00A133DB">
            <w:pPr>
              <w:spacing w:after="0"/>
              <w:rPr>
                <w:rFonts w:ascii="Times New Roman" w:hAnsi="Times New Roman"/>
                <w:sz w:val="20"/>
                <w:szCs w:val="20"/>
              </w:rPr>
            </w:pPr>
          </w:p>
        </w:tc>
        <w:tc>
          <w:tcPr>
            <w:tcW w:w="810" w:type="dxa"/>
            <w:gridSpan w:val="3"/>
          </w:tcPr>
          <w:p w14:paraId="7C07ACB2" w14:textId="77777777" w:rsidR="009A6701" w:rsidRPr="00741C79" w:rsidRDefault="009A6701" w:rsidP="00A133DB">
            <w:pPr>
              <w:spacing w:after="0"/>
              <w:rPr>
                <w:rFonts w:ascii="Times New Roman" w:hAnsi="Times New Roman"/>
                <w:sz w:val="20"/>
                <w:szCs w:val="20"/>
              </w:rPr>
            </w:pPr>
          </w:p>
        </w:tc>
        <w:tc>
          <w:tcPr>
            <w:tcW w:w="810" w:type="dxa"/>
          </w:tcPr>
          <w:p w14:paraId="4D793468" w14:textId="77777777" w:rsidR="009A6701" w:rsidRPr="00741C79" w:rsidRDefault="009A6701" w:rsidP="00A133DB">
            <w:pPr>
              <w:spacing w:after="0"/>
              <w:rPr>
                <w:rFonts w:ascii="Times New Roman" w:hAnsi="Times New Roman"/>
                <w:sz w:val="20"/>
                <w:szCs w:val="20"/>
              </w:rPr>
            </w:pPr>
          </w:p>
        </w:tc>
        <w:tc>
          <w:tcPr>
            <w:tcW w:w="990" w:type="dxa"/>
          </w:tcPr>
          <w:p w14:paraId="3DDC4A7B" w14:textId="77777777" w:rsidR="009A6701" w:rsidRPr="00741C79" w:rsidRDefault="009A6701" w:rsidP="00A133DB">
            <w:pPr>
              <w:spacing w:after="0"/>
              <w:rPr>
                <w:rFonts w:ascii="Times New Roman" w:hAnsi="Times New Roman"/>
                <w:sz w:val="20"/>
                <w:szCs w:val="20"/>
              </w:rPr>
            </w:pPr>
          </w:p>
        </w:tc>
        <w:tc>
          <w:tcPr>
            <w:tcW w:w="810" w:type="dxa"/>
            <w:gridSpan w:val="2"/>
          </w:tcPr>
          <w:p w14:paraId="47221C36" w14:textId="77777777" w:rsidR="009A6701" w:rsidRPr="00741C79" w:rsidRDefault="009A6701" w:rsidP="00A133DB">
            <w:pPr>
              <w:spacing w:after="0"/>
              <w:rPr>
                <w:rFonts w:ascii="Times New Roman" w:hAnsi="Times New Roman"/>
                <w:sz w:val="20"/>
                <w:szCs w:val="20"/>
              </w:rPr>
            </w:pPr>
          </w:p>
        </w:tc>
        <w:tc>
          <w:tcPr>
            <w:tcW w:w="990" w:type="dxa"/>
          </w:tcPr>
          <w:p w14:paraId="02A1210F" w14:textId="77777777" w:rsidR="009A6701" w:rsidRPr="005B53CB" w:rsidRDefault="009A6701" w:rsidP="00A133DB">
            <w:pPr>
              <w:spacing w:after="0"/>
              <w:rPr>
                <w:rFonts w:ascii="Times New Roman" w:hAnsi="Times New Roman"/>
                <w:b/>
                <w:sz w:val="20"/>
                <w:szCs w:val="20"/>
              </w:rPr>
            </w:pPr>
          </w:p>
        </w:tc>
      </w:tr>
      <w:tr w:rsidR="009A6701" w:rsidRPr="00741C79" w14:paraId="7E69476B" w14:textId="77777777" w:rsidTr="009A6701">
        <w:trPr>
          <w:gridBefore w:val="1"/>
          <w:gridAfter w:val="2"/>
          <w:wBefore w:w="290" w:type="dxa"/>
          <w:wAfter w:w="379" w:type="dxa"/>
          <w:jc w:val="center"/>
        </w:trPr>
        <w:tc>
          <w:tcPr>
            <w:tcW w:w="1080" w:type="dxa"/>
          </w:tcPr>
          <w:p w14:paraId="4992E97E" w14:textId="77777777" w:rsidR="009A6701" w:rsidRPr="00741C79" w:rsidRDefault="009A6701" w:rsidP="00A133DB">
            <w:pPr>
              <w:spacing w:after="0"/>
              <w:rPr>
                <w:rFonts w:ascii="Times New Roman" w:hAnsi="Times New Roman"/>
                <w:sz w:val="20"/>
                <w:szCs w:val="20"/>
              </w:rPr>
            </w:pPr>
          </w:p>
        </w:tc>
        <w:tc>
          <w:tcPr>
            <w:tcW w:w="1440" w:type="dxa"/>
            <w:gridSpan w:val="4"/>
          </w:tcPr>
          <w:p w14:paraId="241457A0" w14:textId="77777777" w:rsidR="009A6701" w:rsidRDefault="009A6701" w:rsidP="00A133DB">
            <w:pPr>
              <w:spacing w:after="0"/>
              <w:rPr>
                <w:rFonts w:ascii="Times New Roman" w:hAnsi="Times New Roman"/>
                <w:sz w:val="20"/>
                <w:szCs w:val="20"/>
              </w:rPr>
            </w:pPr>
          </w:p>
        </w:tc>
        <w:tc>
          <w:tcPr>
            <w:tcW w:w="720" w:type="dxa"/>
          </w:tcPr>
          <w:p w14:paraId="3B72483A" w14:textId="77777777" w:rsidR="009A6701" w:rsidRDefault="009A6701" w:rsidP="00A133DB">
            <w:pPr>
              <w:spacing w:after="0"/>
              <w:rPr>
                <w:rFonts w:ascii="Times New Roman" w:hAnsi="Times New Roman"/>
                <w:sz w:val="20"/>
                <w:szCs w:val="20"/>
              </w:rPr>
            </w:pPr>
          </w:p>
        </w:tc>
        <w:tc>
          <w:tcPr>
            <w:tcW w:w="900" w:type="dxa"/>
            <w:gridSpan w:val="2"/>
          </w:tcPr>
          <w:p w14:paraId="2A49AE44" w14:textId="77777777" w:rsidR="009A6701" w:rsidRPr="00741C79" w:rsidRDefault="009A6701" w:rsidP="00A133DB">
            <w:pPr>
              <w:spacing w:after="0"/>
              <w:rPr>
                <w:rFonts w:ascii="Times New Roman" w:hAnsi="Times New Roman"/>
                <w:sz w:val="20"/>
                <w:szCs w:val="20"/>
              </w:rPr>
            </w:pPr>
          </w:p>
        </w:tc>
        <w:tc>
          <w:tcPr>
            <w:tcW w:w="810" w:type="dxa"/>
            <w:gridSpan w:val="3"/>
          </w:tcPr>
          <w:p w14:paraId="67AF2E55" w14:textId="77777777" w:rsidR="009A6701" w:rsidRPr="00741C79" w:rsidRDefault="009A6701" w:rsidP="00A133DB">
            <w:pPr>
              <w:spacing w:after="0"/>
              <w:rPr>
                <w:rFonts w:ascii="Times New Roman" w:hAnsi="Times New Roman"/>
                <w:sz w:val="20"/>
                <w:szCs w:val="20"/>
              </w:rPr>
            </w:pPr>
          </w:p>
        </w:tc>
        <w:tc>
          <w:tcPr>
            <w:tcW w:w="810" w:type="dxa"/>
          </w:tcPr>
          <w:p w14:paraId="46916598" w14:textId="77777777" w:rsidR="009A6701" w:rsidRPr="00741C79" w:rsidRDefault="009A6701" w:rsidP="00A133DB">
            <w:pPr>
              <w:spacing w:after="0"/>
              <w:rPr>
                <w:rFonts w:ascii="Times New Roman" w:hAnsi="Times New Roman"/>
                <w:sz w:val="20"/>
                <w:szCs w:val="20"/>
              </w:rPr>
            </w:pPr>
          </w:p>
        </w:tc>
        <w:tc>
          <w:tcPr>
            <w:tcW w:w="990" w:type="dxa"/>
          </w:tcPr>
          <w:p w14:paraId="52F35594" w14:textId="77777777" w:rsidR="009A6701" w:rsidRPr="00741C79" w:rsidRDefault="009A6701" w:rsidP="00A133DB">
            <w:pPr>
              <w:spacing w:after="0"/>
              <w:rPr>
                <w:rFonts w:ascii="Times New Roman" w:hAnsi="Times New Roman"/>
                <w:sz w:val="20"/>
                <w:szCs w:val="20"/>
              </w:rPr>
            </w:pPr>
          </w:p>
        </w:tc>
        <w:tc>
          <w:tcPr>
            <w:tcW w:w="810" w:type="dxa"/>
            <w:gridSpan w:val="2"/>
          </w:tcPr>
          <w:p w14:paraId="5C26F50B" w14:textId="77777777" w:rsidR="009A6701" w:rsidRPr="00741C79" w:rsidRDefault="009A6701" w:rsidP="00A133DB">
            <w:pPr>
              <w:spacing w:after="0"/>
              <w:rPr>
                <w:rFonts w:ascii="Times New Roman" w:hAnsi="Times New Roman"/>
                <w:sz w:val="20"/>
                <w:szCs w:val="20"/>
              </w:rPr>
            </w:pPr>
          </w:p>
        </w:tc>
        <w:tc>
          <w:tcPr>
            <w:tcW w:w="990" w:type="dxa"/>
          </w:tcPr>
          <w:p w14:paraId="5D937E83" w14:textId="77777777" w:rsidR="009A6701" w:rsidRPr="005B53CB" w:rsidRDefault="009A6701" w:rsidP="00A133DB">
            <w:pPr>
              <w:spacing w:after="0"/>
              <w:rPr>
                <w:rFonts w:ascii="Times New Roman" w:hAnsi="Times New Roman"/>
                <w:b/>
                <w:sz w:val="20"/>
                <w:szCs w:val="20"/>
              </w:rPr>
            </w:pPr>
          </w:p>
        </w:tc>
      </w:tr>
      <w:tr w:rsidR="009A6701" w:rsidRPr="00741C79" w14:paraId="0B00270B" w14:textId="77777777" w:rsidTr="009A6701">
        <w:trPr>
          <w:gridBefore w:val="1"/>
          <w:gridAfter w:val="2"/>
          <w:wBefore w:w="290" w:type="dxa"/>
          <w:wAfter w:w="379" w:type="dxa"/>
          <w:jc w:val="center"/>
        </w:trPr>
        <w:tc>
          <w:tcPr>
            <w:tcW w:w="1080" w:type="dxa"/>
          </w:tcPr>
          <w:p w14:paraId="27E5E04A" w14:textId="77777777" w:rsidR="009A6701" w:rsidRPr="00741C79" w:rsidRDefault="009A6701" w:rsidP="00A133DB">
            <w:pPr>
              <w:spacing w:after="0"/>
              <w:rPr>
                <w:rFonts w:ascii="Times New Roman" w:hAnsi="Times New Roman"/>
                <w:sz w:val="20"/>
                <w:szCs w:val="20"/>
              </w:rPr>
            </w:pPr>
          </w:p>
        </w:tc>
        <w:tc>
          <w:tcPr>
            <w:tcW w:w="1440" w:type="dxa"/>
            <w:gridSpan w:val="4"/>
          </w:tcPr>
          <w:p w14:paraId="38DA39A5" w14:textId="77777777" w:rsidR="009A6701" w:rsidRDefault="009A6701" w:rsidP="00A133DB">
            <w:pPr>
              <w:spacing w:after="0"/>
              <w:rPr>
                <w:rFonts w:ascii="Times New Roman" w:hAnsi="Times New Roman"/>
                <w:sz w:val="20"/>
                <w:szCs w:val="20"/>
              </w:rPr>
            </w:pPr>
          </w:p>
        </w:tc>
        <w:tc>
          <w:tcPr>
            <w:tcW w:w="720" w:type="dxa"/>
          </w:tcPr>
          <w:p w14:paraId="26E242B7" w14:textId="77777777" w:rsidR="009A6701" w:rsidRDefault="009A6701" w:rsidP="00A133DB">
            <w:pPr>
              <w:spacing w:after="0"/>
              <w:rPr>
                <w:rFonts w:ascii="Times New Roman" w:hAnsi="Times New Roman"/>
                <w:sz w:val="20"/>
                <w:szCs w:val="20"/>
              </w:rPr>
            </w:pPr>
          </w:p>
        </w:tc>
        <w:tc>
          <w:tcPr>
            <w:tcW w:w="900" w:type="dxa"/>
            <w:gridSpan w:val="2"/>
          </w:tcPr>
          <w:p w14:paraId="51261CCE" w14:textId="77777777" w:rsidR="009A6701" w:rsidRPr="00741C79" w:rsidRDefault="009A6701" w:rsidP="00A133DB">
            <w:pPr>
              <w:spacing w:after="0"/>
              <w:rPr>
                <w:rFonts w:ascii="Times New Roman" w:hAnsi="Times New Roman"/>
                <w:sz w:val="20"/>
                <w:szCs w:val="20"/>
              </w:rPr>
            </w:pPr>
          </w:p>
        </w:tc>
        <w:tc>
          <w:tcPr>
            <w:tcW w:w="810" w:type="dxa"/>
            <w:gridSpan w:val="3"/>
          </w:tcPr>
          <w:p w14:paraId="3E2BD8C3" w14:textId="77777777" w:rsidR="009A6701" w:rsidRPr="00741C79" w:rsidRDefault="009A6701" w:rsidP="00A133DB">
            <w:pPr>
              <w:spacing w:after="0"/>
              <w:rPr>
                <w:rFonts w:ascii="Times New Roman" w:hAnsi="Times New Roman"/>
                <w:sz w:val="20"/>
                <w:szCs w:val="20"/>
              </w:rPr>
            </w:pPr>
          </w:p>
        </w:tc>
        <w:tc>
          <w:tcPr>
            <w:tcW w:w="810" w:type="dxa"/>
          </w:tcPr>
          <w:p w14:paraId="33278715" w14:textId="77777777" w:rsidR="009A6701" w:rsidRPr="00741C79" w:rsidRDefault="009A6701" w:rsidP="00A133DB">
            <w:pPr>
              <w:spacing w:after="0"/>
              <w:rPr>
                <w:rFonts w:ascii="Times New Roman" w:hAnsi="Times New Roman"/>
                <w:sz w:val="20"/>
                <w:szCs w:val="20"/>
              </w:rPr>
            </w:pPr>
          </w:p>
        </w:tc>
        <w:tc>
          <w:tcPr>
            <w:tcW w:w="990" w:type="dxa"/>
          </w:tcPr>
          <w:p w14:paraId="0E760D18" w14:textId="77777777" w:rsidR="009A6701" w:rsidRPr="00741C79" w:rsidRDefault="009A6701" w:rsidP="00A133DB">
            <w:pPr>
              <w:spacing w:after="0"/>
              <w:rPr>
                <w:rFonts w:ascii="Times New Roman" w:hAnsi="Times New Roman"/>
                <w:sz w:val="20"/>
                <w:szCs w:val="20"/>
              </w:rPr>
            </w:pPr>
          </w:p>
        </w:tc>
        <w:tc>
          <w:tcPr>
            <w:tcW w:w="810" w:type="dxa"/>
            <w:gridSpan w:val="2"/>
          </w:tcPr>
          <w:p w14:paraId="61E10ABD" w14:textId="77777777" w:rsidR="009A6701" w:rsidRPr="00741C79" w:rsidRDefault="009A6701" w:rsidP="00A133DB">
            <w:pPr>
              <w:spacing w:after="0"/>
              <w:rPr>
                <w:rFonts w:ascii="Times New Roman" w:hAnsi="Times New Roman"/>
                <w:sz w:val="20"/>
                <w:szCs w:val="20"/>
              </w:rPr>
            </w:pPr>
          </w:p>
        </w:tc>
        <w:tc>
          <w:tcPr>
            <w:tcW w:w="990" w:type="dxa"/>
          </w:tcPr>
          <w:p w14:paraId="1165D745" w14:textId="77777777" w:rsidR="009A6701" w:rsidRPr="005B53CB" w:rsidRDefault="009A6701" w:rsidP="00A133DB">
            <w:pPr>
              <w:spacing w:after="0"/>
              <w:rPr>
                <w:rFonts w:ascii="Times New Roman" w:hAnsi="Times New Roman"/>
                <w:b/>
                <w:sz w:val="20"/>
                <w:szCs w:val="20"/>
              </w:rPr>
            </w:pPr>
          </w:p>
        </w:tc>
      </w:tr>
      <w:tr w:rsidR="009A6701" w:rsidRPr="00741C79" w14:paraId="3AE095F9" w14:textId="77777777" w:rsidTr="009A6701">
        <w:trPr>
          <w:gridBefore w:val="1"/>
          <w:gridAfter w:val="2"/>
          <w:wBefore w:w="290" w:type="dxa"/>
          <w:wAfter w:w="379" w:type="dxa"/>
          <w:jc w:val="center"/>
        </w:trPr>
        <w:tc>
          <w:tcPr>
            <w:tcW w:w="1080" w:type="dxa"/>
          </w:tcPr>
          <w:p w14:paraId="1FE69495" w14:textId="77777777" w:rsidR="009A6701" w:rsidRPr="00741C79" w:rsidRDefault="009A6701" w:rsidP="00A133DB">
            <w:pPr>
              <w:spacing w:after="0"/>
              <w:rPr>
                <w:rFonts w:ascii="Times New Roman" w:hAnsi="Times New Roman"/>
                <w:sz w:val="20"/>
                <w:szCs w:val="20"/>
              </w:rPr>
            </w:pPr>
          </w:p>
        </w:tc>
        <w:tc>
          <w:tcPr>
            <w:tcW w:w="1440" w:type="dxa"/>
            <w:gridSpan w:val="4"/>
          </w:tcPr>
          <w:p w14:paraId="6BDEEBD2" w14:textId="77777777" w:rsidR="009A6701" w:rsidRDefault="009A6701" w:rsidP="00A133DB">
            <w:pPr>
              <w:spacing w:after="0"/>
              <w:rPr>
                <w:rFonts w:ascii="Times New Roman" w:hAnsi="Times New Roman"/>
                <w:sz w:val="20"/>
                <w:szCs w:val="20"/>
              </w:rPr>
            </w:pPr>
          </w:p>
        </w:tc>
        <w:tc>
          <w:tcPr>
            <w:tcW w:w="720" w:type="dxa"/>
          </w:tcPr>
          <w:p w14:paraId="6209D35E" w14:textId="77777777" w:rsidR="009A6701" w:rsidRDefault="009A6701" w:rsidP="00A133DB">
            <w:pPr>
              <w:spacing w:after="0"/>
              <w:rPr>
                <w:rFonts w:ascii="Times New Roman" w:hAnsi="Times New Roman"/>
                <w:sz w:val="20"/>
                <w:szCs w:val="20"/>
              </w:rPr>
            </w:pPr>
          </w:p>
        </w:tc>
        <w:tc>
          <w:tcPr>
            <w:tcW w:w="900" w:type="dxa"/>
            <w:gridSpan w:val="2"/>
          </w:tcPr>
          <w:p w14:paraId="2DFEB58F" w14:textId="77777777" w:rsidR="009A6701" w:rsidRPr="00741C79" w:rsidRDefault="009A6701" w:rsidP="00A133DB">
            <w:pPr>
              <w:spacing w:after="0"/>
              <w:rPr>
                <w:rFonts w:ascii="Times New Roman" w:hAnsi="Times New Roman"/>
                <w:sz w:val="20"/>
                <w:szCs w:val="20"/>
              </w:rPr>
            </w:pPr>
          </w:p>
        </w:tc>
        <w:tc>
          <w:tcPr>
            <w:tcW w:w="810" w:type="dxa"/>
            <w:gridSpan w:val="3"/>
          </w:tcPr>
          <w:p w14:paraId="1F8804D2" w14:textId="77777777" w:rsidR="009A6701" w:rsidRPr="00741C79" w:rsidRDefault="009A6701" w:rsidP="00A133DB">
            <w:pPr>
              <w:spacing w:after="0"/>
              <w:rPr>
                <w:rFonts w:ascii="Times New Roman" w:hAnsi="Times New Roman"/>
                <w:sz w:val="20"/>
                <w:szCs w:val="20"/>
              </w:rPr>
            </w:pPr>
          </w:p>
        </w:tc>
        <w:tc>
          <w:tcPr>
            <w:tcW w:w="810" w:type="dxa"/>
          </w:tcPr>
          <w:p w14:paraId="402DA5E9" w14:textId="77777777" w:rsidR="009A6701" w:rsidRPr="00741C79" w:rsidRDefault="009A6701" w:rsidP="00A133DB">
            <w:pPr>
              <w:spacing w:after="0"/>
              <w:rPr>
                <w:rFonts w:ascii="Times New Roman" w:hAnsi="Times New Roman"/>
                <w:sz w:val="20"/>
                <w:szCs w:val="20"/>
              </w:rPr>
            </w:pPr>
          </w:p>
        </w:tc>
        <w:tc>
          <w:tcPr>
            <w:tcW w:w="990" w:type="dxa"/>
          </w:tcPr>
          <w:p w14:paraId="3242A945" w14:textId="77777777" w:rsidR="009A6701" w:rsidRPr="00741C79" w:rsidRDefault="009A6701" w:rsidP="00A133DB">
            <w:pPr>
              <w:spacing w:after="0"/>
              <w:rPr>
                <w:rFonts w:ascii="Times New Roman" w:hAnsi="Times New Roman"/>
                <w:sz w:val="20"/>
                <w:szCs w:val="20"/>
              </w:rPr>
            </w:pPr>
          </w:p>
        </w:tc>
        <w:tc>
          <w:tcPr>
            <w:tcW w:w="810" w:type="dxa"/>
            <w:gridSpan w:val="2"/>
          </w:tcPr>
          <w:p w14:paraId="42649CCD" w14:textId="77777777" w:rsidR="009A6701" w:rsidRPr="00741C79" w:rsidRDefault="009A6701" w:rsidP="00A133DB">
            <w:pPr>
              <w:spacing w:after="0"/>
              <w:rPr>
                <w:rFonts w:ascii="Times New Roman" w:hAnsi="Times New Roman"/>
                <w:sz w:val="20"/>
                <w:szCs w:val="20"/>
              </w:rPr>
            </w:pPr>
          </w:p>
        </w:tc>
        <w:tc>
          <w:tcPr>
            <w:tcW w:w="990" w:type="dxa"/>
          </w:tcPr>
          <w:p w14:paraId="28E02B0F" w14:textId="77777777" w:rsidR="009A6701" w:rsidRPr="005B53CB" w:rsidRDefault="009A6701" w:rsidP="00A133DB">
            <w:pPr>
              <w:spacing w:after="0"/>
              <w:rPr>
                <w:rFonts w:ascii="Times New Roman" w:hAnsi="Times New Roman"/>
                <w:b/>
                <w:sz w:val="20"/>
                <w:szCs w:val="20"/>
              </w:rPr>
            </w:pPr>
          </w:p>
        </w:tc>
      </w:tr>
      <w:tr w:rsidR="009A6701" w:rsidRPr="00741C79" w14:paraId="7B4AC90F" w14:textId="77777777" w:rsidTr="009A6701">
        <w:trPr>
          <w:gridBefore w:val="1"/>
          <w:gridAfter w:val="2"/>
          <w:wBefore w:w="290" w:type="dxa"/>
          <w:wAfter w:w="379" w:type="dxa"/>
          <w:jc w:val="center"/>
        </w:trPr>
        <w:tc>
          <w:tcPr>
            <w:tcW w:w="1080" w:type="dxa"/>
          </w:tcPr>
          <w:p w14:paraId="54E63BC9" w14:textId="77777777" w:rsidR="009A6701" w:rsidRPr="00741C79" w:rsidRDefault="009A6701" w:rsidP="00A133DB">
            <w:pPr>
              <w:spacing w:after="0"/>
              <w:rPr>
                <w:rFonts w:ascii="Times New Roman" w:hAnsi="Times New Roman"/>
                <w:sz w:val="20"/>
                <w:szCs w:val="20"/>
              </w:rPr>
            </w:pPr>
          </w:p>
        </w:tc>
        <w:tc>
          <w:tcPr>
            <w:tcW w:w="1440" w:type="dxa"/>
            <w:gridSpan w:val="4"/>
          </w:tcPr>
          <w:p w14:paraId="1F906F0E" w14:textId="77777777" w:rsidR="009A6701" w:rsidRDefault="009A6701" w:rsidP="00A133DB">
            <w:pPr>
              <w:spacing w:after="0"/>
              <w:rPr>
                <w:rFonts w:ascii="Times New Roman" w:hAnsi="Times New Roman"/>
                <w:sz w:val="20"/>
                <w:szCs w:val="20"/>
              </w:rPr>
            </w:pPr>
          </w:p>
        </w:tc>
        <w:tc>
          <w:tcPr>
            <w:tcW w:w="720" w:type="dxa"/>
          </w:tcPr>
          <w:p w14:paraId="0301282F" w14:textId="77777777" w:rsidR="009A6701" w:rsidRDefault="009A6701" w:rsidP="00A133DB">
            <w:pPr>
              <w:spacing w:after="0"/>
              <w:rPr>
                <w:rFonts w:ascii="Times New Roman" w:hAnsi="Times New Roman"/>
                <w:sz w:val="20"/>
                <w:szCs w:val="20"/>
              </w:rPr>
            </w:pPr>
          </w:p>
        </w:tc>
        <w:tc>
          <w:tcPr>
            <w:tcW w:w="900" w:type="dxa"/>
            <w:gridSpan w:val="2"/>
          </w:tcPr>
          <w:p w14:paraId="5E6F3A1C" w14:textId="77777777" w:rsidR="009A6701" w:rsidRPr="00741C79" w:rsidRDefault="009A6701" w:rsidP="00A133DB">
            <w:pPr>
              <w:spacing w:after="0"/>
              <w:rPr>
                <w:rFonts w:ascii="Times New Roman" w:hAnsi="Times New Roman"/>
                <w:sz w:val="20"/>
                <w:szCs w:val="20"/>
              </w:rPr>
            </w:pPr>
          </w:p>
        </w:tc>
        <w:tc>
          <w:tcPr>
            <w:tcW w:w="810" w:type="dxa"/>
            <w:gridSpan w:val="3"/>
          </w:tcPr>
          <w:p w14:paraId="6C15365D" w14:textId="77777777" w:rsidR="009A6701" w:rsidRPr="00741C79" w:rsidRDefault="009A6701" w:rsidP="00A133DB">
            <w:pPr>
              <w:spacing w:after="0"/>
              <w:rPr>
                <w:rFonts w:ascii="Times New Roman" w:hAnsi="Times New Roman"/>
                <w:sz w:val="20"/>
                <w:szCs w:val="20"/>
              </w:rPr>
            </w:pPr>
          </w:p>
        </w:tc>
        <w:tc>
          <w:tcPr>
            <w:tcW w:w="810" w:type="dxa"/>
          </w:tcPr>
          <w:p w14:paraId="04D377BD" w14:textId="77777777" w:rsidR="009A6701" w:rsidRPr="00741C79" w:rsidRDefault="009A6701" w:rsidP="00A133DB">
            <w:pPr>
              <w:spacing w:after="0"/>
              <w:rPr>
                <w:rFonts w:ascii="Times New Roman" w:hAnsi="Times New Roman"/>
                <w:sz w:val="20"/>
                <w:szCs w:val="20"/>
              </w:rPr>
            </w:pPr>
          </w:p>
        </w:tc>
        <w:tc>
          <w:tcPr>
            <w:tcW w:w="990" w:type="dxa"/>
          </w:tcPr>
          <w:p w14:paraId="3FA53B24" w14:textId="77777777" w:rsidR="009A6701" w:rsidRPr="00741C79" w:rsidRDefault="009A6701" w:rsidP="00A133DB">
            <w:pPr>
              <w:spacing w:after="0"/>
              <w:rPr>
                <w:rFonts w:ascii="Times New Roman" w:hAnsi="Times New Roman"/>
                <w:sz w:val="20"/>
                <w:szCs w:val="20"/>
              </w:rPr>
            </w:pPr>
          </w:p>
        </w:tc>
        <w:tc>
          <w:tcPr>
            <w:tcW w:w="810" w:type="dxa"/>
            <w:gridSpan w:val="2"/>
          </w:tcPr>
          <w:p w14:paraId="40DAB7BC" w14:textId="77777777" w:rsidR="009A6701" w:rsidRPr="00741C79" w:rsidRDefault="009A6701" w:rsidP="00A133DB">
            <w:pPr>
              <w:spacing w:after="0"/>
              <w:rPr>
                <w:rFonts w:ascii="Times New Roman" w:hAnsi="Times New Roman"/>
                <w:sz w:val="20"/>
                <w:szCs w:val="20"/>
              </w:rPr>
            </w:pPr>
          </w:p>
        </w:tc>
        <w:tc>
          <w:tcPr>
            <w:tcW w:w="990" w:type="dxa"/>
          </w:tcPr>
          <w:p w14:paraId="21C7711A" w14:textId="77777777" w:rsidR="009A6701" w:rsidRPr="005B53CB" w:rsidRDefault="009A6701" w:rsidP="00A133DB">
            <w:pPr>
              <w:spacing w:after="0"/>
              <w:rPr>
                <w:rFonts w:ascii="Times New Roman" w:hAnsi="Times New Roman"/>
                <w:b/>
                <w:sz w:val="20"/>
                <w:szCs w:val="20"/>
              </w:rPr>
            </w:pPr>
          </w:p>
        </w:tc>
      </w:tr>
      <w:tr w:rsidR="009A6701" w:rsidRPr="00741C79" w14:paraId="472B850C" w14:textId="77777777" w:rsidTr="009A6701">
        <w:trPr>
          <w:gridBefore w:val="1"/>
          <w:gridAfter w:val="2"/>
          <w:wBefore w:w="290" w:type="dxa"/>
          <w:wAfter w:w="379" w:type="dxa"/>
          <w:jc w:val="center"/>
        </w:trPr>
        <w:tc>
          <w:tcPr>
            <w:tcW w:w="1080" w:type="dxa"/>
          </w:tcPr>
          <w:p w14:paraId="7F1043C0" w14:textId="77777777" w:rsidR="009A6701" w:rsidRPr="00741C79" w:rsidRDefault="009A6701" w:rsidP="00A133DB">
            <w:pPr>
              <w:spacing w:after="0"/>
              <w:rPr>
                <w:rFonts w:ascii="Times New Roman" w:hAnsi="Times New Roman"/>
                <w:sz w:val="20"/>
                <w:szCs w:val="20"/>
              </w:rPr>
            </w:pPr>
          </w:p>
        </w:tc>
        <w:tc>
          <w:tcPr>
            <w:tcW w:w="1440" w:type="dxa"/>
            <w:gridSpan w:val="4"/>
          </w:tcPr>
          <w:p w14:paraId="2E040DF8" w14:textId="77777777" w:rsidR="009A6701" w:rsidRDefault="009A6701" w:rsidP="00A133DB">
            <w:pPr>
              <w:spacing w:after="0"/>
              <w:rPr>
                <w:rFonts w:ascii="Times New Roman" w:hAnsi="Times New Roman"/>
                <w:sz w:val="20"/>
                <w:szCs w:val="20"/>
              </w:rPr>
            </w:pPr>
          </w:p>
        </w:tc>
        <w:tc>
          <w:tcPr>
            <w:tcW w:w="720" w:type="dxa"/>
          </w:tcPr>
          <w:p w14:paraId="6C98A840" w14:textId="77777777" w:rsidR="009A6701" w:rsidRDefault="009A6701" w:rsidP="00A133DB">
            <w:pPr>
              <w:spacing w:after="0"/>
              <w:rPr>
                <w:rFonts w:ascii="Times New Roman" w:hAnsi="Times New Roman"/>
                <w:sz w:val="20"/>
                <w:szCs w:val="20"/>
              </w:rPr>
            </w:pPr>
          </w:p>
        </w:tc>
        <w:tc>
          <w:tcPr>
            <w:tcW w:w="900" w:type="dxa"/>
            <w:gridSpan w:val="2"/>
          </w:tcPr>
          <w:p w14:paraId="377B9231" w14:textId="77777777" w:rsidR="009A6701" w:rsidRPr="00741C79" w:rsidRDefault="009A6701" w:rsidP="00A133DB">
            <w:pPr>
              <w:spacing w:after="0"/>
              <w:rPr>
                <w:rFonts w:ascii="Times New Roman" w:hAnsi="Times New Roman"/>
                <w:sz w:val="20"/>
                <w:szCs w:val="20"/>
              </w:rPr>
            </w:pPr>
          </w:p>
        </w:tc>
        <w:tc>
          <w:tcPr>
            <w:tcW w:w="810" w:type="dxa"/>
            <w:gridSpan w:val="3"/>
          </w:tcPr>
          <w:p w14:paraId="1AA42DDB" w14:textId="77777777" w:rsidR="009A6701" w:rsidRPr="00741C79" w:rsidRDefault="009A6701" w:rsidP="00A133DB">
            <w:pPr>
              <w:spacing w:after="0"/>
              <w:rPr>
                <w:rFonts w:ascii="Times New Roman" w:hAnsi="Times New Roman"/>
                <w:sz w:val="20"/>
                <w:szCs w:val="20"/>
              </w:rPr>
            </w:pPr>
          </w:p>
        </w:tc>
        <w:tc>
          <w:tcPr>
            <w:tcW w:w="810" w:type="dxa"/>
          </w:tcPr>
          <w:p w14:paraId="277FEC0C" w14:textId="77777777" w:rsidR="009A6701" w:rsidRPr="00741C79" w:rsidRDefault="009A6701" w:rsidP="00A133DB">
            <w:pPr>
              <w:spacing w:after="0"/>
              <w:rPr>
                <w:rFonts w:ascii="Times New Roman" w:hAnsi="Times New Roman"/>
                <w:sz w:val="20"/>
                <w:szCs w:val="20"/>
              </w:rPr>
            </w:pPr>
          </w:p>
        </w:tc>
        <w:tc>
          <w:tcPr>
            <w:tcW w:w="990" w:type="dxa"/>
          </w:tcPr>
          <w:p w14:paraId="718F58C1" w14:textId="77777777" w:rsidR="009A6701" w:rsidRPr="00741C79" w:rsidRDefault="009A6701" w:rsidP="00A133DB">
            <w:pPr>
              <w:spacing w:after="0"/>
              <w:rPr>
                <w:rFonts w:ascii="Times New Roman" w:hAnsi="Times New Roman"/>
                <w:sz w:val="20"/>
                <w:szCs w:val="20"/>
              </w:rPr>
            </w:pPr>
          </w:p>
        </w:tc>
        <w:tc>
          <w:tcPr>
            <w:tcW w:w="810" w:type="dxa"/>
            <w:gridSpan w:val="2"/>
          </w:tcPr>
          <w:p w14:paraId="234CE07F" w14:textId="77777777" w:rsidR="009A6701" w:rsidRPr="00741C79" w:rsidRDefault="009A6701" w:rsidP="00A133DB">
            <w:pPr>
              <w:spacing w:after="0"/>
              <w:rPr>
                <w:rFonts w:ascii="Times New Roman" w:hAnsi="Times New Roman"/>
                <w:sz w:val="20"/>
                <w:szCs w:val="20"/>
              </w:rPr>
            </w:pPr>
          </w:p>
        </w:tc>
        <w:tc>
          <w:tcPr>
            <w:tcW w:w="990" w:type="dxa"/>
          </w:tcPr>
          <w:p w14:paraId="574D2FB1" w14:textId="77777777" w:rsidR="009A6701" w:rsidRPr="005B53CB" w:rsidRDefault="009A6701" w:rsidP="00A133DB">
            <w:pPr>
              <w:spacing w:after="0"/>
              <w:rPr>
                <w:rFonts w:ascii="Times New Roman" w:hAnsi="Times New Roman"/>
                <w:b/>
                <w:sz w:val="20"/>
                <w:szCs w:val="20"/>
              </w:rPr>
            </w:pPr>
          </w:p>
        </w:tc>
      </w:tr>
      <w:tr w:rsidR="009A6701" w:rsidRPr="00741C79" w14:paraId="7E10E012" w14:textId="77777777" w:rsidTr="009A6701">
        <w:trPr>
          <w:gridBefore w:val="1"/>
          <w:gridAfter w:val="2"/>
          <w:wBefore w:w="290" w:type="dxa"/>
          <w:wAfter w:w="379" w:type="dxa"/>
          <w:jc w:val="center"/>
        </w:trPr>
        <w:tc>
          <w:tcPr>
            <w:tcW w:w="1080" w:type="dxa"/>
          </w:tcPr>
          <w:p w14:paraId="6B9BFED7" w14:textId="77777777" w:rsidR="009A6701" w:rsidRPr="00741C79" w:rsidRDefault="009A6701" w:rsidP="00A133DB">
            <w:pPr>
              <w:spacing w:after="0"/>
              <w:rPr>
                <w:rFonts w:ascii="Times New Roman" w:hAnsi="Times New Roman"/>
                <w:sz w:val="20"/>
                <w:szCs w:val="20"/>
              </w:rPr>
            </w:pPr>
          </w:p>
        </w:tc>
        <w:tc>
          <w:tcPr>
            <w:tcW w:w="1440" w:type="dxa"/>
            <w:gridSpan w:val="4"/>
          </w:tcPr>
          <w:p w14:paraId="5A8C6402" w14:textId="77777777" w:rsidR="009A6701" w:rsidRDefault="009A6701" w:rsidP="00A133DB">
            <w:pPr>
              <w:spacing w:after="0"/>
              <w:rPr>
                <w:rFonts w:ascii="Times New Roman" w:hAnsi="Times New Roman"/>
                <w:sz w:val="20"/>
                <w:szCs w:val="20"/>
              </w:rPr>
            </w:pPr>
          </w:p>
        </w:tc>
        <w:tc>
          <w:tcPr>
            <w:tcW w:w="720" w:type="dxa"/>
          </w:tcPr>
          <w:p w14:paraId="56E57BC3" w14:textId="77777777" w:rsidR="009A6701" w:rsidRDefault="009A6701" w:rsidP="00A133DB">
            <w:pPr>
              <w:spacing w:after="0"/>
              <w:rPr>
                <w:rFonts w:ascii="Times New Roman" w:hAnsi="Times New Roman"/>
                <w:sz w:val="20"/>
                <w:szCs w:val="20"/>
              </w:rPr>
            </w:pPr>
          </w:p>
        </w:tc>
        <w:tc>
          <w:tcPr>
            <w:tcW w:w="900" w:type="dxa"/>
            <w:gridSpan w:val="2"/>
          </w:tcPr>
          <w:p w14:paraId="3CC9DC47" w14:textId="77777777" w:rsidR="009A6701" w:rsidRPr="00741C79" w:rsidRDefault="009A6701" w:rsidP="00A133DB">
            <w:pPr>
              <w:spacing w:after="0"/>
              <w:rPr>
                <w:rFonts w:ascii="Times New Roman" w:hAnsi="Times New Roman"/>
                <w:sz w:val="20"/>
                <w:szCs w:val="20"/>
              </w:rPr>
            </w:pPr>
          </w:p>
        </w:tc>
        <w:tc>
          <w:tcPr>
            <w:tcW w:w="810" w:type="dxa"/>
            <w:gridSpan w:val="3"/>
          </w:tcPr>
          <w:p w14:paraId="271473F9" w14:textId="77777777" w:rsidR="009A6701" w:rsidRPr="00741C79" w:rsidRDefault="009A6701" w:rsidP="00A133DB">
            <w:pPr>
              <w:spacing w:after="0"/>
              <w:rPr>
                <w:rFonts w:ascii="Times New Roman" w:hAnsi="Times New Roman"/>
                <w:sz w:val="20"/>
                <w:szCs w:val="20"/>
              </w:rPr>
            </w:pPr>
          </w:p>
        </w:tc>
        <w:tc>
          <w:tcPr>
            <w:tcW w:w="810" w:type="dxa"/>
          </w:tcPr>
          <w:p w14:paraId="56B1EBAD" w14:textId="77777777" w:rsidR="009A6701" w:rsidRPr="00741C79" w:rsidRDefault="009A6701" w:rsidP="00A133DB">
            <w:pPr>
              <w:spacing w:after="0"/>
              <w:rPr>
                <w:rFonts w:ascii="Times New Roman" w:hAnsi="Times New Roman"/>
                <w:sz w:val="20"/>
                <w:szCs w:val="20"/>
              </w:rPr>
            </w:pPr>
          </w:p>
        </w:tc>
        <w:tc>
          <w:tcPr>
            <w:tcW w:w="990" w:type="dxa"/>
          </w:tcPr>
          <w:p w14:paraId="02AB2BFC" w14:textId="77777777" w:rsidR="009A6701" w:rsidRPr="00741C79" w:rsidRDefault="009A6701" w:rsidP="00A133DB">
            <w:pPr>
              <w:spacing w:after="0"/>
              <w:rPr>
                <w:rFonts w:ascii="Times New Roman" w:hAnsi="Times New Roman"/>
                <w:sz w:val="20"/>
                <w:szCs w:val="20"/>
              </w:rPr>
            </w:pPr>
          </w:p>
        </w:tc>
        <w:tc>
          <w:tcPr>
            <w:tcW w:w="810" w:type="dxa"/>
            <w:gridSpan w:val="2"/>
          </w:tcPr>
          <w:p w14:paraId="7BC317BE" w14:textId="77777777" w:rsidR="009A6701" w:rsidRPr="00741C79" w:rsidRDefault="009A6701" w:rsidP="00A133DB">
            <w:pPr>
              <w:spacing w:after="0"/>
              <w:rPr>
                <w:rFonts w:ascii="Times New Roman" w:hAnsi="Times New Roman"/>
                <w:sz w:val="20"/>
                <w:szCs w:val="20"/>
              </w:rPr>
            </w:pPr>
          </w:p>
        </w:tc>
        <w:tc>
          <w:tcPr>
            <w:tcW w:w="990" w:type="dxa"/>
          </w:tcPr>
          <w:p w14:paraId="0672D2E2" w14:textId="77777777" w:rsidR="009A6701" w:rsidRPr="005B53CB" w:rsidRDefault="009A6701" w:rsidP="00A133DB">
            <w:pPr>
              <w:spacing w:after="0"/>
              <w:rPr>
                <w:rFonts w:ascii="Times New Roman" w:hAnsi="Times New Roman"/>
                <w:b/>
                <w:sz w:val="20"/>
                <w:szCs w:val="20"/>
              </w:rPr>
            </w:pPr>
          </w:p>
        </w:tc>
      </w:tr>
      <w:tr w:rsidR="009A6701" w:rsidRPr="00741C79" w14:paraId="1E9D7E82" w14:textId="77777777" w:rsidTr="009A6701">
        <w:trPr>
          <w:gridBefore w:val="1"/>
          <w:gridAfter w:val="2"/>
          <w:wBefore w:w="290" w:type="dxa"/>
          <w:wAfter w:w="379" w:type="dxa"/>
          <w:jc w:val="center"/>
        </w:trPr>
        <w:tc>
          <w:tcPr>
            <w:tcW w:w="2160" w:type="dxa"/>
            <w:gridSpan w:val="3"/>
          </w:tcPr>
          <w:p w14:paraId="687106AD" w14:textId="77777777" w:rsidR="009A6701" w:rsidRPr="009A6701" w:rsidRDefault="009A6701" w:rsidP="00A133DB">
            <w:pPr>
              <w:spacing w:after="0"/>
              <w:rPr>
                <w:rFonts w:ascii="Times New Roman" w:hAnsi="Times New Roman"/>
              </w:rPr>
            </w:pPr>
            <w:r>
              <w:rPr>
                <w:rFonts w:ascii="Times New Roman" w:hAnsi="Times New Roman"/>
              </w:rPr>
              <w:lastRenderedPageBreak/>
              <w:t>Table 2.2. continued</w:t>
            </w:r>
          </w:p>
        </w:tc>
        <w:tc>
          <w:tcPr>
            <w:tcW w:w="360" w:type="dxa"/>
            <w:gridSpan w:val="2"/>
          </w:tcPr>
          <w:p w14:paraId="531A09AA" w14:textId="77777777" w:rsidR="009A6701" w:rsidRPr="00741C79" w:rsidRDefault="009A6701" w:rsidP="00A133DB">
            <w:pPr>
              <w:spacing w:after="0"/>
              <w:rPr>
                <w:rFonts w:ascii="Times New Roman" w:hAnsi="Times New Roman"/>
                <w:sz w:val="20"/>
                <w:szCs w:val="20"/>
              </w:rPr>
            </w:pPr>
          </w:p>
        </w:tc>
        <w:tc>
          <w:tcPr>
            <w:tcW w:w="720" w:type="dxa"/>
          </w:tcPr>
          <w:p w14:paraId="28F1B166" w14:textId="77777777" w:rsidR="009A6701" w:rsidRPr="00741C79" w:rsidRDefault="009A6701" w:rsidP="00A133DB">
            <w:pPr>
              <w:spacing w:after="0"/>
              <w:rPr>
                <w:rFonts w:ascii="Times New Roman" w:hAnsi="Times New Roman"/>
                <w:sz w:val="20"/>
                <w:szCs w:val="20"/>
              </w:rPr>
            </w:pPr>
          </w:p>
        </w:tc>
        <w:tc>
          <w:tcPr>
            <w:tcW w:w="900" w:type="dxa"/>
            <w:gridSpan w:val="2"/>
          </w:tcPr>
          <w:p w14:paraId="5B2F6C72" w14:textId="77777777" w:rsidR="009A6701" w:rsidRPr="00741C79" w:rsidRDefault="009A6701" w:rsidP="00A133DB">
            <w:pPr>
              <w:spacing w:after="0"/>
              <w:rPr>
                <w:rFonts w:ascii="Times New Roman" w:hAnsi="Times New Roman"/>
                <w:sz w:val="20"/>
                <w:szCs w:val="20"/>
              </w:rPr>
            </w:pPr>
          </w:p>
        </w:tc>
        <w:tc>
          <w:tcPr>
            <w:tcW w:w="810" w:type="dxa"/>
            <w:gridSpan w:val="3"/>
          </w:tcPr>
          <w:p w14:paraId="45603BD0" w14:textId="77777777" w:rsidR="009A6701" w:rsidRPr="00741C79" w:rsidRDefault="009A6701" w:rsidP="00A133DB">
            <w:pPr>
              <w:spacing w:after="0"/>
              <w:rPr>
                <w:rFonts w:ascii="Times New Roman" w:hAnsi="Times New Roman"/>
                <w:sz w:val="20"/>
                <w:szCs w:val="20"/>
              </w:rPr>
            </w:pPr>
          </w:p>
        </w:tc>
        <w:tc>
          <w:tcPr>
            <w:tcW w:w="810" w:type="dxa"/>
          </w:tcPr>
          <w:p w14:paraId="17E371B5" w14:textId="77777777" w:rsidR="009A6701" w:rsidRPr="00741C79" w:rsidRDefault="009A6701" w:rsidP="00A133DB">
            <w:pPr>
              <w:spacing w:after="0"/>
              <w:rPr>
                <w:rFonts w:ascii="Times New Roman" w:hAnsi="Times New Roman"/>
                <w:sz w:val="20"/>
                <w:szCs w:val="20"/>
              </w:rPr>
            </w:pPr>
          </w:p>
        </w:tc>
        <w:tc>
          <w:tcPr>
            <w:tcW w:w="990" w:type="dxa"/>
          </w:tcPr>
          <w:p w14:paraId="0B8DE9C0" w14:textId="77777777" w:rsidR="009A6701" w:rsidRPr="00741C79" w:rsidRDefault="009A6701" w:rsidP="00A133DB">
            <w:pPr>
              <w:spacing w:after="0"/>
              <w:rPr>
                <w:rFonts w:ascii="Times New Roman" w:hAnsi="Times New Roman"/>
                <w:sz w:val="20"/>
                <w:szCs w:val="20"/>
              </w:rPr>
            </w:pPr>
          </w:p>
        </w:tc>
        <w:tc>
          <w:tcPr>
            <w:tcW w:w="810" w:type="dxa"/>
            <w:gridSpan w:val="2"/>
          </w:tcPr>
          <w:p w14:paraId="5E4D18AE" w14:textId="77777777" w:rsidR="009A6701" w:rsidRPr="00741C79" w:rsidRDefault="009A6701" w:rsidP="00A133DB">
            <w:pPr>
              <w:spacing w:after="0"/>
              <w:rPr>
                <w:rFonts w:ascii="Times New Roman" w:hAnsi="Times New Roman"/>
                <w:sz w:val="20"/>
                <w:szCs w:val="20"/>
              </w:rPr>
            </w:pPr>
          </w:p>
        </w:tc>
        <w:tc>
          <w:tcPr>
            <w:tcW w:w="990" w:type="dxa"/>
          </w:tcPr>
          <w:p w14:paraId="4EB8B250" w14:textId="77777777" w:rsidR="009A6701" w:rsidRPr="00741C79" w:rsidRDefault="009A6701" w:rsidP="00A133DB">
            <w:pPr>
              <w:spacing w:after="0"/>
              <w:rPr>
                <w:rFonts w:ascii="Times New Roman" w:hAnsi="Times New Roman"/>
                <w:sz w:val="20"/>
                <w:szCs w:val="20"/>
              </w:rPr>
            </w:pPr>
          </w:p>
        </w:tc>
      </w:tr>
      <w:tr w:rsidR="009A6701" w:rsidRPr="00741C79" w14:paraId="30554E63" w14:textId="77777777" w:rsidTr="009A6701">
        <w:trPr>
          <w:gridBefore w:val="1"/>
          <w:gridAfter w:val="2"/>
          <w:wBefore w:w="290" w:type="dxa"/>
          <w:wAfter w:w="379" w:type="dxa"/>
          <w:jc w:val="center"/>
        </w:trPr>
        <w:tc>
          <w:tcPr>
            <w:tcW w:w="1080" w:type="dxa"/>
          </w:tcPr>
          <w:p w14:paraId="1B0AF3BB" w14:textId="77777777" w:rsidR="004E4289" w:rsidRPr="00741C79" w:rsidRDefault="004E4289" w:rsidP="00A133DB">
            <w:pPr>
              <w:spacing w:after="0"/>
              <w:rPr>
                <w:rFonts w:ascii="Times New Roman" w:hAnsi="Times New Roman"/>
                <w:sz w:val="20"/>
                <w:szCs w:val="20"/>
              </w:rPr>
            </w:pPr>
          </w:p>
        </w:tc>
        <w:tc>
          <w:tcPr>
            <w:tcW w:w="1440" w:type="dxa"/>
            <w:gridSpan w:val="4"/>
          </w:tcPr>
          <w:p w14:paraId="0E3510BF" w14:textId="77777777" w:rsidR="004E4289" w:rsidRPr="00741C79" w:rsidRDefault="004E4289" w:rsidP="00A133DB">
            <w:pPr>
              <w:spacing w:after="0"/>
              <w:rPr>
                <w:rFonts w:ascii="Times New Roman" w:hAnsi="Times New Roman"/>
                <w:sz w:val="20"/>
                <w:szCs w:val="20"/>
              </w:rPr>
            </w:pPr>
          </w:p>
        </w:tc>
        <w:tc>
          <w:tcPr>
            <w:tcW w:w="720" w:type="dxa"/>
          </w:tcPr>
          <w:p w14:paraId="24D031A0" w14:textId="77777777" w:rsidR="004E4289" w:rsidRPr="00741C79" w:rsidRDefault="004E4289" w:rsidP="00A133DB">
            <w:pPr>
              <w:spacing w:after="0"/>
              <w:rPr>
                <w:rFonts w:ascii="Times New Roman" w:hAnsi="Times New Roman"/>
                <w:sz w:val="20"/>
                <w:szCs w:val="20"/>
              </w:rPr>
            </w:pPr>
          </w:p>
        </w:tc>
        <w:tc>
          <w:tcPr>
            <w:tcW w:w="900" w:type="dxa"/>
            <w:gridSpan w:val="2"/>
          </w:tcPr>
          <w:p w14:paraId="620C907A" w14:textId="77777777" w:rsidR="004E4289" w:rsidRPr="00741C79" w:rsidRDefault="004E4289" w:rsidP="00A133DB">
            <w:pPr>
              <w:spacing w:after="0"/>
              <w:rPr>
                <w:rFonts w:ascii="Times New Roman" w:hAnsi="Times New Roman"/>
                <w:sz w:val="20"/>
                <w:szCs w:val="20"/>
              </w:rPr>
            </w:pPr>
          </w:p>
        </w:tc>
        <w:tc>
          <w:tcPr>
            <w:tcW w:w="810" w:type="dxa"/>
            <w:gridSpan w:val="3"/>
          </w:tcPr>
          <w:p w14:paraId="170F91DB" w14:textId="77777777" w:rsidR="004E4289" w:rsidRPr="00741C79" w:rsidRDefault="004E4289" w:rsidP="00A133DB">
            <w:pPr>
              <w:spacing w:after="0"/>
              <w:rPr>
                <w:rFonts w:ascii="Times New Roman" w:hAnsi="Times New Roman"/>
                <w:sz w:val="20"/>
                <w:szCs w:val="20"/>
              </w:rPr>
            </w:pPr>
          </w:p>
        </w:tc>
        <w:tc>
          <w:tcPr>
            <w:tcW w:w="810" w:type="dxa"/>
          </w:tcPr>
          <w:p w14:paraId="4B5B49DC" w14:textId="77777777" w:rsidR="004E4289" w:rsidRPr="00741C79" w:rsidRDefault="004E4289" w:rsidP="00A133DB">
            <w:pPr>
              <w:spacing w:after="0"/>
              <w:rPr>
                <w:rFonts w:ascii="Times New Roman" w:hAnsi="Times New Roman"/>
                <w:sz w:val="20"/>
                <w:szCs w:val="20"/>
              </w:rPr>
            </w:pPr>
          </w:p>
        </w:tc>
        <w:tc>
          <w:tcPr>
            <w:tcW w:w="990" w:type="dxa"/>
          </w:tcPr>
          <w:p w14:paraId="082D6BD2" w14:textId="77777777" w:rsidR="004E4289" w:rsidRPr="00741C79" w:rsidRDefault="004E4289" w:rsidP="00A133DB">
            <w:pPr>
              <w:spacing w:after="0"/>
              <w:rPr>
                <w:rFonts w:ascii="Times New Roman" w:hAnsi="Times New Roman"/>
                <w:sz w:val="20"/>
                <w:szCs w:val="20"/>
              </w:rPr>
            </w:pPr>
          </w:p>
        </w:tc>
        <w:tc>
          <w:tcPr>
            <w:tcW w:w="810" w:type="dxa"/>
            <w:gridSpan w:val="2"/>
          </w:tcPr>
          <w:p w14:paraId="518E042C" w14:textId="77777777" w:rsidR="004E4289" w:rsidRPr="00741C79" w:rsidRDefault="004E4289" w:rsidP="00A133DB">
            <w:pPr>
              <w:spacing w:after="0"/>
              <w:rPr>
                <w:rFonts w:ascii="Times New Roman" w:hAnsi="Times New Roman"/>
                <w:sz w:val="20"/>
                <w:szCs w:val="20"/>
              </w:rPr>
            </w:pPr>
          </w:p>
        </w:tc>
        <w:tc>
          <w:tcPr>
            <w:tcW w:w="990" w:type="dxa"/>
          </w:tcPr>
          <w:p w14:paraId="5042DE41" w14:textId="77777777" w:rsidR="004E4289" w:rsidRPr="00741C79" w:rsidRDefault="004E4289" w:rsidP="00A133DB">
            <w:pPr>
              <w:spacing w:after="0"/>
              <w:rPr>
                <w:rFonts w:ascii="Times New Roman" w:hAnsi="Times New Roman"/>
                <w:sz w:val="20"/>
                <w:szCs w:val="20"/>
              </w:rPr>
            </w:pPr>
          </w:p>
        </w:tc>
      </w:tr>
      <w:tr w:rsidR="009A6701" w:rsidRPr="00741C79" w14:paraId="750214D3" w14:textId="77777777" w:rsidTr="009A6701">
        <w:trPr>
          <w:gridBefore w:val="1"/>
          <w:gridAfter w:val="2"/>
          <w:wBefore w:w="290" w:type="dxa"/>
          <w:wAfter w:w="379" w:type="dxa"/>
          <w:jc w:val="center"/>
        </w:trPr>
        <w:tc>
          <w:tcPr>
            <w:tcW w:w="1080" w:type="dxa"/>
            <w:tcBorders>
              <w:top w:val="single" w:sz="4" w:space="0" w:color="auto"/>
            </w:tcBorders>
          </w:tcPr>
          <w:p w14:paraId="53ACFF95"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Steelhead trout</w:t>
            </w:r>
          </w:p>
        </w:tc>
        <w:tc>
          <w:tcPr>
            <w:tcW w:w="1440" w:type="dxa"/>
            <w:gridSpan w:val="4"/>
            <w:tcBorders>
              <w:top w:val="single" w:sz="4" w:space="0" w:color="auto"/>
            </w:tcBorders>
          </w:tcPr>
          <w:p w14:paraId="2ED5EC3E"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Iron Gate Hatchery</w:t>
            </w:r>
          </w:p>
        </w:tc>
        <w:tc>
          <w:tcPr>
            <w:tcW w:w="720" w:type="dxa"/>
            <w:tcBorders>
              <w:top w:val="single" w:sz="4" w:space="0" w:color="auto"/>
            </w:tcBorders>
          </w:tcPr>
          <w:p w14:paraId="5FD4DCB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1963-2008</w:t>
            </w:r>
          </w:p>
        </w:tc>
        <w:tc>
          <w:tcPr>
            <w:tcW w:w="900" w:type="dxa"/>
            <w:gridSpan w:val="2"/>
            <w:tcBorders>
              <w:top w:val="single" w:sz="4" w:space="0" w:color="auto"/>
            </w:tcBorders>
          </w:tcPr>
          <w:p w14:paraId="042347CC" w14:textId="77777777" w:rsidR="004E4289" w:rsidRPr="00741C79" w:rsidRDefault="004E4289" w:rsidP="00A133DB">
            <w:pPr>
              <w:spacing w:after="0"/>
              <w:rPr>
                <w:rFonts w:ascii="Times New Roman" w:hAnsi="Times New Roman"/>
                <w:sz w:val="20"/>
                <w:szCs w:val="20"/>
              </w:rPr>
            </w:pPr>
          </w:p>
          <w:p w14:paraId="58861A40"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0.0004</w:t>
            </w:r>
          </w:p>
        </w:tc>
        <w:tc>
          <w:tcPr>
            <w:tcW w:w="810" w:type="dxa"/>
            <w:gridSpan w:val="3"/>
            <w:tcBorders>
              <w:top w:val="single" w:sz="4" w:space="0" w:color="auto"/>
            </w:tcBorders>
          </w:tcPr>
          <w:p w14:paraId="2BA9EB7C" w14:textId="77777777" w:rsidR="004E4289" w:rsidRPr="00741C79" w:rsidRDefault="004E4289" w:rsidP="00A133DB">
            <w:pPr>
              <w:spacing w:after="0"/>
              <w:rPr>
                <w:rFonts w:ascii="Times New Roman" w:hAnsi="Times New Roman"/>
                <w:sz w:val="20"/>
                <w:szCs w:val="20"/>
              </w:rPr>
            </w:pPr>
          </w:p>
          <w:p w14:paraId="30BBAC8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0.30</w:t>
            </w:r>
          </w:p>
        </w:tc>
        <w:tc>
          <w:tcPr>
            <w:tcW w:w="810" w:type="dxa"/>
            <w:tcBorders>
              <w:top w:val="single" w:sz="4" w:space="0" w:color="auto"/>
            </w:tcBorders>
          </w:tcPr>
          <w:p w14:paraId="2AD728B0" w14:textId="77777777" w:rsidR="004E4289" w:rsidRPr="00741C79" w:rsidRDefault="004E4289" w:rsidP="00A133DB">
            <w:pPr>
              <w:spacing w:after="0"/>
              <w:rPr>
                <w:rFonts w:ascii="Times New Roman" w:hAnsi="Times New Roman"/>
                <w:sz w:val="20"/>
                <w:szCs w:val="20"/>
              </w:rPr>
            </w:pPr>
          </w:p>
          <w:p w14:paraId="1B40B9C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-0.054</w:t>
            </w:r>
          </w:p>
        </w:tc>
        <w:tc>
          <w:tcPr>
            <w:tcW w:w="990" w:type="dxa"/>
            <w:tcBorders>
              <w:top w:val="single" w:sz="4" w:space="0" w:color="auto"/>
            </w:tcBorders>
          </w:tcPr>
          <w:p w14:paraId="1D232ECE" w14:textId="77777777" w:rsidR="004E4289" w:rsidRPr="00741C79" w:rsidRDefault="004E4289" w:rsidP="00A133DB">
            <w:pPr>
              <w:spacing w:after="0"/>
              <w:rPr>
                <w:rFonts w:ascii="Times New Roman" w:hAnsi="Times New Roman"/>
                <w:sz w:val="20"/>
                <w:szCs w:val="20"/>
              </w:rPr>
            </w:pPr>
          </w:p>
          <w:p w14:paraId="69C75AD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112.94</w:t>
            </w:r>
          </w:p>
        </w:tc>
        <w:tc>
          <w:tcPr>
            <w:tcW w:w="810" w:type="dxa"/>
            <w:gridSpan w:val="2"/>
            <w:tcBorders>
              <w:top w:val="single" w:sz="4" w:space="0" w:color="auto"/>
            </w:tcBorders>
          </w:tcPr>
          <w:p w14:paraId="1FF3F6CB" w14:textId="77777777" w:rsidR="004E4289" w:rsidRPr="00741C79" w:rsidRDefault="004E4289" w:rsidP="00A133DB">
            <w:pPr>
              <w:spacing w:after="0"/>
              <w:rPr>
                <w:rFonts w:ascii="Times New Roman" w:hAnsi="Times New Roman"/>
                <w:sz w:val="20"/>
                <w:szCs w:val="20"/>
              </w:rPr>
            </w:pPr>
          </w:p>
          <w:p w14:paraId="6D4F8EA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0.99</w:t>
            </w:r>
          </w:p>
        </w:tc>
        <w:tc>
          <w:tcPr>
            <w:tcW w:w="990" w:type="dxa"/>
            <w:tcBorders>
              <w:top w:val="single" w:sz="4" w:space="0" w:color="auto"/>
            </w:tcBorders>
          </w:tcPr>
          <w:p w14:paraId="20218740" w14:textId="77777777" w:rsidR="004E4289" w:rsidRPr="00741C79" w:rsidRDefault="004E4289" w:rsidP="00A133DB">
            <w:pPr>
              <w:spacing w:after="0"/>
              <w:rPr>
                <w:rFonts w:ascii="Times New Roman" w:hAnsi="Times New Roman"/>
                <w:sz w:val="20"/>
                <w:szCs w:val="20"/>
              </w:rPr>
            </w:pPr>
          </w:p>
          <w:p w14:paraId="414E543A"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0.0004</w:t>
            </w:r>
          </w:p>
        </w:tc>
      </w:tr>
      <w:tr w:rsidR="009A6701" w:rsidRPr="00741C79" w14:paraId="0C623E65" w14:textId="77777777" w:rsidTr="009A6701">
        <w:trPr>
          <w:gridBefore w:val="1"/>
          <w:gridAfter w:val="2"/>
          <w:wBefore w:w="290" w:type="dxa"/>
          <w:wAfter w:w="379" w:type="dxa"/>
          <w:jc w:val="center"/>
        </w:trPr>
        <w:tc>
          <w:tcPr>
            <w:tcW w:w="1080" w:type="dxa"/>
            <w:tcBorders>
              <w:bottom w:val="single" w:sz="4" w:space="0" w:color="auto"/>
            </w:tcBorders>
          </w:tcPr>
          <w:p w14:paraId="6BE5E819" w14:textId="77777777" w:rsidR="004E4289" w:rsidRPr="00741C79" w:rsidRDefault="004E4289" w:rsidP="00A133DB">
            <w:pPr>
              <w:spacing w:after="0"/>
              <w:rPr>
                <w:rFonts w:ascii="Times New Roman" w:hAnsi="Times New Roman"/>
                <w:sz w:val="20"/>
                <w:szCs w:val="20"/>
              </w:rPr>
            </w:pPr>
          </w:p>
        </w:tc>
        <w:tc>
          <w:tcPr>
            <w:tcW w:w="1440" w:type="dxa"/>
            <w:gridSpan w:val="4"/>
            <w:tcBorders>
              <w:bottom w:val="single" w:sz="4" w:space="0" w:color="auto"/>
            </w:tcBorders>
          </w:tcPr>
          <w:p w14:paraId="6E05F440" w14:textId="77777777" w:rsidR="004E4289" w:rsidRDefault="004E4289" w:rsidP="00A133DB">
            <w:pPr>
              <w:spacing w:after="0"/>
              <w:rPr>
                <w:rFonts w:ascii="Times New Roman" w:hAnsi="Times New Roman"/>
                <w:sz w:val="20"/>
                <w:szCs w:val="20"/>
              </w:rPr>
            </w:pPr>
          </w:p>
          <w:p w14:paraId="75782E1D"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Trinity River Hatchery</w:t>
            </w:r>
          </w:p>
        </w:tc>
        <w:tc>
          <w:tcPr>
            <w:tcW w:w="720" w:type="dxa"/>
            <w:tcBorders>
              <w:bottom w:val="single" w:sz="4" w:space="0" w:color="auto"/>
            </w:tcBorders>
          </w:tcPr>
          <w:p w14:paraId="1E8DF9E9" w14:textId="77777777" w:rsidR="004E4289" w:rsidRDefault="004E4289" w:rsidP="00A133DB">
            <w:pPr>
              <w:spacing w:after="0"/>
              <w:rPr>
                <w:rFonts w:ascii="Times New Roman" w:hAnsi="Times New Roman"/>
                <w:sz w:val="20"/>
                <w:szCs w:val="20"/>
              </w:rPr>
            </w:pPr>
          </w:p>
          <w:p w14:paraId="47B91E5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1958-2008</w:t>
            </w:r>
          </w:p>
        </w:tc>
        <w:tc>
          <w:tcPr>
            <w:tcW w:w="900" w:type="dxa"/>
            <w:gridSpan w:val="2"/>
            <w:tcBorders>
              <w:bottom w:val="single" w:sz="4" w:space="0" w:color="auto"/>
            </w:tcBorders>
          </w:tcPr>
          <w:p w14:paraId="23CE8A89" w14:textId="77777777" w:rsidR="004E4289" w:rsidRPr="00741C79" w:rsidRDefault="004E4289" w:rsidP="00A133DB">
            <w:pPr>
              <w:spacing w:after="0"/>
              <w:rPr>
                <w:rFonts w:ascii="Times New Roman" w:hAnsi="Times New Roman"/>
                <w:sz w:val="20"/>
                <w:szCs w:val="20"/>
              </w:rPr>
            </w:pPr>
          </w:p>
          <w:p w14:paraId="45A57ED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0.51</w:t>
            </w:r>
          </w:p>
        </w:tc>
        <w:tc>
          <w:tcPr>
            <w:tcW w:w="810" w:type="dxa"/>
            <w:gridSpan w:val="3"/>
            <w:tcBorders>
              <w:bottom w:val="single" w:sz="4" w:space="0" w:color="auto"/>
            </w:tcBorders>
          </w:tcPr>
          <w:p w14:paraId="78FED19E" w14:textId="77777777" w:rsidR="004E4289" w:rsidRPr="00741C79" w:rsidRDefault="004E4289" w:rsidP="00A133DB">
            <w:pPr>
              <w:spacing w:after="0"/>
              <w:rPr>
                <w:rFonts w:ascii="Times New Roman" w:hAnsi="Times New Roman"/>
                <w:sz w:val="20"/>
                <w:szCs w:val="20"/>
              </w:rPr>
            </w:pPr>
          </w:p>
          <w:p w14:paraId="62BC955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0.010</w:t>
            </w:r>
          </w:p>
        </w:tc>
        <w:tc>
          <w:tcPr>
            <w:tcW w:w="810" w:type="dxa"/>
            <w:tcBorders>
              <w:bottom w:val="single" w:sz="4" w:space="0" w:color="auto"/>
            </w:tcBorders>
          </w:tcPr>
          <w:p w14:paraId="77BAA0BE" w14:textId="77777777" w:rsidR="004E4289" w:rsidRPr="00741C79" w:rsidRDefault="004E4289" w:rsidP="00A133DB">
            <w:pPr>
              <w:spacing w:after="0"/>
              <w:rPr>
                <w:rFonts w:ascii="Times New Roman" w:hAnsi="Times New Roman"/>
                <w:sz w:val="20"/>
                <w:szCs w:val="20"/>
              </w:rPr>
            </w:pPr>
          </w:p>
          <w:p w14:paraId="4DB58D5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0.010</w:t>
            </w:r>
          </w:p>
        </w:tc>
        <w:tc>
          <w:tcPr>
            <w:tcW w:w="990" w:type="dxa"/>
            <w:tcBorders>
              <w:bottom w:val="single" w:sz="4" w:space="0" w:color="auto"/>
            </w:tcBorders>
          </w:tcPr>
          <w:p w14:paraId="48FB0C4E" w14:textId="77777777" w:rsidR="004E4289" w:rsidRPr="00741C79" w:rsidRDefault="004E4289" w:rsidP="00A133DB">
            <w:pPr>
              <w:spacing w:after="0"/>
              <w:rPr>
                <w:rFonts w:ascii="Times New Roman" w:hAnsi="Times New Roman"/>
                <w:sz w:val="20"/>
                <w:szCs w:val="20"/>
              </w:rPr>
            </w:pPr>
          </w:p>
          <w:p w14:paraId="6213E8C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-64.09</w:t>
            </w:r>
          </w:p>
        </w:tc>
        <w:tc>
          <w:tcPr>
            <w:tcW w:w="810" w:type="dxa"/>
            <w:gridSpan w:val="2"/>
            <w:tcBorders>
              <w:bottom w:val="single" w:sz="4" w:space="0" w:color="auto"/>
            </w:tcBorders>
          </w:tcPr>
          <w:p w14:paraId="30D6B97F" w14:textId="77777777" w:rsidR="004E4289" w:rsidRPr="00741C79" w:rsidRDefault="004E4289" w:rsidP="00A133DB">
            <w:pPr>
              <w:spacing w:after="0"/>
              <w:rPr>
                <w:rFonts w:ascii="Times New Roman" w:hAnsi="Times New Roman"/>
                <w:sz w:val="20"/>
                <w:szCs w:val="20"/>
              </w:rPr>
            </w:pPr>
          </w:p>
          <w:p w14:paraId="3896F96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0.77</w:t>
            </w:r>
          </w:p>
        </w:tc>
        <w:tc>
          <w:tcPr>
            <w:tcW w:w="990" w:type="dxa"/>
            <w:tcBorders>
              <w:bottom w:val="single" w:sz="4" w:space="0" w:color="auto"/>
            </w:tcBorders>
          </w:tcPr>
          <w:p w14:paraId="12E9D994" w14:textId="77777777" w:rsidR="004E4289" w:rsidRPr="00741C79" w:rsidRDefault="004E4289" w:rsidP="00A133DB">
            <w:pPr>
              <w:spacing w:after="0"/>
              <w:rPr>
                <w:rFonts w:ascii="Times New Roman" w:hAnsi="Times New Roman"/>
                <w:sz w:val="20"/>
                <w:szCs w:val="20"/>
              </w:rPr>
            </w:pPr>
          </w:p>
          <w:p w14:paraId="304CC65A"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0.51</w:t>
            </w:r>
          </w:p>
        </w:tc>
      </w:tr>
      <w:tr w:rsidR="009A6701" w:rsidRPr="00741C79" w14:paraId="6EC5CA35" w14:textId="77777777" w:rsidTr="009A6701">
        <w:trPr>
          <w:gridBefore w:val="1"/>
          <w:gridAfter w:val="2"/>
          <w:wBefore w:w="290" w:type="dxa"/>
          <w:wAfter w:w="379" w:type="dxa"/>
          <w:jc w:val="center"/>
        </w:trPr>
        <w:tc>
          <w:tcPr>
            <w:tcW w:w="1080" w:type="dxa"/>
            <w:tcBorders>
              <w:top w:val="single" w:sz="4" w:space="0" w:color="auto"/>
            </w:tcBorders>
          </w:tcPr>
          <w:p w14:paraId="3000580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Summer</w:t>
            </w:r>
          </w:p>
          <w:p w14:paraId="183E9669"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steelhead trout</w:t>
            </w:r>
          </w:p>
        </w:tc>
        <w:tc>
          <w:tcPr>
            <w:tcW w:w="1440" w:type="dxa"/>
            <w:gridSpan w:val="4"/>
            <w:tcBorders>
              <w:top w:val="single" w:sz="4" w:space="0" w:color="auto"/>
            </w:tcBorders>
          </w:tcPr>
          <w:p w14:paraId="341CE9A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Clear Creek – natural escapement</w:t>
            </w:r>
          </w:p>
        </w:tc>
        <w:tc>
          <w:tcPr>
            <w:tcW w:w="720" w:type="dxa"/>
            <w:tcBorders>
              <w:top w:val="single" w:sz="4" w:space="0" w:color="auto"/>
            </w:tcBorders>
          </w:tcPr>
          <w:p w14:paraId="543C6549"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1985-2009</w:t>
            </w:r>
          </w:p>
        </w:tc>
        <w:tc>
          <w:tcPr>
            <w:tcW w:w="900" w:type="dxa"/>
            <w:gridSpan w:val="2"/>
            <w:tcBorders>
              <w:top w:val="single" w:sz="4" w:space="0" w:color="auto"/>
            </w:tcBorders>
          </w:tcPr>
          <w:p w14:paraId="2C06958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0.19</w:t>
            </w:r>
          </w:p>
        </w:tc>
        <w:tc>
          <w:tcPr>
            <w:tcW w:w="810" w:type="dxa"/>
            <w:gridSpan w:val="3"/>
            <w:tcBorders>
              <w:top w:val="single" w:sz="4" w:space="0" w:color="auto"/>
            </w:tcBorders>
          </w:tcPr>
          <w:p w14:paraId="13A27CF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0.072</w:t>
            </w:r>
          </w:p>
        </w:tc>
        <w:tc>
          <w:tcPr>
            <w:tcW w:w="810" w:type="dxa"/>
            <w:tcBorders>
              <w:top w:val="single" w:sz="4" w:space="0" w:color="auto"/>
            </w:tcBorders>
          </w:tcPr>
          <w:p w14:paraId="5BA0AFF3" w14:textId="77777777" w:rsidR="004E4289" w:rsidRPr="00741C79" w:rsidRDefault="004E4289" w:rsidP="00A133DB">
            <w:pPr>
              <w:spacing w:after="0"/>
              <w:rPr>
                <w:rFonts w:ascii="Times New Roman" w:hAnsi="Times New Roman"/>
                <w:sz w:val="20"/>
                <w:szCs w:val="20"/>
              </w:rPr>
            </w:pPr>
            <w:r>
              <w:rPr>
                <w:rFonts w:ascii="Times New Roman" w:hAnsi="Times New Roman"/>
                <w:sz w:val="20"/>
                <w:szCs w:val="20"/>
              </w:rPr>
              <w:t>-</w:t>
            </w:r>
            <w:r w:rsidRPr="00741C79">
              <w:rPr>
                <w:rFonts w:ascii="Times New Roman" w:hAnsi="Times New Roman"/>
                <w:sz w:val="20"/>
                <w:szCs w:val="20"/>
              </w:rPr>
              <w:t>0.03</w:t>
            </w:r>
          </w:p>
        </w:tc>
        <w:tc>
          <w:tcPr>
            <w:tcW w:w="990" w:type="dxa"/>
            <w:tcBorders>
              <w:top w:val="single" w:sz="4" w:space="0" w:color="auto"/>
            </w:tcBorders>
          </w:tcPr>
          <w:p w14:paraId="3E8ADB2A"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66.98</w:t>
            </w:r>
          </w:p>
        </w:tc>
        <w:tc>
          <w:tcPr>
            <w:tcW w:w="810" w:type="dxa"/>
            <w:gridSpan w:val="2"/>
            <w:tcBorders>
              <w:top w:val="single" w:sz="4" w:space="0" w:color="auto"/>
            </w:tcBorders>
          </w:tcPr>
          <w:p w14:paraId="7006A49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0.25</w:t>
            </w:r>
          </w:p>
        </w:tc>
        <w:tc>
          <w:tcPr>
            <w:tcW w:w="990" w:type="dxa"/>
            <w:tcBorders>
              <w:top w:val="single" w:sz="4" w:space="0" w:color="auto"/>
            </w:tcBorders>
          </w:tcPr>
          <w:p w14:paraId="49E4EF8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0.19</w:t>
            </w:r>
          </w:p>
        </w:tc>
      </w:tr>
      <w:tr w:rsidR="009A6701" w:rsidRPr="00741C79" w14:paraId="57679E6D" w14:textId="77777777" w:rsidTr="009A6701">
        <w:trPr>
          <w:gridBefore w:val="1"/>
          <w:gridAfter w:val="2"/>
          <w:wBefore w:w="290" w:type="dxa"/>
          <w:wAfter w:w="379" w:type="dxa"/>
          <w:jc w:val="center"/>
        </w:trPr>
        <w:tc>
          <w:tcPr>
            <w:tcW w:w="1080" w:type="dxa"/>
          </w:tcPr>
          <w:p w14:paraId="34EB4DFD" w14:textId="77777777" w:rsidR="004E4289" w:rsidRPr="00741C79" w:rsidRDefault="004E4289" w:rsidP="00A133DB">
            <w:pPr>
              <w:spacing w:after="0"/>
              <w:rPr>
                <w:rFonts w:ascii="Times New Roman" w:hAnsi="Times New Roman"/>
                <w:sz w:val="20"/>
                <w:szCs w:val="20"/>
              </w:rPr>
            </w:pPr>
          </w:p>
        </w:tc>
        <w:tc>
          <w:tcPr>
            <w:tcW w:w="1440" w:type="dxa"/>
            <w:gridSpan w:val="4"/>
          </w:tcPr>
          <w:p w14:paraId="421BAAC4" w14:textId="77777777" w:rsidR="004E4289" w:rsidRDefault="004E4289" w:rsidP="00A133DB">
            <w:pPr>
              <w:spacing w:after="0"/>
              <w:rPr>
                <w:rFonts w:ascii="Times New Roman" w:hAnsi="Times New Roman"/>
                <w:sz w:val="20"/>
                <w:szCs w:val="20"/>
              </w:rPr>
            </w:pPr>
          </w:p>
          <w:p w14:paraId="3A73027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Elk Creek – natural escapement</w:t>
            </w:r>
          </w:p>
        </w:tc>
        <w:tc>
          <w:tcPr>
            <w:tcW w:w="720" w:type="dxa"/>
          </w:tcPr>
          <w:p w14:paraId="693239DD" w14:textId="77777777" w:rsidR="004E4289" w:rsidRPr="00741C79" w:rsidRDefault="004E4289" w:rsidP="00A133DB">
            <w:pPr>
              <w:spacing w:after="0"/>
              <w:rPr>
                <w:rFonts w:ascii="Times New Roman" w:hAnsi="Times New Roman"/>
                <w:sz w:val="20"/>
                <w:szCs w:val="20"/>
              </w:rPr>
            </w:pPr>
          </w:p>
          <w:p w14:paraId="46E2BAB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1987-2009</w:t>
            </w:r>
          </w:p>
        </w:tc>
        <w:tc>
          <w:tcPr>
            <w:tcW w:w="900" w:type="dxa"/>
            <w:gridSpan w:val="2"/>
          </w:tcPr>
          <w:p w14:paraId="0320BEE5" w14:textId="77777777" w:rsidR="004E4289" w:rsidRPr="00741C79" w:rsidRDefault="004E4289" w:rsidP="00A133DB">
            <w:pPr>
              <w:spacing w:after="0"/>
              <w:rPr>
                <w:rFonts w:ascii="Times New Roman" w:hAnsi="Times New Roman"/>
                <w:sz w:val="20"/>
                <w:szCs w:val="20"/>
              </w:rPr>
            </w:pPr>
          </w:p>
          <w:p w14:paraId="1A47F93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0.68</w:t>
            </w:r>
          </w:p>
        </w:tc>
        <w:tc>
          <w:tcPr>
            <w:tcW w:w="810" w:type="dxa"/>
            <w:gridSpan w:val="3"/>
          </w:tcPr>
          <w:p w14:paraId="563051ED" w14:textId="77777777" w:rsidR="004E4289" w:rsidRPr="00741C79" w:rsidRDefault="004E4289" w:rsidP="00A133DB">
            <w:pPr>
              <w:spacing w:after="0"/>
              <w:rPr>
                <w:rFonts w:ascii="Times New Roman" w:hAnsi="Times New Roman"/>
                <w:sz w:val="20"/>
                <w:szCs w:val="20"/>
              </w:rPr>
            </w:pPr>
          </w:p>
          <w:p w14:paraId="16C3E29E"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0.0084</w:t>
            </w:r>
          </w:p>
        </w:tc>
        <w:tc>
          <w:tcPr>
            <w:tcW w:w="810" w:type="dxa"/>
          </w:tcPr>
          <w:p w14:paraId="73D981FD" w14:textId="77777777" w:rsidR="004E4289" w:rsidRPr="00741C79" w:rsidRDefault="004E4289" w:rsidP="00A133DB">
            <w:pPr>
              <w:spacing w:after="0"/>
              <w:rPr>
                <w:rFonts w:ascii="Times New Roman" w:hAnsi="Times New Roman"/>
                <w:sz w:val="20"/>
                <w:szCs w:val="20"/>
              </w:rPr>
            </w:pPr>
          </w:p>
          <w:p w14:paraId="7A5CC8C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-0.01</w:t>
            </w:r>
          </w:p>
        </w:tc>
        <w:tc>
          <w:tcPr>
            <w:tcW w:w="990" w:type="dxa"/>
          </w:tcPr>
          <w:p w14:paraId="548EB270" w14:textId="77777777" w:rsidR="004E4289" w:rsidRPr="00741C79" w:rsidRDefault="004E4289" w:rsidP="00A133DB">
            <w:pPr>
              <w:spacing w:after="0"/>
              <w:rPr>
                <w:rFonts w:ascii="Times New Roman" w:hAnsi="Times New Roman"/>
                <w:sz w:val="20"/>
                <w:szCs w:val="20"/>
              </w:rPr>
            </w:pPr>
          </w:p>
          <w:p w14:paraId="0160453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21.80</w:t>
            </w:r>
          </w:p>
        </w:tc>
        <w:tc>
          <w:tcPr>
            <w:tcW w:w="810" w:type="dxa"/>
            <w:gridSpan w:val="2"/>
          </w:tcPr>
          <w:p w14:paraId="654AF563" w14:textId="77777777" w:rsidR="004E4289" w:rsidRPr="00741C79" w:rsidRDefault="004E4289" w:rsidP="00A133DB">
            <w:pPr>
              <w:spacing w:after="0"/>
              <w:rPr>
                <w:rFonts w:ascii="Times New Roman" w:hAnsi="Times New Roman"/>
                <w:sz w:val="20"/>
                <w:szCs w:val="20"/>
              </w:rPr>
            </w:pPr>
          </w:p>
          <w:p w14:paraId="07B4C49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0.07</w:t>
            </w:r>
          </w:p>
        </w:tc>
        <w:tc>
          <w:tcPr>
            <w:tcW w:w="990" w:type="dxa"/>
          </w:tcPr>
          <w:p w14:paraId="3CE689D5" w14:textId="77777777" w:rsidR="004E4289" w:rsidRPr="00741C79" w:rsidRDefault="004E4289" w:rsidP="00A133DB">
            <w:pPr>
              <w:spacing w:after="0"/>
              <w:rPr>
                <w:rFonts w:ascii="Times New Roman" w:hAnsi="Times New Roman"/>
                <w:sz w:val="20"/>
                <w:szCs w:val="20"/>
              </w:rPr>
            </w:pPr>
          </w:p>
          <w:p w14:paraId="734273F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0.68</w:t>
            </w:r>
          </w:p>
        </w:tc>
      </w:tr>
      <w:tr w:rsidR="009A6701" w:rsidRPr="00741C79" w14:paraId="2C4084D3" w14:textId="77777777" w:rsidTr="009A6701">
        <w:trPr>
          <w:gridBefore w:val="1"/>
          <w:gridAfter w:val="2"/>
          <w:wBefore w:w="290" w:type="dxa"/>
          <w:wAfter w:w="379" w:type="dxa"/>
          <w:jc w:val="center"/>
        </w:trPr>
        <w:tc>
          <w:tcPr>
            <w:tcW w:w="1080" w:type="dxa"/>
          </w:tcPr>
          <w:p w14:paraId="3D359164" w14:textId="77777777" w:rsidR="004E4289" w:rsidRPr="00741C79" w:rsidRDefault="004E4289" w:rsidP="00A133DB">
            <w:pPr>
              <w:spacing w:after="0"/>
              <w:rPr>
                <w:rFonts w:ascii="Times New Roman" w:hAnsi="Times New Roman"/>
                <w:sz w:val="20"/>
                <w:szCs w:val="20"/>
              </w:rPr>
            </w:pPr>
          </w:p>
        </w:tc>
        <w:tc>
          <w:tcPr>
            <w:tcW w:w="1440" w:type="dxa"/>
            <w:gridSpan w:val="4"/>
          </w:tcPr>
          <w:p w14:paraId="4B178258" w14:textId="77777777" w:rsidR="004E4289" w:rsidRDefault="004E4289" w:rsidP="00A133DB">
            <w:pPr>
              <w:spacing w:after="0"/>
              <w:rPr>
                <w:rFonts w:ascii="Times New Roman" w:hAnsi="Times New Roman"/>
                <w:sz w:val="20"/>
                <w:szCs w:val="20"/>
              </w:rPr>
            </w:pPr>
          </w:p>
          <w:p w14:paraId="5FF03BB7"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Salmon River – natural escapement</w:t>
            </w:r>
          </w:p>
        </w:tc>
        <w:tc>
          <w:tcPr>
            <w:tcW w:w="720" w:type="dxa"/>
          </w:tcPr>
          <w:p w14:paraId="1E2FBBD7" w14:textId="77777777" w:rsidR="004E4289" w:rsidRPr="00741C79" w:rsidRDefault="004E4289" w:rsidP="00A133DB">
            <w:pPr>
              <w:spacing w:after="0"/>
              <w:rPr>
                <w:rFonts w:ascii="Times New Roman" w:hAnsi="Times New Roman"/>
                <w:sz w:val="20"/>
                <w:szCs w:val="20"/>
              </w:rPr>
            </w:pPr>
          </w:p>
          <w:p w14:paraId="2845F13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1968-2009</w:t>
            </w:r>
          </w:p>
        </w:tc>
        <w:tc>
          <w:tcPr>
            <w:tcW w:w="900" w:type="dxa"/>
            <w:gridSpan w:val="2"/>
          </w:tcPr>
          <w:p w14:paraId="1E4370BF" w14:textId="77777777" w:rsidR="004E4289" w:rsidRPr="005B53CB" w:rsidRDefault="004E4289" w:rsidP="00A133DB">
            <w:pPr>
              <w:spacing w:after="0"/>
              <w:rPr>
                <w:rFonts w:ascii="Times New Roman" w:hAnsi="Times New Roman"/>
                <w:b/>
                <w:sz w:val="20"/>
                <w:szCs w:val="20"/>
              </w:rPr>
            </w:pPr>
          </w:p>
          <w:p w14:paraId="1C4917D8" w14:textId="77777777" w:rsidR="004E4289" w:rsidRPr="005B53CB" w:rsidRDefault="005B53CB" w:rsidP="00A133DB">
            <w:pPr>
              <w:spacing w:after="0"/>
              <w:rPr>
                <w:rFonts w:ascii="Times New Roman" w:hAnsi="Times New Roman"/>
                <w:b/>
                <w:sz w:val="20"/>
                <w:szCs w:val="20"/>
              </w:rPr>
            </w:pPr>
            <w:r w:rsidRPr="005B53CB">
              <w:rPr>
                <w:rFonts w:ascii="Times New Roman" w:hAnsi="Times New Roman"/>
                <w:b/>
                <w:sz w:val="20"/>
                <w:szCs w:val="20"/>
              </w:rPr>
              <w:t>0.00055</w:t>
            </w:r>
          </w:p>
        </w:tc>
        <w:tc>
          <w:tcPr>
            <w:tcW w:w="810" w:type="dxa"/>
            <w:gridSpan w:val="3"/>
          </w:tcPr>
          <w:p w14:paraId="3B2485BF" w14:textId="77777777" w:rsidR="004E4289" w:rsidRPr="00741C79" w:rsidRDefault="004E4289" w:rsidP="00A133DB">
            <w:pPr>
              <w:spacing w:after="0"/>
              <w:rPr>
                <w:rFonts w:ascii="Times New Roman" w:hAnsi="Times New Roman"/>
                <w:sz w:val="20"/>
                <w:szCs w:val="20"/>
              </w:rPr>
            </w:pPr>
          </w:p>
          <w:p w14:paraId="032BC6C8"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0.32</w:t>
            </w:r>
          </w:p>
        </w:tc>
        <w:tc>
          <w:tcPr>
            <w:tcW w:w="810" w:type="dxa"/>
          </w:tcPr>
          <w:p w14:paraId="4175AAB1" w14:textId="77777777" w:rsidR="004E4289" w:rsidRPr="00741C79" w:rsidRDefault="004E4289" w:rsidP="00A133DB">
            <w:pPr>
              <w:spacing w:after="0"/>
              <w:rPr>
                <w:rFonts w:ascii="Times New Roman" w:hAnsi="Times New Roman"/>
                <w:sz w:val="20"/>
                <w:szCs w:val="20"/>
              </w:rPr>
            </w:pPr>
          </w:p>
          <w:p w14:paraId="5A221F7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-0.063</w:t>
            </w:r>
          </w:p>
        </w:tc>
        <w:tc>
          <w:tcPr>
            <w:tcW w:w="990" w:type="dxa"/>
          </w:tcPr>
          <w:p w14:paraId="6A1D2C68" w14:textId="77777777" w:rsidR="004E4289" w:rsidRPr="00741C79" w:rsidRDefault="004E4289" w:rsidP="00A133DB">
            <w:pPr>
              <w:spacing w:after="0"/>
              <w:rPr>
                <w:rFonts w:ascii="Times New Roman" w:hAnsi="Times New Roman"/>
                <w:sz w:val="20"/>
                <w:szCs w:val="20"/>
              </w:rPr>
            </w:pPr>
          </w:p>
          <w:p w14:paraId="7C3D835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125.62</w:t>
            </w:r>
          </w:p>
        </w:tc>
        <w:tc>
          <w:tcPr>
            <w:tcW w:w="810" w:type="dxa"/>
            <w:gridSpan w:val="2"/>
          </w:tcPr>
          <w:p w14:paraId="5EE5BB70" w14:textId="77777777" w:rsidR="004E4289" w:rsidRPr="00741C79" w:rsidRDefault="004E4289" w:rsidP="00A133DB">
            <w:pPr>
              <w:spacing w:after="0"/>
              <w:rPr>
                <w:rFonts w:ascii="Times New Roman" w:hAnsi="Times New Roman"/>
                <w:sz w:val="20"/>
                <w:szCs w:val="20"/>
              </w:rPr>
            </w:pPr>
          </w:p>
          <w:p w14:paraId="2E548F2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0.96</w:t>
            </w:r>
          </w:p>
        </w:tc>
        <w:tc>
          <w:tcPr>
            <w:tcW w:w="990" w:type="dxa"/>
          </w:tcPr>
          <w:p w14:paraId="7D03BDDA" w14:textId="77777777" w:rsidR="004E4289" w:rsidRPr="005B53CB" w:rsidRDefault="004E4289" w:rsidP="00A133DB">
            <w:pPr>
              <w:spacing w:after="0"/>
              <w:rPr>
                <w:rFonts w:ascii="Times New Roman" w:hAnsi="Times New Roman"/>
                <w:b/>
                <w:sz w:val="20"/>
                <w:szCs w:val="20"/>
              </w:rPr>
            </w:pPr>
          </w:p>
          <w:p w14:paraId="13973E5F" w14:textId="77777777" w:rsidR="004E4289" w:rsidRPr="005B53CB" w:rsidRDefault="005B53CB" w:rsidP="00A133DB">
            <w:pPr>
              <w:spacing w:after="0"/>
              <w:rPr>
                <w:rFonts w:ascii="Times New Roman" w:hAnsi="Times New Roman"/>
                <w:b/>
                <w:sz w:val="20"/>
                <w:szCs w:val="20"/>
              </w:rPr>
            </w:pPr>
            <w:r>
              <w:rPr>
                <w:rFonts w:ascii="Times New Roman" w:hAnsi="Times New Roman"/>
                <w:b/>
                <w:sz w:val="20"/>
                <w:szCs w:val="20"/>
              </w:rPr>
              <w:t>0.00074</w:t>
            </w:r>
          </w:p>
        </w:tc>
      </w:tr>
      <w:tr w:rsidR="009A6701" w:rsidRPr="00741C79" w14:paraId="5A072D25" w14:textId="77777777" w:rsidTr="009A6701">
        <w:trPr>
          <w:gridBefore w:val="1"/>
          <w:gridAfter w:val="2"/>
          <w:wBefore w:w="290" w:type="dxa"/>
          <w:wAfter w:w="379" w:type="dxa"/>
          <w:jc w:val="center"/>
        </w:trPr>
        <w:tc>
          <w:tcPr>
            <w:tcW w:w="1080" w:type="dxa"/>
            <w:tcBorders>
              <w:bottom w:val="single" w:sz="4" w:space="0" w:color="auto"/>
            </w:tcBorders>
          </w:tcPr>
          <w:p w14:paraId="423462FA" w14:textId="77777777" w:rsidR="004E4289" w:rsidRPr="00741C79" w:rsidRDefault="004E4289" w:rsidP="00A133DB">
            <w:pPr>
              <w:spacing w:after="0"/>
              <w:rPr>
                <w:rFonts w:ascii="Times New Roman" w:hAnsi="Times New Roman"/>
                <w:sz w:val="20"/>
                <w:szCs w:val="20"/>
              </w:rPr>
            </w:pPr>
          </w:p>
        </w:tc>
        <w:tc>
          <w:tcPr>
            <w:tcW w:w="1440" w:type="dxa"/>
            <w:gridSpan w:val="4"/>
            <w:tcBorders>
              <w:bottom w:val="single" w:sz="4" w:space="0" w:color="auto"/>
            </w:tcBorders>
          </w:tcPr>
          <w:p w14:paraId="6EC5DFDE" w14:textId="77777777" w:rsidR="004E4289" w:rsidRDefault="004E4289" w:rsidP="00A133DB">
            <w:pPr>
              <w:spacing w:after="0"/>
              <w:rPr>
                <w:rFonts w:ascii="Times New Roman" w:hAnsi="Times New Roman"/>
                <w:sz w:val="20"/>
                <w:szCs w:val="20"/>
              </w:rPr>
            </w:pPr>
          </w:p>
          <w:p w14:paraId="382A39B1" w14:textId="77777777" w:rsidR="004E4289" w:rsidRPr="00741C79" w:rsidRDefault="004E4289" w:rsidP="00A133DB">
            <w:pPr>
              <w:spacing w:after="0"/>
              <w:rPr>
                <w:rFonts w:ascii="Times New Roman" w:hAnsi="Times New Roman"/>
                <w:sz w:val="20"/>
                <w:szCs w:val="20"/>
              </w:rPr>
            </w:pPr>
            <w:proofErr w:type="spellStart"/>
            <w:r w:rsidRPr="00741C79">
              <w:rPr>
                <w:rFonts w:ascii="Times New Roman" w:hAnsi="Times New Roman"/>
                <w:sz w:val="20"/>
                <w:szCs w:val="20"/>
              </w:rPr>
              <w:t>Wooley</w:t>
            </w:r>
            <w:proofErr w:type="spellEnd"/>
            <w:r w:rsidRPr="00741C79">
              <w:rPr>
                <w:rFonts w:ascii="Times New Roman" w:hAnsi="Times New Roman"/>
                <w:sz w:val="20"/>
                <w:szCs w:val="20"/>
              </w:rPr>
              <w:t xml:space="preserve"> Creek – natural escapement</w:t>
            </w:r>
          </w:p>
        </w:tc>
        <w:tc>
          <w:tcPr>
            <w:tcW w:w="720" w:type="dxa"/>
            <w:tcBorders>
              <w:bottom w:val="single" w:sz="4" w:space="0" w:color="auto"/>
            </w:tcBorders>
          </w:tcPr>
          <w:p w14:paraId="46F40076" w14:textId="77777777" w:rsidR="004E4289" w:rsidRDefault="004E4289" w:rsidP="00A133DB">
            <w:pPr>
              <w:spacing w:after="0"/>
              <w:rPr>
                <w:rFonts w:ascii="Times New Roman" w:hAnsi="Times New Roman"/>
                <w:sz w:val="20"/>
                <w:szCs w:val="20"/>
              </w:rPr>
            </w:pPr>
          </w:p>
          <w:p w14:paraId="19C27B7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1985-</w:t>
            </w:r>
          </w:p>
          <w:p w14:paraId="55069051"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2009</w:t>
            </w:r>
          </w:p>
        </w:tc>
        <w:tc>
          <w:tcPr>
            <w:tcW w:w="900" w:type="dxa"/>
            <w:gridSpan w:val="2"/>
            <w:tcBorders>
              <w:bottom w:val="single" w:sz="4" w:space="0" w:color="auto"/>
            </w:tcBorders>
          </w:tcPr>
          <w:p w14:paraId="77DB4D56" w14:textId="77777777" w:rsidR="004E4289" w:rsidRPr="00741C79" w:rsidRDefault="004E4289" w:rsidP="00A133DB">
            <w:pPr>
              <w:spacing w:after="0"/>
              <w:rPr>
                <w:rFonts w:ascii="Times New Roman" w:hAnsi="Times New Roman"/>
                <w:sz w:val="20"/>
                <w:szCs w:val="20"/>
              </w:rPr>
            </w:pPr>
          </w:p>
          <w:p w14:paraId="3332DB3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0.66</w:t>
            </w:r>
          </w:p>
        </w:tc>
        <w:tc>
          <w:tcPr>
            <w:tcW w:w="810" w:type="dxa"/>
            <w:gridSpan w:val="3"/>
            <w:tcBorders>
              <w:bottom w:val="single" w:sz="4" w:space="0" w:color="auto"/>
            </w:tcBorders>
          </w:tcPr>
          <w:p w14:paraId="4111D53B" w14:textId="77777777" w:rsidR="004E4289" w:rsidRPr="00741C79" w:rsidRDefault="004E4289" w:rsidP="00A133DB">
            <w:pPr>
              <w:spacing w:after="0"/>
              <w:rPr>
                <w:rFonts w:ascii="Times New Roman" w:hAnsi="Times New Roman"/>
                <w:sz w:val="20"/>
                <w:szCs w:val="20"/>
              </w:rPr>
            </w:pPr>
          </w:p>
          <w:p w14:paraId="642E0E0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0.010</w:t>
            </w:r>
          </w:p>
        </w:tc>
        <w:tc>
          <w:tcPr>
            <w:tcW w:w="810" w:type="dxa"/>
            <w:tcBorders>
              <w:bottom w:val="single" w:sz="4" w:space="0" w:color="auto"/>
            </w:tcBorders>
          </w:tcPr>
          <w:p w14:paraId="55DC0079" w14:textId="77777777" w:rsidR="004E4289" w:rsidRPr="00741C79" w:rsidRDefault="004E4289" w:rsidP="00A133DB">
            <w:pPr>
              <w:spacing w:after="0"/>
              <w:rPr>
                <w:rFonts w:ascii="Times New Roman" w:hAnsi="Times New Roman"/>
                <w:sz w:val="20"/>
                <w:szCs w:val="20"/>
              </w:rPr>
            </w:pPr>
          </w:p>
          <w:p w14:paraId="740B0010" w14:textId="77777777" w:rsidR="004E4289" w:rsidRPr="00741C79" w:rsidRDefault="004E4289" w:rsidP="00A133DB">
            <w:pPr>
              <w:spacing w:after="0"/>
              <w:rPr>
                <w:rFonts w:ascii="Times New Roman" w:hAnsi="Times New Roman"/>
                <w:sz w:val="20"/>
                <w:szCs w:val="20"/>
              </w:rPr>
            </w:pPr>
            <w:r>
              <w:rPr>
                <w:rFonts w:ascii="Times New Roman" w:hAnsi="Times New Roman"/>
                <w:sz w:val="20"/>
                <w:szCs w:val="20"/>
              </w:rPr>
              <w:t>-</w:t>
            </w:r>
            <w:r w:rsidRPr="00741C79">
              <w:rPr>
                <w:rFonts w:ascii="Times New Roman" w:hAnsi="Times New Roman"/>
                <w:sz w:val="20"/>
                <w:szCs w:val="20"/>
              </w:rPr>
              <w:t>0.015</w:t>
            </w:r>
          </w:p>
        </w:tc>
        <w:tc>
          <w:tcPr>
            <w:tcW w:w="990" w:type="dxa"/>
            <w:tcBorders>
              <w:bottom w:val="single" w:sz="4" w:space="0" w:color="auto"/>
            </w:tcBorders>
          </w:tcPr>
          <w:p w14:paraId="650E6B68" w14:textId="77777777" w:rsidR="004E4289" w:rsidRPr="00741C79" w:rsidRDefault="004E4289" w:rsidP="00A133DB">
            <w:pPr>
              <w:spacing w:after="0"/>
              <w:rPr>
                <w:rFonts w:ascii="Times New Roman" w:hAnsi="Times New Roman"/>
                <w:sz w:val="20"/>
                <w:szCs w:val="20"/>
              </w:rPr>
            </w:pPr>
          </w:p>
          <w:p w14:paraId="753B6FE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31.00</w:t>
            </w:r>
          </w:p>
        </w:tc>
        <w:tc>
          <w:tcPr>
            <w:tcW w:w="810" w:type="dxa"/>
            <w:gridSpan w:val="2"/>
            <w:tcBorders>
              <w:bottom w:val="single" w:sz="4" w:space="0" w:color="auto"/>
            </w:tcBorders>
          </w:tcPr>
          <w:p w14:paraId="04404204" w14:textId="77777777" w:rsidR="004E4289" w:rsidRPr="00741C79" w:rsidRDefault="004E4289" w:rsidP="00A133DB">
            <w:pPr>
              <w:spacing w:after="0"/>
              <w:rPr>
                <w:rFonts w:ascii="Times New Roman" w:hAnsi="Times New Roman"/>
                <w:sz w:val="20"/>
                <w:szCs w:val="20"/>
              </w:rPr>
            </w:pPr>
          </w:p>
          <w:p w14:paraId="30315252"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0.07</w:t>
            </w:r>
          </w:p>
        </w:tc>
        <w:tc>
          <w:tcPr>
            <w:tcW w:w="990" w:type="dxa"/>
            <w:tcBorders>
              <w:bottom w:val="single" w:sz="4" w:space="0" w:color="auto"/>
            </w:tcBorders>
          </w:tcPr>
          <w:p w14:paraId="6F2FD679" w14:textId="77777777" w:rsidR="004E4289" w:rsidRPr="00741C79" w:rsidRDefault="004E4289" w:rsidP="00A133DB">
            <w:pPr>
              <w:spacing w:after="0"/>
              <w:rPr>
                <w:rFonts w:ascii="Times New Roman" w:hAnsi="Times New Roman"/>
                <w:sz w:val="20"/>
                <w:szCs w:val="20"/>
              </w:rPr>
            </w:pPr>
          </w:p>
          <w:p w14:paraId="1943D32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0.65</w:t>
            </w:r>
          </w:p>
        </w:tc>
      </w:tr>
      <w:tr w:rsidR="009A6701" w:rsidRPr="00741C79" w14:paraId="005AA5EE" w14:textId="77777777" w:rsidTr="009A6701">
        <w:trPr>
          <w:gridBefore w:val="1"/>
          <w:gridAfter w:val="2"/>
          <w:wBefore w:w="290" w:type="dxa"/>
          <w:wAfter w:w="379" w:type="dxa"/>
          <w:jc w:val="center"/>
        </w:trPr>
        <w:tc>
          <w:tcPr>
            <w:tcW w:w="1080" w:type="dxa"/>
            <w:tcBorders>
              <w:top w:val="single" w:sz="4" w:space="0" w:color="auto"/>
              <w:bottom w:val="single" w:sz="4" w:space="0" w:color="auto"/>
            </w:tcBorders>
          </w:tcPr>
          <w:p w14:paraId="605BB8F5"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Coastal cutthroat trout</w:t>
            </w:r>
          </w:p>
        </w:tc>
        <w:tc>
          <w:tcPr>
            <w:tcW w:w="1440" w:type="dxa"/>
            <w:gridSpan w:val="4"/>
            <w:tcBorders>
              <w:top w:val="single" w:sz="4" w:space="0" w:color="auto"/>
              <w:bottom w:val="single" w:sz="4" w:space="0" w:color="auto"/>
            </w:tcBorders>
          </w:tcPr>
          <w:p w14:paraId="39D38B0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Blue Creek – natural escapement</w:t>
            </w:r>
          </w:p>
        </w:tc>
        <w:tc>
          <w:tcPr>
            <w:tcW w:w="720" w:type="dxa"/>
            <w:tcBorders>
              <w:top w:val="single" w:sz="4" w:space="0" w:color="auto"/>
              <w:bottom w:val="single" w:sz="4" w:space="0" w:color="auto"/>
            </w:tcBorders>
          </w:tcPr>
          <w:p w14:paraId="0388BD2C" w14:textId="77777777" w:rsidR="004E4289" w:rsidRPr="00741C79" w:rsidRDefault="004E4289" w:rsidP="00A133DB">
            <w:pPr>
              <w:spacing w:after="0"/>
              <w:rPr>
                <w:rFonts w:ascii="Times New Roman" w:hAnsi="Times New Roman"/>
                <w:sz w:val="20"/>
                <w:szCs w:val="20"/>
              </w:rPr>
            </w:pPr>
          </w:p>
          <w:p w14:paraId="2FCDF49C"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1999-2009</w:t>
            </w:r>
          </w:p>
        </w:tc>
        <w:tc>
          <w:tcPr>
            <w:tcW w:w="900" w:type="dxa"/>
            <w:gridSpan w:val="2"/>
            <w:tcBorders>
              <w:top w:val="single" w:sz="4" w:space="0" w:color="auto"/>
              <w:bottom w:val="single" w:sz="4" w:space="0" w:color="auto"/>
            </w:tcBorders>
          </w:tcPr>
          <w:p w14:paraId="0B2DE449" w14:textId="77777777" w:rsidR="004E4289" w:rsidRPr="00741C79" w:rsidRDefault="004E4289" w:rsidP="00A133DB">
            <w:pPr>
              <w:spacing w:after="0"/>
              <w:rPr>
                <w:rFonts w:ascii="Times New Roman" w:hAnsi="Times New Roman"/>
                <w:sz w:val="20"/>
                <w:szCs w:val="20"/>
              </w:rPr>
            </w:pPr>
          </w:p>
          <w:p w14:paraId="7A9B6F4D" w14:textId="77777777" w:rsidR="004E4289" w:rsidRPr="00741C79" w:rsidRDefault="004E4289" w:rsidP="00A133DB">
            <w:pPr>
              <w:spacing w:after="0"/>
              <w:rPr>
                <w:rFonts w:ascii="Times New Roman" w:hAnsi="Times New Roman"/>
                <w:sz w:val="20"/>
                <w:szCs w:val="20"/>
              </w:rPr>
            </w:pPr>
          </w:p>
          <w:p w14:paraId="3809D250"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0.10</w:t>
            </w:r>
          </w:p>
        </w:tc>
        <w:tc>
          <w:tcPr>
            <w:tcW w:w="810" w:type="dxa"/>
            <w:gridSpan w:val="3"/>
            <w:tcBorders>
              <w:top w:val="single" w:sz="4" w:space="0" w:color="auto"/>
              <w:bottom w:val="single" w:sz="4" w:space="0" w:color="auto"/>
            </w:tcBorders>
          </w:tcPr>
          <w:p w14:paraId="6BD60BEB" w14:textId="77777777" w:rsidR="004E4289" w:rsidRPr="00741C79" w:rsidRDefault="004E4289" w:rsidP="00A133DB">
            <w:pPr>
              <w:spacing w:after="0"/>
              <w:rPr>
                <w:rFonts w:ascii="Times New Roman" w:hAnsi="Times New Roman"/>
                <w:sz w:val="20"/>
                <w:szCs w:val="20"/>
              </w:rPr>
            </w:pPr>
          </w:p>
          <w:p w14:paraId="0D9433CE" w14:textId="77777777" w:rsidR="004E4289" w:rsidRPr="00741C79" w:rsidRDefault="004E4289" w:rsidP="00A133DB">
            <w:pPr>
              <w:spacing w:after="0"/>
              <w:rPr>
                <w:rFonts w:ascii="Times New Roman" w:hAnsi="Times New Roman"/>
                <w:sz w:val="20"/>
                <w:szCs w:val="20"/>
              </w:rPr>
            </w:pPr>
          </w:p>
          <w:p w14:paraId="09941C03"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0.33</w:t>
            </w:r>
          </w:p>
        </w:tc>
        <w:tc>
          <w:tcPr>
            <w:tcW w:w="810" w:type="dxa"/>
            <w:tcBorders>
              <w:top w:val="single" w:sz="4" w:space="0" w:color="auto"/>
              <w:bottom w:val="single" w:sz="4" w:space="0" w:color="auto"/>
            </w:tcBorders>
          </w:tcPr>
          <w:p w14:paraId="12035F15" w14:textId="77777777" w:rsidR="004E4289" w:rsidRPr="00741C79" w:rsidRDefault="004E4289" w:rsidP="00A133DB">
            <w:pPr>
              <w:spacing w:after="0"/>
              <w:rPr>
                <w:rFonts w:ascii="Times New Roman" w:hAnsi="Times New Roman"/>
                <w:sz w:val="20"/>
                <w:szCs w:val="20"/>
              </w:rPr>
            </w:pPr>
          </w:p>
          <w:p w14:paraId="266360C1" w14:textId="77777777" w:rsidR="004E4289" w:rsidRPr="00741C79" w:rsidRDefault="004E4289" w:rsidP="00A133DB">
            <w:pPr>
              <w:spacing w:after="0"/>
              <w:rPr>
                <w:rFonts w:ascii="Times New Roman" w:hAnsi="Times New Roman"/>
                <w:sz w:val="20"/>
                <w:szCs w:val="20"/>
              </w:rPr>
            </w:pPr>
          </w:p>
          <w:p w14:paraId="4D838176"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0.11</w:t>
            </w:r>
          </w:p>
        </w:tc>
        <w:tc>
          <w:tcPr>
            <w:tcW w:w="990" w:type="dxa"/>
            <w:tcBorders>
              <w:top w:val="single" w:sz="4" w:space="0" w:color="auto"/>
              <w:bottom w:val="single" w:sz="4" w:space="0" w:color="auto"/>
            </w:tcBorders>
          </w:tcPr>
          <w:p w14:paraId="490A724B" w14:textId="77777777" w:rsidR="004E4289" w:rsidRPr="00741C79" w:rsidRDefault="004E4289" w:rsidP="00A133DB">
            <w:pPr>
              <w:spacing w:after="0"/>
              <w:rPr>
                <w:rFonts w:ascii="Times New Roman" w:hAnsi="Times New Roman"/>
                <w:sz w:val="20"/>
                <w:szCs w:val="20"/>
              </w:rPr>
            </w:pPr>
          </w:p>
          <w:p w14:paraId="30CF8CB3" w14:textId="77777777" w:rsidR="004E4289" w:rsidRPr="00741C79" w:rsidRDefault="004E4289" w:rsidP="00A133DB">
            <w:pPr>
              <w:spacing w:after="0"/>
              <w:rPr>
                <w:rFonts w:ascii="Times New Roman" w:hAnsi="Times New Roman"/>
                <w:sz w:val="20"/>
                <w:szCs w:val="20"/>
              </w:rPr>
            </w:pPr>
          </w:p>
          <w:p w14:paraId="2555869F"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-213.25</w:t>
            </w:r>
          </w:p>
        </w:tc>
        <w:tc>
          <w:tcPr>
            <w:tcW w:w="810" w:type="dxa"/>
            <w:gridSpan w:val="2"/>
            <w:tcBorders>
              <w:top w:val="single" w:sz="4" w:space="0" w:color="auto"/>
              <w:bottom w:val="single" w:sz="4" w:space="0" w:color="auto"/>
            </w:tcBorders>
          </w:tcPr>
          <w:p w14:paraId="5D1A4233" w14:textId="77777777" w:rsidR="004E4289" w:rsidRPr="00741C79" w:rsidRDefault="004E4289" w:rsidP="00A133DB">
            <w:pPr>
              <w:spacing w:after="0"/>
              <w:rPr>
                <w:rFonts w:ascii="Times New Roman" w:hAnsi="Times New Roman"/>
                <w:sz w:val="20"/>
                <w:szCs w:val="20"/>
              </w:rPr>
            </w:pPr>
          </w:p>
          <w:p w14:paraId="536A8075" w14:textId="77777777" w:rsidR="004E4289" w:rsidRPr="00741C79" w:rsidRDefault="004E4289" w:rsidP="00A133DB">
            <w:pPr>
              <w:spacing w:after="0"/>
              <w:rPr>
                <w:rFonts w:ascii="Times New Roman" w:hAnsi="Times New Roman"/>
                <w:sz w:val="20"/>
                <w:szCs w:val="20"/>
              </w:rPr>
            </w:pPr>
          </w:p>
          <w:p w14:paraId="37CEF1DB"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0.37</w:t>
            </w:r>
          </w:p>
        </w:tc>
        <w:tc>
          <w:tcPr>
            <w:tcW w:w="990" w:type="dxa"/>
            <w:tcBorders>
              <w:top w:val="single" w:sz="4" w:space="0" w:color="auto"/>
              <w:bottom w:val="single" w:sz="4" w:space="0" w:color="auto"/>
            </w:tcBorders>
          </w:tcPr>
          <w:p w14:paraId="192120DF" w14:textId="77777777" w:rsidR="004E4289" w:rsidRPr="00741C79" w:rsidRDefault="004E4289" w:rsidP="00A133DB">
            <w:pPr>
              <w:spacing w:after="0"/>
              <w:rPr>
                <w:rFonts w:ascii="Times New Roman" w:hAnsi="Times New Roman"/>
                <w:sz w:val="20"/>
                <w:szCs w:val="20"/>
              </w:rPr>
            </w:pPr>
          </w:p>
          <w:p w14:paraId="26F6DB56" w14:textId="77777777" w:rsidR="004E4289" w:rsidRPr="00741C79" w:rsidRDefault="004E4289" w:rsidP="00A133DB">
            <w:pPr>
              <w:spacing w:after="0"/>
              <w:rPr>
                <w:rFonts w:ascii="Times New Roman" w:hAnsi="Times New Roman"/>
                <w:sz w:val="20"/>
                <w:szCs w:val="20"/>
              </w:rPr>
            </w:pPr>
          </w:p>
          <w:p w14:paraId="6749414A" w14:textId="77777777" w:rsidR="004E4289" w:rsidRPr="00741C79" w:rsidRDefault="004E4289" w:rsidP="00A133DB">
            <w:pPr>
              <w:spacing w:after="0"/>
              <w:rPr>
                <w:rFonts w:ascii="Times New Roman" w:hAnsi="Times New Roman"/>
                <w:sz w:val="20"/>
                <w:szCs w:val="20"/>
              </w:rPr>
            </w:pPr>
            <w:r w:rsidRPr="00741C79">
              <w:rPr>
                <w:rFonts w:ascii="Times New Roman" w:hAnsi="Times New Roman"/>
                <w:sz w:val="20"/>
                <w:szCs w:val="20"/>
              </w:rPr>
              <w:t>0.10</w:t>
            </w:r>
          </w:p>
        </w:tc>
      </w:tr>
      <w:tr w:rsidR="009A6701" w:rsidRPr="00741C79" w14:paraId="7F641A53" w14:textId="77777777" w:rsidTr="009A6701">
        <w:trPr>
          <w:gridBefore w:val="1"/>
          <w:gridAfter w:val="2"/>
          <w:wBefore w:w="290" w:type="dxa"/>
          <w:wAfter w:w="379" w:type="dxa"/>
          <w:jc w:val="center"/>
        </w:trPr>
        <w:tc>
          <w:tcPr>
            <w:tcW w:w="1080" w:type="dxa"/>
            <w:tcBorders>
              <w:top w:val="single" w:sz="4" w:space="0" w:color="auto"/>
            </w:tcBorders>
          </w:tcPr>
          <w:p w14:paraId="309C3A1C" w14:textId="77777777" w:rsidR="003F7704" w:rsidRDefault="003F7704" w:rsidP="00A133DB">
            <w:pPr>
              <w:spacing w:after="0"/>
              <w:rPr>
                <w:rFonts w:ascii="Times New Roman" w:hAnsi="Times New Roman"/>
                <w:sz w:val="20"/>
                <w:szCs w:val="20"/>
              </w:rPr>
            </w:pPr>
          </w:p>
          <w:p w14:paraId="746E02CF" w14:textId="77777777" w:rsidR="003F7704" w:rsidRDefault="003F7704" w:rsidP="00A133DB">
            <w:pPr>
              <w:spacing w:after="0"/>
              <w:rPr>
                <w:rFonts w:ascii="Times New Roman" w:hAnsi="Times New Roman"/>
                <w:sz w:val="20"/>
                <w:szCs w:val="20"/>
              </w:rPr>
            </w:pPr>
          </w:p>
          <w:p w14:paraId="3B6EC818" w14:textId="77777777" w:rsidR="003F7704" w:rsidRDefault="003F7704" w:rsidP="00A133DB">
            <w:pPr>
              <w:spacing w:after="0"/>
              <w:rPr>
                <w:rFonts w:ascii="Times New Roman" w:hAnsi="Times New Roman"/>
                <w:sz w:val="20"/>
                <w:szCs w:val="20"/>
              </w:rPr>
            </w:pPr>
          </w:p>
          <w:p w14:paraId="23FF152A" w14:textId="77777777" w:rsidR="003F7704" w:rsidRDefault="003F7704" w:rsidP="00A133DB">
            <w:pPr>
              <w:spacing w:after="0"/>
              <w:rPr>
                <w:rFonts w:ascii="Times New Roman" w:hAnsi="Times New Roman"/>
                <w:sz w:val="20"/>
                <w:szCs w:val="20"/>
              </w:rPr>
            </w:pPr>
          </w:p>
          <w:p w14:paraId="0BDBBAF0" w14:textId="77777777" w:rsidR="009A6701" w:rsidRDefault="009A6701" w:rsidP="00A133DB">
            <w:pPr>
              <w:spacing w:after="0"/>
              <w:rPr>
                <w:rFonts w:ascii="Times New Roman" w:hAnsi="Times New Roman"/>
                <w:sz w:val="20"/>
                <w:szCs w:val="20"/>
              </w:rPr>
            </w:pPr>
          </w:p>
          <w:p w14:paraId="079F3207" w14:textId="77777777" w:rsidR="009A6701" w:rsidRDefault="009A6701" w:rsidP="00A133DB">
            <w:pPr>
              <w:spacing w:after="0"/>
              <w:rPr>
                <w:rFonts w:ascii="Times New Roman" w:hAnsi="Times New Roman"/>
                <w:sz w:val="20"/>
                <w:szCs w:val="20"/>
              </w:rPr>
            </w:pPr>
          </w:p>
          <w:p w14:paraId="014EE9CC" w14:textId="77777777" w:rsidR="003F7704" w:rsidRPr="00741C79" w:rsidRDefault="003F7704" w:rsidP="00A133DB">
            <w:pPr>
              <w:spacing w:after="0"/>
              <w:rPr>
                <w:rFonts w:ascii="Times New Roman" w:hAnsi="Times New Roman"/>
                <w:sz w:val="20"/>
                <w:szCs w:val="20"/>
              </w:rPr>
            </w:pPr>
          </w:p>
        </w:tc>
        <w:tc>
          <w:tcPr>
            <w:tcW w:w="1440" w:type="dxa"/>
            <w:gridSpan w:val="4"/>
            <w:tcBorders>
              <w:top w:val="single" w:sz="4" w:space="0" w:color="auto"/>
            </w:tcBorders>
          </w:tcPr>
          <w:p w14:paraId="4B6BF3E0" w14:textId="77777777" w:rsidR="003F7704" w:rsidRPr="00741C79" w:rsidRDefault="003F7704" w:rsidP="00A133DB">
            <w:pPr>
              <w:spacing w:after="0"/>
              <w:rPr>
                <w:rFonts w:ascii="Times New Roman" w:hAnsi="Times New Roman"/>
                <w:sz w:val="20"/>
                <w:szCs w:val="20"/>
              </w:rPr>
            </w:pPr>
          </w:p>
        </w:tc>
        <w:tc>
          <w:tcPr>
            <w:tcW w:w="720" w:type="dxa"/>
            <w:tcBorders>
              <w:top w:val="single" w:sz="4" w:space="0" w:color="auto"/>
            </w:tcBorders>
          </w:tcPr>
          <w:p w14:paraId="0777BE22" w14:textId="77777777" w:rsidR="003F7704" w:rsidRPr="00741C79" w:rsidRDefault="003F7704" w:rsidP="00A133DB">
            <w:pPr>
              <w:spacing w:after="0"/>
              <w:rPr>
                <w:rFonts w:ascii="Times New Roman" w:hAnsi="Times New Roman"/>
                <w:sz w:val="20"/>
                <w:szCs w:val="20"/>
              </w:rPr>
            </w:pPr>
          </w:p>
        </w:tc>
        <w:tc>
          <w:tcPr>
            <w:tcW w:w="900" w:type="dxa"/>
            <w:gridSpan w:val="2"/>
            <w:tcBorders>
              <w:top w:val="single" w:sz="4" w:space="0" w:color="auto"/>
            </w:tcBorders>
          </w:tcPr>
          <w:p w14:paraId="17C5D08E" w14:textId="77777777" w:rsidR="003F7704" w:rsidRPr="00741C79" w:rsidRDefault="003F7704" w:rsidP="00A133DB">
            <w:pPr>
              <w:spacing w:after="0"/>
              <w:rPr>
                <w:rFonts w:ascii="Times New Roman" w:hAnsi="Times New Roman"/>
                <w:sz w:val="20"/>
                <w:szCs w:val="20"/>
              </w:rPr>
            </w:pPr>
          </w:p>
        </w:tc>
        <w:tc>
          <w:tcPr>
            <w:tcW w:w="810" w:type="dxa"/>
            <w:gridSpan w:val="3"/>
            <w:tcBorders>
              <w:top w:val="single" w:sz="4" w:space="0" w:color="auto"/>
            </w:tcBorders>
          </w:tcPr>
          <w:p w14:paraId="1ADEA5E3" w14:textId="77777777" w:rsidR="003F7704" w:rsidRPr="00741C79" w:rsidRDefault="003F7704" w:rsidP="00A133DB">
            <w:pPr>
              <w:spacing w:after="0"/>
              <w:rPr>
                <w:rFonts w:ascii="Times New Roman" w:hAnsi="Times New Roman"/>
                <w:sz w:val="20"/>
                <w:szCs w:val="20"/>
              </w:rPr>
            </w:pPr>
          </w:p>
        </w:tc>
        <w:tc>
          <w:tcPr>
            <w:tcW w:w="810" w:type="dxa"/>
            <w:tcBorders>
              <w:top w:val="single" w:sz="4" w:space="0" w:color="auto"/>
            </w:tcBorders>
          </w:tcPr>
          <w:p w14:paraId="6A8EC82F" w14:textId="77777777" w:rsidR="003F7704" w:rsidRPr="00741C79" w:rsidRDefault="003F7704" w:rsidP="00A133DB">
            <w:pPr>
              <w:spacing w:after="0"/>
              <w:rPr>
                <w:rFonts w:ascii="Times New Roman" w:hAnsi="Times New Roman"/>
                <w:sz w:val="20"/>
                <w:szCs w:val="20"/>
              </w:rPr>
            </w:pPr>
          </w:p>
        </w:tc>
        <w:tc>
          <w:tcPr>
            <w:tcW w:w="990" w:type="dxa"/>
            <w:tcBorders>
              <w:top w:val="single" w:sz="4" w:space="0" w:color="auto"/>
            </w:tcBorders>
          </w:tcPr>
          <w:p w14:paraId="02A2A14C" w14:textId="77777777" w:rsidR="003F7704" w:rsidRPr="00741C79" w:rsidRDefault="003F7704" w:rsidP="00A133DB">
            <w:pPr>
              <w:spacing w:after="0"/>
              <w:rPr>
                <w:rFonts w:ascii="Times New Roman" w:hAnsi="Times New Roman"/>
                <w:sz w:val="20"/>
                <w:szCs w:val="20"/>
              </w:rPr>
            </w:pPr>
          </w:p>
        </w:tc>
        <w:tc>
          <w:tcPr>
            <w:tcW w:w="810" w:type="dxa"/>
            <w:gridSpan w:val="2"/>
            <w:tcBorders>
              <w:top w:val="single" w:sz="4" w:space="0" w:color="auto"/>
            </w:tcBorders>
          </w:tcPr>
          <w:p w14:paraId="34129B81" w14:textId="77777777" w:rsidR="003F7704" w:rsidRPr="00741C79" w:rsidRDefault="003F7704" w:rsidP="00A133DB">
            <w:pPr>
              <w:spacing w:after="0"/>
              <w:rPr>
                <w:rFonts w:ascii="Times New Roman" w:hAnsi="Times New Roman"/>
                <w:sz w:val="20"/>
                <w:szCs w:val="20"/>
              </w:rPr>
            </w:pPr>
          </w:p>
        </w:tc>
        <w:tc>
          <w:tcPr>
            <w:tcW w:w="990" w:type="dxa"/>
            <w:tcBorders>
              <w:top w:val="single" w:sz="4" w:space="0" w:color="auto"/>
            </w:tcBorders>
          </w:tcPr>
          <w:p w14:paraId="48E474DD" w14:textId="77777777" w:rsidR="003F7704" w:rsidRPr="00741C79" w:rsidRDefault="003F7704" w:rsidP="00A133DB">
            <w:pPr>
              <w:spacing w:after="0"/>
              <w:rPr>
                <w:rFonts w:ascii="Times New Roman" w:hAnsi="Times New Roman"/>
                <w:sz w:val="20"/>
                <w:szCs w:val="20"/>
              </w:rPr>
            </w:pPr>
          </w:p>
        </w:tc>
      </w:tr>
      <w:tr w:rsidR="004E4289" w14:paraId="68590319" w14:textId="77777777" w:rsidTr="003A5B23">
        <w:tblPrEx>
          <w:jc w:val="left"/>
        </w:tblPrEx>
        <w:trPr>
          <w:trHeight w:val="2880"/>
        </w:trPr>
        <w:tc>
          <w:tcPr>
            <w:tcW w:w="4590" w:type="dxa"/>
            <w:gridSpan w:val="10"/>
          </w:tcPr>
          <w:p w14:paraId="3E52CC67" w14:textId="77777777" w:rsidR="004E4289" w:rsidRPr="00633CF2" w:rsidRDefault="00244BF5" w:rsidP="00A133DB">
            <w:pPr>
              <w:tabs>
                <w:tab w:val="center" w:pos="4320"/>
                <w:tab w:val="right" w:pos="8640"/>
              </w:tabs>
              <w:spacing w:after="0"/>
              <w:rPr>
                <w:rFonts w:ascii="Times New Roman" w:hAnsi="Times New Roman"/>
              </w:rPr>
            </w:pPr>
            <w:r>
              <w:rPr>
                <w:noProof/>
              </w:rPr>
              <w:lastRenderedPageBreak/>
              <mc:AlternateContent>
                <mc:Choice Requires="wps">
                  <w:drawing>
                    <wp:anchor distT="0" distB="0" distL="114300" distR="114300" simplePos="0" relativeHeight="251675648" behindDoc="0" locked="0" layoutInCell="1" allowOverlap="1" wp14:anchorId="5A32703D" wp14:editId="5C08AF75">
                      <wp:simplePos x="0" y="0"/>
                      <wp:positionH relativeFrom="column">
                        <wp:posOffset>2838450</wp:posOffset>
                      </wp:positionH>
                      <wp:positionV relativeFrom="paragraph">
                        <wp:posOffset>2583815</wp:posOffset>
                      </wp:positionV>
                      <wp:extent cx="276225" cy="257175"/>
                      <wp:effectExtent l="6350" t="5715" r="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ACA57" w14:textId="77777777" w:rsidR="002F4101" w:rsidRPr="00633CF2" w:rsidRDefault="002F4101" w:rsidP="00A133DB">
                                  <w:pPr>
                                    <w:rPr>
                                      <w:rFonts w:ascii="Times New Roman" w:hAnsi="Times New Roman"/>
                                      <w:b/>
                                    </w:rPr>
                                  </w:pPr>
                                  <w:r>
                                    <w:rPr>
                                      <w:rFonts w:ascii="Times New Roman" w:hAnsi="Times New Roman"/>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223.5pt;margin-top:203.45pt;width:21.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" stroked="f">
                      <v:textbox>
                        <w:txbxContent>
                          <w:p w14:paraId="5B1ACA57" w14:textId="77777777" w:rsidR="002F4101" w:rsidRPr="00633CF2" w:rsidRDefault="002F4101" w:rsidP="00A133DB">
                            <w:pPr>
                              <w:rPr>
                                <w:rFonts w:ascii="Times New Roman" w:hAnsi="Times New Roman"/>
                                <w:b/>
                              </w:rPr>
                            </w:pPr>
                            <w:r>
                              <w:rPr>
                                <w:rFonts w:ascii="Times New Roman" w:hAnsi="Times New Roman"/>
                                <w:b/>
                              </w:rPr>
                              <w:t>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4401530" wp14:editId="3979ABAE">
                      <wp:simplePos x="0" y="0"/>
                      <wp:positionH relativeFrom="column">
                        <wp:posOffset>-66675</wp:posOffset>
                      </wp:positionH>
                      <wp:positionV relativeFrom="paragraph">
                        <wp:posOffset>2583815</wp:posOffset>
                      </wp:positionV>
                      <wp:extent cx="276225" cy="257175"/>
                      <wp:effectExtent l="0" t="5715" r="6350" b="381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F6915" w14:textId="77777777" w:rsidR="002F4101" w:rsidRPr="00633CF2" w:rsidRDefault="002F4101" w:rsidP="00A133DB">
                                  <w:pPr>
                                    <w:rPr>
                                      <w:rFonts w:ascii="Times New Roman" w:hAnsi="Times New Roman"/>
                                      <w:b/>
                                    </w:rPr>
                                  </w:pPr>
                                  <w:r>
                                    <w:rPr>
                                      <w:rFonts w:ascii="Times New Roman" w:hAnsi="Times New Roman"/>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5.2pt;margin-top:203.45pt;width:21.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" stroked="f">
                      <v:textbox>
                        <w:txbxContent>
                          <w:p w14:paraId="51AF6915" w14:textId="77777777" w:rsidR="002F4101" w:rsidRPr="00633CF2" w:rsidRDefault="002F4101" w:rsidP="00A133DB">
                            <w:pPr>
                              <w:rPr>
                                <w:rFonts w:ascii="Times New Roman" w:hAnsi="Times New Roman"/>
                                <w:b/>
                              </w:rPr>
                            </w:pPr>
                            <w:r>
                              <w:rPr>
                                <w:rFonts w:ascii="Times New Roman" w:hAnsi="Times New Roman"/>
                                <w:b/>
                              </w:rPr>
                              <w:t>A</w:t>
                            </w:r>
                          </w:p>
                        </w:txbxContent>
                      </v:textbox>
                    </v:shape>
                  </w:pict>
                </mc:Fallback>
              </mc:AlternateContent>
            </w:r>
            <w:r w:rsidR="004E4289">
              <w:object w:dxaOrig="4374" w:dyaOrig="4409" w14:anchorId="0BBBF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220.6pt" o:ole="">
                  <v:imagedata r:id="rId16" o:title=""/>
                </v:shape>
                <o:OLEObject Type="Embed" ProgID="SigmaPlotGraphicObject.8" ShapeID="_x0000_i1025" DrawAspect="Content" ObjectID="_1337842879" r:id="rId17"/>
              </w:object>
            </w:r>
          </w:p>
        </w:tc>
        <w:tc>
          <w:tcPr>
            <w:tcW w:w="4629" w:type="dxa"/>
            <w:gridSpan w:val="9"/>
          </w:tcPr>
          <w:p w14:paraId="097854C7" w14:textId="77777777" w:rsidR="004E4289" w:rsidRPr="00633CF2" w:rsidRDefault="004E4289" w:rsidP="00A133DB">
            <w:pPr>
              <w:tabs>
                <w:tab w:val="center" w:pos="4320"/>
                <w:tab w:val="right" w:pos="8640"/>
              </w:tabs>
              <w:spacing w:after="0"/>
              <w:rPr>
                <w:rFonts w:ascii="Times New Roman" w:hAnsi="Times New Roman"/>
                <w:b/>
              </w:rPr>
            </w:pPr>
            <w:r>
              <w:object w:dxaOrig="4412" w:dyaOrig="4449" w14:anchorId="4452EC7F">
                <v:shape id="_x0000_i1026" type="#_x0000_t75" style="width:220.6pt;height:222.9pt" o:ole="">
                  <v:imagedata r:id="rId18" o:title=""/>
                </v:shape>
                <o:OLEObject Type="Embed" ProgID="SigmaPlotGraphicObject.8" ShapeID="_x0000_i1026" DrawAspect="Content" ObjectID="_1337842880" r:id="rId19"/>
              </w:object>
            </w:r>
          </w:p>
        </w:tc>
      </w:tr>
      <w:tr w:rsidR="004E4289" w14:paraId="13637268" w14:textId="77777777" w:rsidTr="003A5B23">
        <w:tblPrEx>
          <w:jc w:val="left"/>
        </w:tblPrEx>
        <w:trPr>
          <w:trHeight w:val="2880"/>
        </w:trPr>
        <w:tc>
          <w:tcPr>
            <w:tcW w:w="4590" w:type="dxa"/>
            <w:gridSpan w:val="10"/>
          </w:tcPr>
          <w:p w14:paraId="39D8C7C0" w14:textId="77777777" w:rsidR="004E4289" w:rsidRPr="00633CF2" w:rsidRDefault="00244BF5" w:rsidP="00A133DB">
            <w:pPr>
              <w:tabs>
                <w:tab w:val="center" w:pos="4320"/>
                <w:tab w:val="right" w:pos="8640"/>
              </w:tabs>
              <w:spacing w:after="0"/>
              <w:rPr>
                <w:rFonts w:ascii="Times New Roman" w:hAnsi="Times New Roman"/>
                <w:b/>
              </w:rPr>
            </w:pPr>
            <w:r>
              <w:rPr>
                <w:noProof/>
              </w:rPr>
              <mc:AlternateContent>
                <mc:Choice Requires="wps">
                  <w:drawing>
                    <wp:anchor distT="0" distB="0" distL="114300" distR="114300" simplePos="0" relativeHeight="251677696" behindDoc="0" locked="0" layoutInCell="1" allowOverlap="1" wp14:anchorId="3C478F5E" wp14:editId="2053CAB7">
                      <wp:simplePos x="0" y="0"/>
                      <wp:positionH relativeFrom="column">
                        <wp:posOffset>2838450</wp:posOffset>
                      </wp:positionH>
                      <wp:positionV relativeFrom="paragraph">
                        <wp:posOffset>2530475</wp:posOffset>
                      </wp:positionV>
                      <wp:extent cx="276225" cy="257175"/>
                      <wp:effectExtent l="6350" t="3175"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EFE59" w14:textId="77777777" w:rsidR="002F4101" w:rsidRPr="00633CF2" w:rsidRDefault="002F4101" w:rsidP="00A133DB">
                                  <w:pPr>
                                    <w:rPr>
                                      <w:rFonts w:ascii="Times New Roman" w:hAnsi="Times New Roman"/>
                                      <w:b/>
                                    </w:rPr>
                                  </w:pPr>
                                  <w:r>
                                    <w:rPr>
                                      <w:rFonts w:ascii="Times New Roman" w:hAnsi="Times New Roman"/>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223.5pt;margin-top:199.25pt;width:21.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" stroked="f">
                      <v:textbox>
                        <w:txbxContent>
                          <w:p w14:paraId="4D0EFE59" w14:textId="77777777" w:rsidR="002F4101" w:rsidRPr="00633CF2" w:rsidRDefault="002F4101" w:rsidP="00A133DB">
                            <w:pPr>
                              <w:rPr>
                                <w:rFonts w:ascii="Times New Roman" w:hAnsi="Times New Roman"/>
                                <w:b/>
                              </w:rPr>
                            </w:pPr>
                            <w:r>
                              <w:rPr>
                                <w:rFonts w:ascii="Times New Roman" w:hAnsi="Times New Roman"/>
                                <w:b/>
                              </w:rPr>
                              <w:t>D</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9947F7C" wp14:editId="60EB89F1">
                      <wp:simplePos x="0" y="0"/>
                      <wp:positionH relativeFrom="column">
                        <wp:posOffset>-66675</wp:posOffset>
                      </wp:positionH>
                      <wp:positionV relativeFrom="paragraph">
                        <wp:posOffset>2530475</wp:posOffset>
                      </wp:positionV>
                      <wp:extent cx="276225" cy="257175"/>
                      <wp:effectExtent l="0" t="3175" r="635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B48B0" w14:textId="77777777" w:rsidR="002F4101" w:rsidRPr="00633CF2" w:rsidRDefault="002F4101" w:rsidP="00A133DB">
                                  <w:pPr>
                                    <w:rPr>
                                      <w:rFonts w:ascii="Times New Roman" w:hAnsi="Times New Roman"/>
                                      <w:b/>
                                    </w:rPr>
                                  </w:pPr>
                                  <w:r>
                                    <w:rPr>
                                      <w:rFonts w:ascii="Times New Roman" w:hAnsi="Times New Roman"/>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5.2pt;margin-top:199.25pt;width:21.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" stroked="f">
                      <v:textbox>
                        <w:txbxContent>
                          <w:p w14:paraId="6AEB48B0" w14:textId="77777777" w:rsidR="002F4101" w:rsidRPr="00633CF2" w:rsidRDefault="002F4101" w:rsidP="00A133DB">
                            <w:pPr>
                              <w:rPr>
                                <w:rFonts w:ascii="Times New Roman" w:hAnsi="Times New Roman"/>
                                <w:b/>
                              </w:rPr>
                            </w:pPr>
                            <w:r>
                              <w:rPr>
                                <w:rFonts w:ascii="Times New Roman" w:hAnsi="Times New Roman"/>
                                <w:b/>
                              </w:rPr>
                              <w:t>C</w:t>
                            </w:r>
                          </w:p>
                        </w:txbxContent>
                      </v:textbox>
                    </v:shape>
                  </w:pict>
                </mc:Fallback>
              </mc:AlternateContent>
            </w:r>
            <w:r w:rsidR="004E4289">
              <w:object w:dxaOrig="4334" w:dyaOrig="4324" w14:anchorId="4717D0D8">
                <v:shape id="_x0000_i1027" type="#_x0000_t75" style="width:216.75pt;height:3in" o:ole="">
                  <v:imagedata r:id="rId20" o:title=""/>
                </v:shape>
                <o:OLEObject Type="Embed" ProgID="SigmaPlotGraphicObject.8" ShapeID="_x0000_i1027" DrawAspect="Content" ObjectID="_1337842881" r:id="rId21"/>
              </w:object>
            </w:r>
          </w:p>
        </w:tc>
        <w:tc>
          <w:tcPr>
            <w:tcW w:w="4629" w:type="dxa"/>
            <w:gridSpan w:val="9"/>
          </w:tcPr>
          <w:p w14:paraId="4C73D948" w14:textId="77777777" w:rsidR="004E4289" w:rsidRPr="00633CF2" w:rsidRDefault="004E4289" w:rsidP="00A133DB">
            <w:pPr>
              <w:tabs>
                <w:tab w:val="center" w:pos="4320"/>
                <w:tab w:val="right" w:pos="8640"/>
              </w:tabs>
              <w:spacing w:after="0"/>
              <w:rPr>
                <w:rFonts w:ascii="Times New Roman" w:hAnsi="Times New Roman"/>
                <w:b/>
              </w:rPr>
            </w:pPr>
            <w:r>
              <w:object w:dxaOrig="4340" w:dyaOrig="4380" w14:anchorId="77B3D6B1">
                <v:shape id="_x0000_i1028" type="#_x0000_t75" style="width:216.75pt;height:219.05pt" o:ole="">
                  <v:imagedata r:id="rId22" o:title=""/>
                </v:shape>
                <o:OLEObject Type="Embed" ProgID="SigmaPlotGraphicObject.8" ShapeID="_x0000_i1028" DrawAspect="Content" ObjectID="_1337842882" r:id="rId23"/>
              </w:object>
            </w:r>
          </w:p>
        </w:tc>
      </w:tr>
    </w:tbl>
    <w:p w14:paraId="6928ABB0" w14:textId="77777777" w:rsidR="005148FF" w:rsidRDefault="005148FF" w:rsidP="005148FF">
      <w:pPr>
        <w:spacing w:after="0" w:line="480" w:lineRule="auto"/>
        <w:rPr>
          <w:rFonts w:ascii="Times New Roman" w:hAnsi="Times New Roman"/>
          <w:noProof/>
        </w:rPr>
      </w:pPr>
    </w:p>
    <w:p w14:paraId="584F69B6" w14:textId="77777777" w:rsidR="005148FF" w:rsidRDefault="005148FF" w:rsidP="005148FF">
      <w:pPr>
        <w:spacing w:after="0" w:line="480" w:lineRule="auto"/>
        <w:rPr>
          <w:rFonts w:ascii="Times New Roman" w:hAnsi="Times New Roman"/>
          <w:noProof/>
        </w:rPr>
      </w:pPr>
      <w:r>
        <w:rPr>
          <w:rFonts w:ascii="Times New Roman" w:hAnsi="Times New Roman"/>
          <w:noProof/>
        </w:rPr>
        <w:t>Figure 2.2. continued</w:t>
      </w:r>
    </w:p>
    <w:p w14:paraId="79973EBC" w14:textId="77777777" w:rsidR="00A133DB" w:rsidRDefault="00A133DB" w:rsidP="00A133DB">
      <w:pPr>
        <w:spacing w:after="0" w:line="480" w:lineRule="auto"/>
        <w:rPr>
          <w:rFonts w:ascii="Times New Roman" w:hAnsi="Times New Roman"/>
          <w:noProof/>
        </w:rPr>
      </w:pPr>
    </w:p>
    <w:p w14:paraId="3A4EA769" w14:textId="77777777" w:rsidR="00A133DB" w:rsidRDefault="00A133DB" w:rsidP="00A133DB">
      <w:pPr>
        <w:spacing w:after="0" w:line="480" w:lineRule="auto"/>
        <w:rPr>
          <w:rFonts w:ascii="Times New Roman" w:hAnsi="Times New Roman"/>
          <w:noProof/>
        </w:rPr>
      </w:pPr>
    </w:p>
    <w:p w14:paraId="76793D62" w14:textId="77777777" w:rsidR="00A133DB" w:rsidRDefault="00A133DB" w:rsidP="00A133DB">
      <w:pPr>
        <w:spacing w:after="0" w:line="480" w:lineRule="auto"/>
        <w:rPr>
          <w:rFonts w:ascii="Times New Roman" w:hAnsi="Times New Roman"/>
          <w:noProof/>
        </w:rPr>
      </w:pPr>
    </w:p>
    <w:p w14:paraId="2434DB6E" w14:textId="77777777" w:rsidR="00A133DB" w:rsidRDefault="00A133DB" w:rsidP="00A133DB">
      <w:pPr>
        <w:spacing w:after="0" w:line="480" w:lineRule="auto"/>
        <w:rPr>
          <w:rFonts w:ascii="Times New Roman" w:hAnsi="Times New Roman"/>
          <w:noProof/>
        </w:rPr>
      </w:pPr>
    </w:p>
    <w:p w14:paraId="1AD2C422" w14:textId="77777777" w:rsidR="00A133DB" w:rsidRDefault="00A133DB" w:rsidP="00A133DB">
      <w:pPr>
        <w:spacing w:after="0" w:line="480" w:lineRule="auto"/>
        <w:rPr>
          <w:rFonts w:ascii="Times New Roman" w:hAnsi="Times New Roman"/>
          <w:noProof/>
        </w:rPr>
      </w:pPr>
    </w:p>
    <w:p w14:paraId="22BB1688" w14:textId="77777777" w:rsidR="00A133DB" w:rsidRDefault="00A133DB" w:rsidP="00A133DB">
      <w:pPr>
        <w:spacing w:after="0" w:line="480" w:lineRule="auto"/>
        <w:rPr>
          <w:rFonts w:ascii="Times New Roman" w:hAnsi="Times New Roman"/>
          <w:noProof/>
        </w:rPr>
      </w:pPr>
    </w:p>
    <w:p w14:paraId="7E5C3280" w14:textId="77777777" w:rsidR="00A133DB" w:rsidRDefault="00A133DB" w:rsidP="00A133DB">
      <w:pPr>
        <w:spacing w:after="0" w:line="480" w:lineRule="auto"/>
        <w:rPr>
          <w:rFonts w:ascii="Times New Roman" w:hAnsi="Times New Roman"/>
          <w:noProof/>
        </w:rPr>
      </w:pPr>
    </w:p>
    <w:tbl>
      <w:tblPr>
        <w:tblW w:w="0" w:type="auto"/>
        <w:tblLook w:val="04A0" w:firstRow="1" w:lastRow="0" w:firstColumn="1" w:lastColumn="0" w:noHBand="0" w:noVBand="1"/>
      </w:tblPr>
      <w:tblGrid>
        <w:gridCol w:w="4415"/>
        <w:gridCol w:w="4441"/>
      </w:tblGrid>
      <w:tr w:rsidR="00A133DB" w14:paraId="54CC5F95" w14:textId="77777777" w:rsidTr="003A5B23">
        <w:trPr>
          <w:trHeight w:val="2880"/>
        </w:trPr>
        <w:tc>
          <w:tcPr>
            <w:tcW w:w="4400" w:type="dxa"/>
          </w:tcPr>
          <w:p w14:paraId="320A4333" w14:textId="77777777" w:rsidR="00A133DB" w:rsidRPr="00CD09EA" w:rsidRDefault="00244BF5" w:rsidP="00A133DB">
            <w:pPr>
              <w:tabs>
                <w:tab w:val="center" w:pos="4320"/>
                <w:tab w:val="right" w:pos="8640"/>
              </w:tabs>
              <w:spacing w:after="0"/>
              <w:rPr>
                <w:rFonts w:ascii="Times New Roman" w:hAnsi="Times New Roman"/>
                <w:b/>
              </w:rPr>
            </w:pPr>
            <w:r>
              <w:rPr>
                <w:noProof/>
              </w:rPr>
              <mc:AlternateContent>
                <mc:Choice Requires="wps">
                  <w:drawing>
                    <wp:anchor distT="0" distB="0" distL="114300" distR="114300" simplePos="0" relativeHeight="251665408" behindDoc="0" locked="0" layoutInCell="1" allowOverlap="1" wp14:anchorId="4940378A" wp14:editId="3F9F910F">
                      <wp:simplePos x="0" y="0"/>
                      <wp:positionH relativeFrom="column">
                        <wp:posOffset>2809875</wp:posOffset>
                      </wp:positionH>
                      <wp:positionV relativeFrom="paragraph">
                        <wp:posOffset>2536190</wp:posOffset>
                      </wp:positionV>
                      <wp:extent cx="276225" cy="257175"/>
                      <wp:effectExtent l="3175" t="0" r="0"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368EA" w14:textId="77777777" w:rsidR="002F4101" w:rsidRPr="00633CF2" w:rsidRDefault="002F4101" w:rsidP="00A133DB">
                                  <w:pPr>
                                    <w:rPr>
                                      <w:rFonts w:ascii="Times New Roman" w:hAnsi="Times New Roman"/>
                                      <w:b/>
                                    </w:rPr>
                                  </w:pPr>
                                  <w:r>
                                    <w:rPr>
                                      <w:rFonts w:ascii="Times New Roman" w:hAnsi="Times New Roman"/>
                                      <w:b/>
                                    </w:rPr>
                                    <w:t>F</w:t>
                                  </w:r>
                                  <w:r>
                                    <w:rPr>
                                      <w:rFonts w:ascii="Times New Roman" w:hAnsi="Times New Roman"/>
                                      <w:b/>
                                      <w:noProof/>
                                    </w:rPr>
                                    <w:drawing>
                                      <wp:inline distT="0" distB="0" distL="0" distR="0" wp14:anchorId="159734D0" wp14:editId="64D1BE64">
                                        <wp:extent cx="95250" cy="8572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95250" cy="85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21.25pt;margin-top:199.7pt;width:21.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" stroked="f">
                      <v:textbox>
                        <w:txbxContent>
                          <w:p w14:paraId="2EA368EA" w14:textId="77777777" w:rsidR="002F4101" w:rsidRPr="00633CF2" w:rsidRDefault="002F4101" w:rsidP="00A133DB">
                            <w:pPr>
                              <w:rPr>
                                <w:rFonts w:ascii="Times New Roman" w:hAnsi="Times New Roman"/>
                                <w:b/>
                              </w:rPr>
                            </w:pPr>
                            <w:r>
                              <w:rPr>
                                <w:rFonts w:ascii="Times New Roman" w:hAnsi="Times New Roman"/>
                                <w:b/>
                              </w:rPr>
                              <w:t>F</w:t>
                            </w:r>
                            <w:r>
                              <w:rPr>
                                <w:rFonts w:ascii="Times New Roman" w:hAnsi="Times New Roman"/>
                                <w:b/>
                                <w:noProof/>
                              </w:rPr>
                              <w:drawing>
                                <wp:inline distT="0" distB="0" distL="0" distR="0" wp14:anchorId="159734D0" wp14:editId="64D1BE64">
                                  <wp:extent cx="95250" cy="8572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95250" cy="8572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78CC3D0" wp14:editId="1E40FAD3">
                      <wp:simplePos x="0" y="0"/>
                      <wp:positionH relativeFrom="column">
                        <wp:posOffset>-66675</wp:posOffset>
                      </wp:positionH>
                      <wp:positionV relativeFrom="paragraph">
                        <wp:posOffset>2536190</wp:posOffset>
                      </wp:positionV>
                      <wp:extent cx="276225" cy="257175"/>
                      <wp:effectExtent l="0" t="0" r="6350" b="63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DFE60" w14:textId="77777777" w:rsidR="002F4101" w:rsidRPr="00633CF2" w:rsidRDefault="002F4101" w:rsidP="00A133DB">
                                  <w:pPr>
                                    <w:rPr>
                                      <w:rFonts w:ascii="Times New Roman" w:hAnsi="Times New Roman"/>
                                      <w:b/>
                                    </w:rPr>
                                  </w:pPr>
                                  <w:r>
                                    <w:rPr>
                                      <w:rFonts w:ascii="Times New Roman" w:hAnsi="Times New Roman"/>
                                      <w: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5.2pt;margin-top:199.7pt;width:21.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" stroked="f">
                      <v:textbox>
                        <w:txbxContent>
                          <w:p w14:paraId="6FCDFE60" w14:textId="77777777" w:rsidR="002F4101" w:rsidRPr="00633CF2" w:rsidRDefault="002F4101" w:rsidP="00A133DB">
                            <w:pPr>
                              <w:rPr>
                                <w:rFonts w:ascii="Times New Roman" w:hAnsi="Times New Roman"/>
                                <w:b/>
                              </w:rPr>
                            </w:pPr>
                            <w:r>
                              <w:rPr>
                                <w:rFonts w:ascii="Times New Roman" w:hAnsi="Times New Roman"/>
                                <w:b/>
                              </w:rPr>
                              <w:t>E</w:t>
                            </w:r>
                          </w:p>
                        </w:txbxContent>
                      </v:textbox>
                    </v:shape>
                  </w:pict>
                </mc:Fallback>
              </mc:AlternateContent>
            </w:r>
            <w:r w:rsidR="00A133DB">
              <w:object w:dxaOrig="4332" w:dyaOrig="4380" w14:anchorId="3DE33895">
                <v:shape id="_x0000_i1029" type="#_x0000_t75" style="width:216.75pt;height:219.05pt" o:ole="">
                  <v:imagedata r:id="rId25" o:title=""/>
                </v:shape>
                <o:OLEObject Type="Embed" ProgID="SigmaPlotGraphicObject.8" ShapeID="_x0000_i1029" DrawAspect="Content" ObjectID="_1337842883" r:id="rId26"/>
              </w:object>
            </w:r>
          </w:p>
        </w:tc>
        <w:tc>
          <w:tcPr>
            <w:tcW w:w="4456" w:type="dxa"/>
          </w:tcPr>
          <w:p w14:paraId="4EC0C82E" w14:textId="77777777" w:rsidR="00A133DB" w:rsidRPr="00CD09EA" w:rsidRDefault="00A133DB" w:rsidP="00A133DB">
            <w:pPr>
              <w:tabs>
                <w:tab w:val="center" w:pos="4320"/>
                <w:tab w:val="right" w:pos="8640"/>
              </w:tabs>
              <w:spacing w:after="0"/>
              <w:rPr>
                <w:rFonts w:ascii="Times New Roman" w:hAnsi="Times New Roman"/>
                <w:b/>
              </w:rPr>
            </w:pPr>
            <w:r>
              <w:object w:dxaOrig="4363" w:dyaOrig="4416" w14:anchorId="50FE945A">
                <v:shape id="_x0000_i1030" type="#_x0000_t75" style="width:218.3pt;height:220.6pt" o:ole="">
                  <v:imagedata r:id="rId27" o:title=""/>
                </v:shape>
                <o:OLEObject Type="Embed" ProgID="SigmaPlotGraphicObject.8" ShapeID="_x0000_i1030" DrawAspect="Content" ObjectID="_1337842884" r:id="rId28"/>
              </w:object>
            </w:r>
          </w:p>
        </w:tc>
      </w:tr>
      <w:tr w:rsidR="00A133DB" w14:paraId="1DC74180" w14:textId="77777777" w:rsidTr="003A5B23">
        <w:trPr>
          <w:trHeight w:val="2880"/>
        </w:trPr>
        <w:tc>
          <w:tcPr>
            <w:tcW w:w="4400" w:type="dxa"/>
          </w:tcPr>
          <w:p w14:paraId="3F7BACEC" w14:textId="77777777" w:rsidR="00A133DB" w:rsidRPr="00CD09EA" w:rsidRDefault="00244BF5" w:rsidP="00A133DB">
            <w:pPr>
              <w:tabs>
                <w:tab w:val="center" w:pos="4320"/>
                <w:tab w:val="right" w:pos="8640"/>
              </w:tabs>
              <w:spacing w:after="0"/>
              <w:rPr>
                <w:rFonts w:ascii="Times New Roman" w:hAnsi="Times New Roman"/>
                <w:b/>
              </w:rPr>
            </w:pPr>
            <w:r>
              <w:rPr>
                <w:noProof/>
              </w:rPr>
              <mc:AlternateContent>
                <mc:Choice Requires="wps">
                  <w:drawing>
                    <wp:anchor distT="0" distB="0" distL="114300" distR="114300" simplePos="0" relativeHeight="251666432" behindDoc="0" locked="0" layoutInCell="1" allowOverlap="1" wp14:anchorId="518E33EF" wp14:editId="576B3F99">
                      <wp:simplePos x="0" y="0"/>
                      <wp:positionH relativeFrom="column">
                        <wp:posOffset>-66675</wp:posOffset>
                      </wp:positionH>
                      <wp:positionV relativeFrom="paragraph">
                        <wp:posOffset>2465705</wp:posOffset>
                      </wp:positionV>
                      <wp:extent cx="323850" cy="419100"/>
                      <wp:effectExtent l="0" t="190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4E326" w14:textId="77777777" w:rsidR="002F4101" w:rsidRPr="00633CF2" w:rsidRDefault="002F4101" w:rsidP="00A133DB">
                                  <w:pPr>
                                    <w:rPr>
                                      <w:rFonts w:ascii="Times New Roman" w:hAnsi="Times New Roman"/>
                                      <w:b/>
                                    </w:rPr>
                                  </w:pPr>
                                  <w:r>
                                    <w:rPr>
                                      <w:rFonts w:ascii="Times New Roman" w:hAnsi="Times New Roman"/>
                                      <w:b/>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5.2pt;margin-top:194.15pt;width:2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d0oQCAAAV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" stroked="f">
                      <v:textbox>
                        <w:txbxContent>
                          <w:p w14:paraId="62D4E326" w14:textId="77777777" w:rsidR="002F4101" w:rsidRPr="00633CF2" w:rsidRDefault="002F4101" w:rsidP="00A133DB">
                            <w:pPr>
                              <w:rPr>
                                <w:rFonts w:ascii="Times New Roman" w:hAnsi="Times New Roman"/>
                                <w:b/>
                              </w:rPr>
                            </w:pPr>
                            <w:r>
                              <w:rPr>
                                <w:rFonts w:ascii="Times New Roman" w:hAnsi="Times New Roman"/>
                                <w:b/>
                              </w:rPr>
                              <w:t>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873C060" wp14:editId="1BA7FD04">
                      <wp:simplePos x="0" y="0"/>
                      <wp:positionH relativeFrom="column">
                        <wp:posOffset>2809875</wp:posOffset>
                      </wp:positionH>
                      <wp:positionV relativeFrom="paragraph">
                        <wp:posOffset>2513330</wp:posOffset>
                      </wp:positionV>
                      <wp:extent cx="276225" cy="257175"/>
                      <wp:effectExtent l="3175"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584B" w14:textId="77777777" w:rsidR="002F4101" w:rsidRPr="00633CF2" w:rsidRDefault="002F4101" w:rsidP="00A133DB">
                                  <w:pPr>
                                    <w:rPr>
                                      <w:rFonts w:ascii="Times New Roman" w:hAnsi="Times New Roman"/>
                                      <w:b/>
                                    </w:rPr>
                                  </w:pPr>
                                  <w:r>
                                    <w:rPr>
                                      <w:rFonts w:ascii="Times New Roman" w:hAnsi="Times New Roman"/>
                                      <w:b/>
                                    </w:rPr>
                                    <w:t>H</w:t>
                                  </w:r>
                                  <w:r>
                                    <w:rPr>
                                      <w:rFonts w:ascii="Times New Roman" w:hAnsi="Times New Roman"/>
                                      <w:b/>
                                      <w:noProof/>
                                    </w:rPr>
                                    <w:drawing>
                                      <wp:inline distT="0" distB="0" distL="0" distR="0" wp14:anchorId="5D81F052" wp14:editId="5CED6C81">
                                        <wp:extent cx="95250" cy="85725"/>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95250" cy="85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21.25pt;margin-top:197.9pt;width:21.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" stroked="f">
                      <v:textbox>
                        <w:txbxContent>
                          <w:p w14:paraId="5469584B" w14:textId="77777777" w:rsidR="002F4101" w:rsidRPr="00633CF2" w:rsidRDefault="002F4101" w:rsidP="00A133DB">
                            <w:pPr>
                              <w:rPr>
                                <w:rFonts w:ascii="Times New Roman" w:hAnsi="Times New Roman"/>
                                <w:b/>
                              </w:rPr>
                            </w:pPr>
                            <w:r>
                              <w:rPr>
                                <w:rFonts w:ascii="Times New Roman" w:hAnsi="Times New Roman"/>
                                <w:b/>
                              </w:rPr>
                              <w:t>H</w:t>
                            </w:r>
                            <w:r>
                              <w:rPr>
                                <w:rFonts w:ascii="Times New Roman" w:hAnsi="Times New Roman"/>
                                <w:b/>
                                <w:noProof/>
                              </w:rPr>
                              <w:drawing>
                                <wp:inline distT="0" distB="0" distL="0" distR="0" wp14:anchorId="5D81F052" wp14:editId="5CED6C81">
                                  <wp:extent cx="95250" cy="85725"/>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95250" cy="85725"/>
                                          </a:xfrm>
                                          <a:prstGeom prst="rect">
                                            <a:avLst/>
                                          </a:prstGeom>
                                          <a:noFill/>
                                          <a:ln w="9525">
                                            <a:noFill/>
                                            <a:miter lim="800000"/>
                                            <a:headEnd/>
                                            <a:tailEnd/>
                                          </a:ln>
                                        </pic:spPr>
                                      </pic:pic>
                                    </a:graphicData>
                                  </a:graphic>
                                </wp:inline>
                              </w:drawing>
                            </w:r>
                          </w:p>
                        </w:txbxContent>
                      </v:textbox>
                    </v:shape>
                  </w:pict>
                </mc:Fallback>
              </mc:AlternateContent>
            </w:r>
            <w:r w:rsidR="00A133DB">
              <w:object w:dxaOrig="4324" w:dyaOrig="4363" w14:anchorId="16A249A3">
                <v:shape id="_x0000_i1031" type="#_x0000_t75" style="width:3in;height:218.3pt" o:ole="">
                  <v:imagedata r:id="rId29" o:title=""/>
                </v:shape>
                <o:OLEObject Type="Embed" ProgID="SigmaPlotGraphicObject.8" ShapeID="_x0000_i1031" DrawAspect="Content" ObjectID="_1337842885" r:id="rId30"/>
              </w:object>
            </w:r>
          </w:p>
        </w:tc>
        <w:tc>
          <w:tcPr>
            <w:tcW w:w="4456" w:type="dxa"/>
          </w:tcPr>
          <w:p w14:paraId="06A5B2C1" w14:textId="77777777" w:rsidR="00A133DB" w:rsidRPr="00CD09EA" w:rsidRDefault="00A133DB" w:rsidP="00A133DB">
            <w:pPr>
              <w:tabs>
                <w:tab w:val="center" w:pos="4320"/>
                <w:tab w:val="right" w:pos="8640"/>
              </w:tabs>
              <w:spacing w:after="0"/>
              <w:rPr>
                <w:rFonts w:ascii="Times New Roman" w:hAnsi="Times New Roman"/>
                <w:b/>
              </w:rPr>
            </w:pPr>
            <w:r>
              <w:object w:dxaOrig="4321" w:dyaOrig="4379" w14:anchorId="6AEFBB1E">
                <v:shape id="_x0000_i1032" type="#_x0000_t75" style="width:3in;height:219.05pt" o:ole="">
                  <v:imagedata r:id="rId31" o:title=""/>
                </v:shape>
                <o:OLEObject Type="Embed" ProgID="SigmaPlotGraphicObject.8" ShapeID="_x0000_i1032" DrawAspect="Content" ObjectID="_1337842886" r:id="rId32"/>
              </w:object>
            </w:r>
          </w:p>
        </w:tc>
      </w:tr>
    </w:tbl>
    <w:p w14:paraId="00288580" w14:textId="77777777" w:rsidR="00A133DB" w:rsidRDefault="00A133DB" w:rsidP="00A133DB">
      <w:pPr>
        <w:spacing w:after="0" w:line="480" w:lineRule="auto"/>
        <w:rPr>
          <w:rFonts w:ascii="Times New Roman" w:hAnsi="Times New Roman"/>
          <w:noProof/>
        </w:rPr>
      </w:pPr>
    </w:p>
    <w:p w14:paraId="2D96233E" w14:textId="77777777" w:rsidR="00A133DB" w:rsidRPr="00033864" w:rsidRDefault="00A133DB" w:rsidP="00A133DB">
      <w:pPr>
        <w:spacing w:after="0" w:line="480" w:lineRule="auto"/>
        <w:rPr>
          <w:rFonts w:ascii="Times New Roman" w:hAnsi="Times New Roman"/>
          <w:noProof/>
        </w:rPr>
      </w:pPr>
      <w:r w:rsidRPr="00033864">
        <w:rPr>
          <w:rFonts w:ascii="Times New Roman" w:hAnsi="Times New Roman"/>
          <w:noProof/>
        </w:rPr>
        <w:t>Figure 2</w:t>
      </w:r>
      <w:r>
        <w:rPr>
          <w:rFonts w:ascii="Times New Roman" w:hAnsi="Times New Roman"/>
          <w:noProof/>
        </w:rPr>
        <w:t>.2</w:t>
      </w:r>
      <w:r w:rsidRPr="00033864">
        <w:rPr>
          <w:rFonts w:ascii="Times New Roman" w:hAnsi="Times New Roman"/>
          <w:noProof/>
        </w:rPr>
        <w:t>.  Trends in salmonid escap</w:t>
      </w:r>
      <w:r>
        <w:rPr>
          <w:rFonts w:ascii="Times New Roman" w:hAnsi="Times New Roman"/>
          <w:noProof/>
        </w:rPr>
        <w:t>e</w:t>
      </w:r>
      <w:r w:rsidRPr="00033864">
        <w:rPr>
          <w:rFonts w:ascii="Times New Roman" w:hAnsi="Times New Roman"/>
          <w:noProof/>
        </w:rPr>
        <w:t>ment for representative taxa in the Klamath River.  In the upper graph, black stars represent time series data, black lines represent linear trendline (from permutations)</w:t>
      </w:r>
      <w:r>
        <w:rPr>
          <w:rFonts w:ascii="Times New Roman" w:hAnsi="Times New Roman"/>
          <w:noProof/>
        </w:rPr>
        <w:t>, dotted</w:t>
      </w:r>
      <w:r w:rsidRPr="00033864">
        <w:rPr>
          <w:rFonts w:ascii="Times New Roman" w:hAnsi="Times New Roman"/>
          <w:noProof/>
        </w:rPr>
        <w:t xml:space="preserve"> lines represent trend output, and b</w:t>
      </w:r>
      <w:r>
        <w:rPr>
          <w:rFonts w:ascii="Times New Roman" w:hAnsi="Times New Roman"/>
          <w:noProof/>
        </w:rPr>
        <w:t>roken</w:t>
      </w:r>
      <w:r w:rsidRPr="00033864">
        <w:rPr>
          <w:rFonts w:ascii="Times New Roman" w:hAnsi="Times New Roman"/>
          <w:noProof/>
        </w:rPr>
        <w:t xml:space="preserve"> lines represent intercept parameters.  In the lower graphs, black bars represent posterior probabilites of step changes, gray bars represent posterior probabilites of trend changes, and the lines represent the odds ratio </w:t>
      </w:r>
      <w:r w:rsidRPr="00033864">
        <w:rPr>
          <w:rFonts w:ascii="Times New Roman" w:hAnsi="Times New Roman"/>
          <w:noProof/>
        </w:rPr>
        <w:lastRenderedPageBreak/>
        <w:t xml:space="preserve">significant to each time series. </w:t>
      </w:r>
      <w:r>
        <w:rPr>
          <w:rFonts w:ascii="Times New Roman" w:hAnsi="Times New Roman"/>
          <w:noProof/>
        </w:rPr>
        <w:t xml:space="preserve"> Ch = Chinook, Sp Chinook = spring Chinook, l fall Ch = late fall Chinook, sthd = steelhead, s sthd</w:t>
      </w:r>
      <w:r w:rsidRPr="00033864">
        <w:rPr>
          <w:rFonts w:ascii="Times New Roman" w:hAnsi="Times New Roman"/>
          <w:noProof/>
        </w:rPr>
        <w:t xml:space="preserve"> = summer steelhead.</w:t>
      </w:r>
    </w:p>
    <w:p w14:paraId="73D2CDA6" w14:textId="77777777" w:rsidR="00A133DB" w:rsidRPr="00033864" w:rsidRDefault="00A133DB" w:rsidP="00A133DB">
      <w:pPr>
        <w:spacing w:after="0" w:line="480" w:lineRule="auto"/>
        <w:rPr>
          <w:rFonts w:ascii="Times New Roman" w:hAnsi="Times New Roman"/>
          <w:noProof/>
        </w:rPr>
      </w:pPr>
      <w:r>
        <w:rPr>
          <w:rFonts w:ascii="Times New Roman" w:hAnsi="Times New Roman"/>
          <w:noProof/>
        </w:rPr>
        <w:drawing>
          <wp:inline distT="0" distB="0" distL="0" distR="0" wp14:anchorId="09EA63FD" wp14:editId="000A9E95">
            <wp:extent cx="5467350" cy="3514725"/>
            <wp:effectExtent l="0" t="0" r="0" b="0"/>
            <wp:docPr id="1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285682" w14:textId="77777777" w:rsidR="00A133DB" w:rsidRPr="00033864" w:rsidRDefault="00003AD9" w:rsidP="00A133DB">
      <w:pPr>
        <w:spacing w:after="0" w:line="480" w:lineRule="auto"/>
        <w:rPr>
          <w:rFonts w:ascii="Times New Roman" w:hAnsi="Times New Roman"/>
        </w:rPr>
      </w:pPr>
      <w:r>
        <w:rPr>
          <w:rFonts w:ascii="Times New Roman" w:hAnsi="Times New Roman"/>
          <w:noProof/>
        </w:rPr>
        <w:t xml:space="preserve">Figure </w:t>
      </w:r>
      <w:r w:rsidR="00A133DB">
        <w:rPr>
          <w:rFonts w:ascii="Times New Roman" w:hAnsi="Times New Roman"/>
          <w:noProof/>
        </w:rPr>
        <w:t>2.</w:t>
      </w:r>
      <w:r w:rsidR="00A133DB" w:rsidRPr="00033864">
        <w:rPr>
          <w:rFonts w:ascii="Times New Roman" w:hAnsi="Times New Roman"/>
          <w:noProof/>
        </w:rPr>
        <w:t xml:space="preserve"> 3.  </w:t>
      </w:r>
      <w:r w:rsidR="00A133DB" w:rsidRPr="00033864">
        <w:rPr>
          <w:rFonts w:ascii="Times New Roman" w:hAnsi="Times New Roman"/>
        </w:rPr>
        <w:t xml:space="preserve">Percent of </w:t>
      </w:r>
      <w:proofErr w:type="spellStart"/>
      <w:r w:rsidR="00A133DB" w:rsidRPr="00033864">
        <w:rPr>
          <w:rFonts w:ascii="Times New Roman" w:hAnsi="Times New Roman"/>
        </w:rPr>
        <w:t>basinwide</w:t>
      </w:r>
      <w:proofErr w:type="spellEnd"/>
      <w:r w:rsidR="00A133DB" w:rsidRPr="00033864">
        <w:rPr>
          <w:rFonts w:ascii="Times New Roman" w:hAnsi="Times New Roman"/>
        </w:rPr>
        <w:t xml:space="preserve"> fall Chinook escapement comprised o</w:t>
      </w:r>
      <w:r w:rsidR="00A133DB">
        <w:rPr>
          <w:rFonts w:ascii="Times New Roman" w:hAnsi="Times New Roman"/>
        </w:rPr>
        <w:t>f natural escapement and hatchery returns</w:t>
      </w:r>
      <w:r w:rsidR="00A133DB" w:rsidRPr="00033864">
        <w:rPr>
          <w:rFonts w:ascii="Times New Roman" w:hAnsi="Times New Roman"/>
        </w:rPr>
        <w:t xml:space="preserve">, Klamath River, California, 1978-2009.  </w:t>
      </w:r>
    </w:p>
    <w:p w14:paraId="1B8BA726" w14:textId="77777777" w:rsidR="00A133DB" w:rsidRPr="0042562A" w:rsidRDefault="00A133DB" w:rsidP="00A133DB">
      <w:pPr>
        <w:spacing w:after="0" w:line="480" w:lineRule="auto"/>
        <w:rPr>
          <w:rFonts w:ascii="Times New Roman" w:hAnsi="Times New Roman"/>
          <w:b/>
        </w:rPr>
      </w:pPr>
      <w:r w:rsidRPr="0042562A">
        <w:rPr>
          <w:rFonts w:ascii="Times New Roman" w:hAnsi="Times New Roman"/>
          <w:b/>
        </w:rPr>
        <w:t>Cross correlations</w:t>
      </w:r>
    </w:p>
    <w:p w14:paraId="57982243"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Several natural escapement time series were significantly correlated to hatchery returns (Table </w:t>
      </w:r>
      <w:r>
        <w:rPr>
          <w:rFonts w:ascii="Times New Roman" w:hAnsi="Times New Roman"/>
        </w:rPr>
        <w:t>2.</w:t>
      </w:r>
      <w:r w:rsidRPr="00033864">
        <w:rPr>
          <w:rFonts w:ascii="Times New Roman" w:hAnsi="Times New Roman"/>
        </w:rPr>
        <w:t xml:space="preserve">3).  </w:t>
      </w:r>
      <w:proofErr w:type="spellStart"/>
      <w:r w:rsidRPr="00033864">
        <w:rPr>
          <w:rFonts w:ascii="Times New Roman" w:hAnsi="Times New Roman"/>
        </w:rPr>
        <w:t>Basinwide</w:t>
      </w:r>
      <w:proofErr w:type="spellEnd"/>
      <w:r w:rsidRPr="00033864">
        <w:rPr>
          <w:rFonts w:ascii="Times New Roman" w:hAnsi="Times New Roman"/>
        </w:rPr>
        <w:t xml:space="preserve"> fall Chinook adult </w:t>
      </w:r>
      <w:proofErr w:type="spellStart"/>
      <w:r w:rsidRPr="00033864">
        <w:rPr>
          <w:rFonts w:ascii="Times New Roman" w:hAnsi="Times New Roman"/>
        </w:rPr>
        <w:t>spawner</w:t>
      </w:r>
      <w:proofErr w:type="spellEnd"/>
      <w:r w:rsidRPr="00033864">
        <w:rPr>
          <w:rFonts w:ascii="Times New Roman" w:hAnsi="Times New Roman"/>
        </w:rPr>
        <w:t xml:space="preserve"> abundance was significantly correlated to returns to both hatcheries (</w:t>
      </w:r>
      <w:proofErr w:type="gramStart"/>
      <w:r w:rsidRPr="00033864">
        <w:rPr>
          <w:rFonts w:ascii="Times New Roman" w:hAnsi="Times New Roman"/>
        </w:rPr>
        <w:t>r(</w:t>
      </w:r>
      <w:proofErr w:type="gramEnd"/>
      <w:r w:rsidRPr="00033864">
        <w:rPr>
          <w:rFonts w:ascii="Times New Roman" w:hAnsi="Times New Roman"/>
        </w:rPr>
        <w:t>27) =0.53, p = &lt;0.05).  Fall Chinook natural escapement to Bogus Creek was significantly correlated to returns to both IGH (</w:t>
      </w:r>
      <w:proofErr w:type="gramStart"/>
      <w:r w:rsidRPr="00033864">
        <w:rPr>
          <w:rFonts w:ascii="Times New Roman" w:hAnsi="Times New Roman"/>
        </w:rPr>
        <w:t>r(</w:t>
      </w:r>
      <w:proofErr w:type="gramEnd"/>
      <w:r w:rsidRPr="00033864">
        <w:rPr>
          <w:rFonts w:ascii="Times New Roman" w:hAnsi="Times New Roman"/>
        </w:rPr>
        <w:t>27) = 0.60, p = &lt;0.05) and TRH (r(27) = 0.58, p = &lt;0.05).  Fall Chinook natural escapement to Salmon River was significantly correlated to returns to IGH (</w:t>
      </w:r>
      <w:proofErr w:type="gramStart"/>
      <w:r w:rsidRPr="00033864">
        <w:rPr>
          <w:rFonts w:ascii="Times New Roman" w:hAnsi="Times New Roman"/>
        </w:rPr>
        <w:t>r(</w:t>
      </w:r>
      <w:proofErr w:type="gramEnd"/>
      <w:r w:rsidRPr="00033864">
        <w:rPr>
          <w:rFonts w:ascii="Times New Roman" w:hAnsi="Times New Roman"/>
        </w:rPr>
        <w:t>27) = 0.36, p = &lt;0.05).  Fall Chinook natural escapement to Trinity River was significantly correlated to returns to both IGH (</w:t>
      </w:r>
      <w:proofErr w:type="gramStart"/>
      <w:r w:rsidRPr="00033864">
        <w:rPr>
          <w:rFonts w:ascii="Times New Roman" w:hAnsi="Times New Roman"/>
        </w:rPr>
        <w:t>r(</w:t>
      </w:r>
      <w:proofErr w:type="gramEnd"/>
      <w:r w:rsidRPr="00033864">
        <w:rPr>
          <w:rFonts w:ascii="Times New Roman" w:hAnsi="Times New Roman"/>
        </w:rPr>
        <w:t>27) = 0.41, p = &lt;0.05) and TRH (r(27) = 0.72, p = &lt;0.05).  Spring Chinook natural escapement to the Salmon River was significantly correlated to spring Chinook returns to TRH (</w:t>
      </w:r>
      <w:proofErr w:type="gramStart"/>
      <w:r w:rsidRPr="00033864">
        <w:rPr>
          <w:rFonts w:ascii="Times New Roman" w:hAnsi="Times New Roman"/>
        </w:rPr>
        <w:t>r(</w:t>
      </w:r>
      <w:proofErr w:type="gramEnd"/>
      <w:r w:rsidRPr="00033864">
        <w:rPr>
          <w:rFonts w:ascii="Times New Roman" w:hAnsi="Times New Roman"/>
        </w:rPr>
        <w:t xml:space="preserve">27) = 0.50, p = &lt;0.05).  Spring </w:t>
      </w:r>
      <w:r w:rsidRPr="00033864">
        <w:rPr>
          <w:rFonts w:ascii="Times New Roman" w:hAnsi="Times New Roman"/>
        </w:rPr>
        <w:lastRenderedPageBreak/>
        <w:t>Chinook natural escapement to the Trinity River was significantly correlated to spring Chinook returns to TRH (</w:t>
      </w:r>
      <w:proofErr w:type="gramStart"/>
      <w:r w:rsidRPr="00033864">
        <w:rPr>
          <w:rFonts w:ascii="Times New Roman" w:hAnsi="Times New Roman"/>
        </w:rPr>
        <w:t>r(</w:t>
      </w:r>
      <w:proofErr w:type="gramEnd"/>
      <w:r w:rsidRPr="00033864">
        <w:rPr>
          <w:rFonts w:ascii="Times New Roman" w:hAnsi="Times New Roman"/>
        </w:rPr>
        <w:t>23) = 0.83, p = &lt;0.05).  Late fall Chinook natural escapement to Blue Creek was significantly correlated to Chinook (spring + fall) returning to TRH (</w:t>
      </w:r>
      <w:proofErr w:type="gramStart"/>
      <w:r w:rsidRPr="00033864">
        <w:rPr>
          <w:rFonts w:ascii="Times New Roman" w:hAnsi="Times New Roman"/>
        </w:rPr>
        <w:t>r(</w:t>
      </w:r>
      <w:proofErr w:type="gramEnd"/>
      <w:r w:rsidRPr="00033864">
        <w:rPr>
          <w:rFonts w:ascii="Times New Roman" w:hAnsi="Times New Roman"/>
        </w:rPr>
        <w:t>11) = 0.66, p = &lt;0.05).  Summer steelhead natural escapement to Salmon River was significantly correlated to steelhead returning to IGH (</w:t>
      </w:r>
      <w:proofErr w:type="gramStart"/>
      <w:r w:rsidRPr="00033864">
        <w:rPr>
          <w:rFonts w:ascii="Times New Roman" w:hAnsi="Times New Roman"/>
        </w:rPr>
        <w:t>r(</w:t>
      </w:r>
      <w:proofErr w:type="gramEnd"/>
      <w:r w:rsidRPr="00033864">
        <w:rPr>
          <w:rFonts w:ascii="Times New Roman" w:hAnsi="Times New Roman"/>
        </w:rPr>
        <w:t>32) = 0.75, p = &lt;0.05).</w:t>
      </w:r>
    </w:p>
    <w:p w14:paraId="02674CCB" w14:textId="77777777" w:rsidR="00A133DB" w:rsidRPr="00033864" w:rsidRDefault="00A133DB" w:rsidP="00A133DB">
      <w:pPr>
        <w:spacing w:after="0" w:line="480" w:lineRule="auto"/>
        <w:rPr>
          <w:rFonts w:ascii="Times New Roman" w:hAnsi="Times New Roman"/>
          <w:noProof/>
        </w:rPr>
      </w:pPr>
      <w:r w:rsidRPr="00033864">
        <w:rPr>
          <w:rFonts w:ascii="Times New Roman" w:hAnsi="Times New Roman"/>
          <w:noProof/>
        </w:rPr>
        <w:t xml:space="preserve">Table </w:t>
      </w:r>
      <w:r>
        <w:rPr>
          <w:rFonts w:ascii="Times New Roman" w:hAnsi="Times New Roman"/>
          <w:noProof/>
        </w:rPr>
        <w:t>2.</w:t>
      </w:r>
      <w:r w:rsidRPr="00033864">
        <w:rPr>
          <w:rFonts w:ascii="Times New Roman" w:hAnsi="Times New Roman"/>
          <w:noProof/>
        </w:rPr>
        <w:t>3.  Taxa and locations of abundance time series (second and third columns) paired for cross correlation analysis.  Correlations [r(df-2)]</w:t>
      </w:r>
      <w:r w:rsidR="00530E40">
        <w:rPr>
          <w:rFonts w:ascii="Times New Roman" w:hAnsi="Times New Roman"/>
          <w:noProof/>
        </w:rPr>
        <w:t xml:space="preserve"> in bold</w:t>
      </w:r>
      <w:r w:rsidRPr="00033864">
        <w:rPr>
          <w:rFonts w:ascii="Times New Roman" w:hAnsi="Times New Roman"/>
          <w:noProof/>
        </w:rPr>
        <w:t xml:space="preserve"> w</w:t>
      </w:r>
      <w:r w:rsidR="00530E40">
        <w:rPr>
          <w:rFonts w:ascii="Times New Roman" w:hAnsi="Times New Roman"/>
          <w:noProof/>
        </w:rPr>
        <w:t xml:space="preserve">ere found to be significant </w:t>
      </w:r>
      <w:r w:rsidRPr="00033864">
        <w:rPr>
          <w:rFonts w:ascii="Times New Roman" w:hAnsi="Times New Roman"/>
          <w:noProof/>
        </w:rPr>
        <w:t>if they exceeded the corresponding minimum Pearson correlation coeficient.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343"/>
        <w:gridCol w:w="1897"/>
        <w:gridCol w:w="1439"/>
        <w:gridCol w:w="1182"/>
      </w:tblGrid>
      <w:tr w:rsidR="00A133DB" w:rsidRPr="00033864" w14:paraId="7F84B907" w14:textId="77777777" w:rsidTr="003A5B23">
        <w:tc>
          <w:tcPr>
            <w:tcW w:w="1995" w:type="dxa"/>
            <w:tcBorders>
              <w:top w:val="single" w:sz="4" w:space="0" w:color="auto"/>
              <w:left w:val="nil"/>
              <w:bottom w:val="single" w:sz="4" w:space="0" w:color="auto"/>
              <w:right w:val="nil"/>
            </w:tcBorders>
          </w:tcPr>
          <w:p w14:paraId="4FF9C32A" w14:textId="77777777" w:rsidR="00A133DB" w:rsidRPr="00733101" w:rsidRDefault="00A133DB" w:rsidP="00A133DB">
            <w:pPr>
              <w:spacing w:after="0"/>
              <w:rPr>
                <w:rFonts w:ascii="Times New Roman" w:hAnsi="Times New Roman"/>
                <w:b/>
                <w:noProof/>
              </w:rPr>
            </w:pPr>
          </w:p>
          <w:p w14:paraId="3BC0FDAC" w14:textId="77777777" w:rsidR="00A133DB" w:rsidRPr="00733101" w:rsidRDefault="00A133DB" w:rsidP="00A133DB">
            <w:pPr>
              <w:spacing w:after="0"/>
              <w:rPr>
                <w:rFonts w:ascii="Times New Roman" w:hAnsi="Times New Roman"/>
                <w:b/>
                <w:noProof/>
              </w:rPr>
            </w:pPr>
          </w:p>
          <w:p w14:paraId="75D0910A" w14:textId="77777777" w:rsidR="00A133DB" w:rsidRPr="00733101" w:rsidRDefault="00A133DB" w:rsidP="00A133DB">
            <w:pPr>
              <w:spacing w:after="0"/>
              <w:rPr>
                <w:rFonts w:ascii="Times New Roman" w:hAnsi="Times New Roman"/>
                <w:b/>
                <w:noProof/>
              </w:rPr>
            </w:pPr>
          </w:p>
          <w:p w14:paraId="5D591981" w14:textId="77777777" w:rsidR="00A133DB" w:rsidRPr="00733101" w:rsidRDefault="00A133DB" w:rsidP="00A133DB">
            <w:pPr>
              <w:spacing w:after="0"/>
              <w:rPr>
                <w:rFonts w:ascii="Times New Roman" w:hAnsi="Times New Roman"/>
                <w:b/>
                <w:noProof/>
              </w:rPr>
            </w:pPr>
            <w:r w:rsidRPr="00733101">
              <w:rPr>
                <w:rFonts w:ascii="Times New Roman" w:hAnsi="Times New Roman"/>
                <w:b/>
                <w:noProof/>
              </w:rPr>
              <w:t>Taxa</w:t>
            </w:r>
          </w:p>
        </w:tc>
        <w:tc>
          <w:tcPr>
            <w:tcW w:w="2343" w:type="dxa"/>
            <w:tcBorders>
              <w:top w:val="single" w:sz="4" w:space="0" w:color="auto"/>
              <w:left w:val="nil"/>
              <w:bottom w:val="single" w:sz="4" w:space="0" w:color="auto"/>
              <w:right w:val="nil"/>
            </w:tcBorders>
          </w:tcPr>
          <w:p w14:paraId="3E3440DB" w14:textId="77777777" w:rsidR="00A133DB" w:rsidRPr="00733101" w:rsidRDefault="00A133DB" w:rsidP="00A133DB">
            <w:pPr>
              <w:spacing w:after="0"/>
              <w:rPr>
                <w:rFonts w:ascii="Times New Roman" w:hAnsi="Times New Roman"/>
                <w:b/>
                <w:noProof/>
              </w:rPr>
            </w:pPr>
          </w:p>
          <w:p w14:paraId="75A8E6F9" w14:textId="77777777" w:rsidR="00A133DB" w:rsidRPr="00733101" w:rsidRDefault="00A133DB" w:rsidP="00A133DB">
            <w:pPr>
              <w:spacing w:after="0"/>
              <w:rPr>
                <w:rFonts w:ascii="Times New Roman" w:hAnsi="Times New Roman"/>
                <w:b/>
                <w:noProof/>
              </w:rPr>
            </w:pPr>
          </w:p>
          <w:p w14:paraId="6BB1E15B" w14:textId="77777777" w:rsidR="00A133DB" w:rsidRPr="00733101" w:rsidRDefault="00A133DB" w:rsidP="00A133DB">
            <w:pPr>
              <w:spacing w:after="0"/>
              <w:rPr>
                <w:rFonts w:ascii="Times New Roman" w:hAnsi="Times New Roman"/>
                <w:b/>
                <w:noProof/>
              </w:rPr>
            </w:pPr>
            <w:r w:rsidRPr="00733101">
              <w:rPr>
                <w:rFonts w:ascii="Times New Roman" w:hAnsi="Times New Roman"/>
                <w:b/>
                <w:noProof/>
              </w:rPr>
              <w:t>Location of natural escapement</w:t>
            </w:r>
          </w:p>
        </w:tc>
        <w:tc>
          <w:tcPr>
            <w:tcW w:w="1897" w:type="dxa"/>
            <w:tcBorders>
              <w:top w:val="single" w:sz="4" w:space="0" w:color="auto"/>
              <w:left w:val="nil"/>
              <w:bottom w:val="single" w:sz="4" w:space="0" w:color="auto"/>
              <w:right w:val="nil"/>
            </w:tcBorders>
          </w:tcPr>
          <w:p w14:paraId="221F467D" w14:textId="77777777" w:rsidR="00A133DB" w:rsidRPr="00733101" w:rsidRDefault="00A133DB" w:rsidP="00A133DB">
            <w:pPr>
              <w:spacing w:after="0"/>
              <w:rPr>
                <w:rFonts w:ascii="Times New Roman" w:hAnsi="Times New Roman"/>
                <w:b/>
                <w:noProof/>
              </w:rPr>
            </w:pPr>
          </w:p>
          <w:p w14:paraId="24DFE894" w14:textId="77777777" w:rsidR="00A133DB" w:rsidRPr="00733101" w:rsidRDefault="00A133DB" w:rsidP="00A133DB">
            <w:pPr>
              <w:spacing w:after="0"/>
              <w:rPr>
                <w:rFonts w:ascii="Times New Roman" w:hAnsi="Times New Roman"/>
                <w:b/>
                <w:noProof/>
              </w:rPr>
            </w:pPr>
          </w:p>
          <w:p w14:paraId="3CEA2DF6" w14:textId="77777777" w:rsidR="00A133DB" w:rsidRPr="00733101" w:rsidRDefault="00A133DB" w:rsidP="00A133DB">
            <w:pPr>
              <w:spacing w:after="0"/>
              <w:rPr>
                <w:rFonts w:ascii="Times New Roman" w:hAnsi="Times New Roman"/>
                <w:b/>
                <w:noProof/>
              </w:rPr>
            </w:pPr>
            <w:r w:rsidRPr="00733101">
              <w:rPr>
                <w:rFonts w:ascii="Times New Roman" w:hAnsi="Times New Roman"/>
                <w:b/>
                <w:noProof/>
              </w:rPr>
              <w:t>Location of hatchery returns</w:t>
            </w:r>
          </w:p>
        </w:tc>
        <w:tc>
          <w:tcPr>
            <w:tcW w:w="1439" w:type="dxa"/>
            <w:tcBorders>
              <w:top w:val="single" w:sz="4" w:space="0" w:color="auto"/>
              <w:left w:val="nil"/>
              <w:bottom w:val="single" w:sz="4" w:space="0" w:color="auto"/>
              <w:right w:val="nil"/>
            </w:tcBorders>
          </w:tcPr>
          <w:p w14:paraId="7EF2190B" w14:textId="77777777" w:rsidR="00A133DB" w:rsidRPr="00733101" w:rsidRDefault="00A133DB" w:rsidP="00A133DB">
            <w:pPr>
              <w:spacing w:after="0"/>
              <w:rPr>
                <w:rFonts w:ascii="Times New Roman" w:hAnsi="Times New Roman"/>
                <w:b/>
                <w:noProof/>
              </w:rPr>
            </w:pPr>
            <w:r w:rsidRPr="00733101">
              <w:rPr>
                <w:rFonts w:ascii="Times New Roman" w:hAnsi="Times New Roman"/>
                <w:b/>
                <w:noProof/>
              </w:rPr>
              <w:t>Minimum Pearson correlation coeficient</w:t>
            </w:r>
          </w:p>
        </w:tc>
        <w:tc>
          <w:tcPr>
            <w:tcW w:w="1182" w:type="dxa"/>
            <w:tcBorders>
              <w:top w:val="single" w:sz="4" w:space="0" w:color="auto"/>
              <w:left w:val="nil"/>
              <w:bottom w:val="single" w:sz="4" w:space="0" w:color="auto"/>
              <w:right w:val="nil"/>
            </w:tcBorders>
          </w:tcPr>
          <w:p w14:paraId="28B7C3AB" w14:textId="77777777" w:rsidR="00A133DB" w:rsidRPr="00733101" w:rsidRDefault="00A133DB" w:rsidP="00A133DB">
            <w:pPr>
              <w:spacing w:after="0"/>
              <w:rPr>
                <w:rFonts w:ascii="Times New Roman" w:hAnsi="Times New Roman"/>
                <w:b/>
                <w:noProof/>
              </w:rPr>
            </w:pPr>
          </w:p>
          <w:p w14:paraId="2CDA3696" w14:textId="77777777" w:rsidR="00A133DB" w:rsidRPr="00733101" w:rsidRDefault="00A133DB" w:rsidP="00A133DB">
            <w:pPr>
              <w:spacing w:after="0"/>
              <w:rPr>
                <w:rFonts w:ascii="Times New Roman" w:hAnsi="Times New Roman"/>
                <w:b/>
                <w:noProof/>
              </w:rPr>
            </w:pPr>
          </w:p>
          <w:p w14:paraId="4A6CEC90" w14:textId="77777777" w:rsidR="00A133DB" w:rsidRPr="00733101" w:rsidRDefault="00A133DB" w:rsidP="00A133DB">
            <w:pPr>
              <w:spacing w:after="0"/>
              <w:rPr>
                <w:rFonts w:ascii="Times New Roman" w:hAnsi="Times New Roman"/>
                <w:b/>
                <w:noProof/>
              </w:rPr>
            </w:pPr>
          </w:p>
          <w:p w14:paraId="4FBC2282" w14:textId="77777777" w:rsidR="00A133DB" w:rsidRPr="00733101" w:rsidRDefault="00A133DB" w:rsidP="00A133DB">
            <w:pPr>
              <w:spacing w:after="0"/>
              <w:rPr>
                <w:rFonts w:ascii="Times New Roman" w:hAnsi="Times New Roman"/>
                <w:b/>
                <w:noProof/>
              </w:rPr>
            </w:pPr>
            <w:r w:rsidRPr="00733101">
              <w:rPr>
                <w:rFonts w:ascii="Times New Roman" w:hAnsi="Times New Roman"/>
                <w:b/>
                <w:noProof/>
              </w:rPr>
              <w:t>r(df – 2)</w:t>
            </w:r>
          </w:p>
        </w:tc>
      </w:tr>
      <w:tr w:rsidR="00A133DB" w:rsidRPr="00033864" w14:paraId="66439CD1" w14:textId="77777777" w:rsidTr="003A5B23">
        <w:tc>
          <w:tcPr>
            <w:tcW w:w="1995" w:type="dxa"/>
            <w:tcBorders>
              <w:top w:val="single" w:sz="4" w:space="0" w:color="auto"/>
              <w:left w:val="nil"/>
              <w:bottom w:val="nil"/>
              <w:right w:val="nil"/>
            </w:tcBorders>
          </w:tcPr>
          <w:p w14:paraId="21BB3FA6" w14:textId="77777777" w:rsidR="00A133DB" w:rsidRPr="00033864" w:rsidRDefault="00A133DB" w:rsidP="00A133DB">
            <w:pPr>
              <w:spacing w:after="0"/>
              <w:rPr>
                <w:rFonts w:ascii="Times New Roman" w:hAnsi="Times New Roman"/>
                <w:noProof/>
              </w:rPr>
            </w:pPr>
            <w:r w:rsidRPr="00033864">
              <w:rPr>
                <w:rFonts w:ascii="Times New Roman" w:hAnsi="Times New Roman"/>
                <w:noProof/>
              </w:rPr>
              <w:t>Fall Chinook</w:t>
            </w:r>
          </w:p>
        </w:tc>
        <w:tc>
          <w:tcPr>
            <w:tcW w:w="2343" w:type="dxa"/>
            <w:tcBorders>
              <w:top w:val="single" w:sz="4" w:space="0" w:color="auto"/>
              <w:left w:val="nil"/>
              <w:bottom w:val="nil"/>
              <w:right w:val="nil"/>
            </w:tcBorders>
          </w:tcPr>
          <w:p w14:paraId="278591C2" w14:textId="77777777" w:rsidR="00A133DB" w:rsidRPr="00033864" w:rsidRDefault="00A133DB" w:rsidP="00A133DB">
            <w:pPr>
              <w:spacing w:after="0"/>
              <w:rPr>
                <w:rFonts w:ascii="Times New Roman" w:hAnsi="Times New Roman"/>
                <w:noProof/>
              </w:rPr>
            </w:pPr>
            <w:r w:rsidRPr="00033864">
              <w:rPr>
                <w:rFonts w:ascii="Times New Roman" w:hAnsi="Times New Roman"/>
                <w:noProof/>
              </w:rPr>
              <w:t>Klamath River basin</w:t>
            </w:r>
          </w:p>
        </w:tc>
        <w:tc>
          <w:tcPr>
            <w:tcW w:w="1897" w:type="dxa"/>
            <w:tcBorders>
              <w:top w:val="single" w:sz="4" w:space="0" w:color="auto"/>
              <w:left w:val="nil"/>
              <w:bottom w:val="nil"/>
              <w:right w:val="nil"/>
            </w:tcBorders>
          </w:tcPr>
          <w:p w14:paraId="4A3579C5" w14:textId="77777777" w:rsidR="00A133DB" w:rsidRPr="00033864" w:rsidRDefault="00A133DB" w:rsidP="00A133DB">
            <w:pPr>
              <w:spacing w:after="0"/>
              <w:rPr>
                <w:rFonts w:ascii="Times New Roman" w:hAnsi="Times New Roman"/>
                <w:noProof/>
              </w:rPr>
            </w:pPr>
            <w:r w:rsidRPr="00033864">
              <w:rPr>
                <w:rFonts w:ascii="Times New Roman" w:hAnsi="Times New Roman"/>
                <w:noProof/>
              </w:rPr>
              <w:t>IGH and TRH</w:t>
            </w:r>
          </w:p>
        </w:tc>
        <w:tc>
          <w:tcPr>
            <w:tcW w:w="1439" w:type="dxa"/>
            <w:tcBorders>
              <w:top w:val="single" w:sz="4" w:space="0" w:color="auto"/>
              <w:left w:val="nil"/>
              <w:bottom w:val="nil"/>
              <w:right w:val="nil"/>
            </w:tcBorders>
          </w:tcPr>
          <w:p w14:paraId="008D608C"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0.35</w:t>
            </w:r>
          </w:p>
        </w:tc>
        <w:tc>
          <w:tcPr>
            <w:tcW w:w="1182" w:type="dxa"/>
            <w:tcBorders>
              <w:top w:val="single" w:sz="4" w:space="0" w:color="auto"/>
              <w:left w:val="nil"/>
              <w:bottom w:val="nil"/>
              <w:right w:val="nil"/>
            </w:tcBorders>
          </w:tcPr>
          <w:p w14:paraId="4ABD9681" w14:textId="77777777" w:rsidR="00A133DB" w:rsidRPr="00530E40" w:rsidRDefault="00530E40" w:rsidP="00A133DB">
            <w:pPr>
              <w:spacing w:after="0"/>
              <w:rPr>
                <w:rFonts w:ascii="Times New Roman" w:hAnsi="Times New Roman"/>
                <w:b/>
                <w:noProof/>
              </w:rPr>
            </w:pPr>
            <w:r>
              <w:rPr>
                <w:rFonts w:ascii="Times New Roman" w:hAnsi="Times New Roman"/>
                <w:b/>
                <w:noProof/>
              </w:rPr>
              <w:t>0.53</w:t>
            </w:r>
          </w:p>
        </w:tc>
      </w:tr>
      <w:tr w:rsidR="00A133DB" w:rsidRPr="00033864" w14:paraId="263401C4" w14:textId="77777777" w:rsidTr="003A5B23">
        <w:tc>
          <w:tcPr>
            <w:tcW w:w="1995" w:type="dxa"/>
            <w:tcBorders>
              <w:top w:val="nil"/>
              <w:left w:val="nil"/>
              <w:bottom w:val="nil"/>
              <w:right w:val="nil"/>
            </w:tcBorders>
          </w:tcPr>
          <w:p w14:paraId="4AE3EDF1"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252C2599" w14:textId="77777777" w:rsidR="00A133DB" w:rsidRPr="00033864" w:rsidRDefault="00A133DB" w:rsidP="00A133DB">
            <w:pPr>
              <w:spacing w:after="0"/>
              <w:rPr>
                <w:rFonts w:ascii="Times New Roman" w:hAnsi="Times New Roman"/>
                <w:noProof/>
              </w:rPr>
            </w:pPr>
            <w:r w:rsidRPr="00033864">
              <w:rPr>
                <w:rFonts w:ascii="Times New Roman" w:hAnsi="Times New Roman"/>
                <w:noProof/>
              </w:rPr>
              <w:t>Bogus Creek</w:t>
            </w:r>
          </w:p>
        </w:tc>
        <w:tc>
          <w:tcPr>
            <w:tcW w:w="1897" w:type="dxa"/>
            <w:tcBorders>
              <w:top w:val="nil"/>
              <w:left w:val="nil"/>
              <w:bottom w:val="nil"/>
              <w:right w:val="nil"/>
            </w:tcBorders>
          </w:tcPr>
          <w:p w14:paraId="29AB1967" w14:textId="77777777" w:rsidR="00A133DB" w:rsidRPr="00033864" w:rsidRDefault="00A133DB" w:rsidP="00A133DB">
            <w:pPr>
              <w:spacing w:after="0"/>
              <w:rPr>
                <w:rFonts w:ascii="Times New Roman" w:hAnsi="Times New Roman"/>
                <w:noProof/>
              </w:rPr>
            </w:pPr>
            <w:r w:rsidRPr="00033864">
              <w:rPr>
                <w:rFonts w:ascii="Times New Roman" w:hAnsi="Times New Roman"/>
                <w:noProof/>
              </w:rPr>
              <w:t>IGH</w:t>
            </w:r>
          </w:p>
        </w:tc>
        <w:tc>
          <w:tcPr>
            <w:tcW w:w="1439" w:type="dxa"/>
            <w:tcBorders>
              <w:top w:val="nil"/>
              <w:left w:val="nil"/>
              <w:bottom w:val="nil"/>
              <w:right w:val="nil"/>
            </w:tcBorders>
          </w:tcPr>
          <w:p w14:paraId="23FA4E73"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54A056EF" w14:textId="77777777" w:rsidR="00A133DB" w:rsidRPr="00530E40" w:rsidRDefault="00530E40" w:rsidP="00A133DB">
            <w:pPr>
              <w:spacing w:after="0"/>
              <w:rPr>
                <w:rFonts w:ascii="Times New Roman" w:hAnsi="Times New Roman"/>
                <w:b/>
                <w:noProof/>
              </w:rPr>
            </w:pPr>
            <w:r>
              <w:rPr>
                <w:rFonts w:ascii="Times New Roman" w:hAnsi="Times New Roman"/>
                <w:b/>
                <w:noProof/>
              </w:rPr>
              <w:t>0.60</w:t>
            </w:r>
          </w:p>
        </w:tc>
      </w:tr>
      <w:tr w:rsidR="00A133DB" w:rsidRPr="00033864" w14:paraId="7C685496" w14:textId="77777777" w:rsidTr="003A5B23">
        <w:tc>
          <w:tcPr>
            <w:tcW w:w="1995" w:type="dxa"/>
            <w:tcBorders>
              <w:top w:val="nil"/>
              <w:left w:val="nil"/>
              <w:bottom w:val="nil"/>
              <w:right w:val="nil"/>
            </w:tcBorders>
          </w:tcPr>
          <w:p w14:paraId="3434881B"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5E564DB9" w14:textId="77777777" w:rsidR="00A133DB" w:rsidRPr="00033864" w:rsidRDefault="00A133DB" w:rsidP="00A133DB">
            <w:pPr>
              <w:spacing w:after="0"/>
              <w:rPr>
                <w:rFonts w:ascii="Times New Roman" w:hAnsi="Times New Roman"/>
                <w:noProof/>
              </w:rPr>
            </w:pPr>
          </w:p>
        </w:tc>
        <w:tc>
          <w:tcPr>
            <w:tcW w:w="1897" w:type="dxa"/>
            <w:tcBorders>
              <w:top w:val="nil"/>
              <w:left w:val="nil"/>
              <w:bottom w:val="nil"/>
              <w:right w:val="nil"/>
            </w:tcBorders>
          </w:tcPr>
          <w:p w14:paraId="2FF08AD9"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nil"/>
              <w:left w:val="nil"/>
              <w:bottom w:val="nil"/>
              <w:right w:val="nil"/>
            </w:tcBorders>
          </w:tcPr>
          <w:p w14:paraId="3A0B7C1A"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65A4C00B" w14:textId="77777777" w:rsidR="00A133DB" w:rsidRPr="00530E40" w:rsidRDefault="00530E40" w:rsidP="00A133DB">
            <w:pPr>
              <w:spacing w:after="0"/>
              <w:rPr>
                <w:rFonts w:ascii="Times New Roman" w:hAnsi="Times New Roman"/>
                <w:b/>
                <w:noProof/>
              </w:rPr>
            </w:pPr>
            <w:r>
              <w:rPr>
                <w:rFonts w:ascii="Times New Roman" w:hAnsi="Times New Roman"/>
                <w:b/>
                <w:noProof/>
              </w:rPr>
              <w:t>0.58</w:t>
            </w:r>
          </w:p>
        </w:tc>
      </w:tr>
      <w:tr w:rsidR="00A133DB" w:rsidRPr="00033864" w14:paraId="6C24C62A" w14:textId="77777777" w:rsidTr="003A5B23">
        <w:tc>
          <w:tcPr>
            <w:tcW w:w="1995" w:type="dxa"/>
            <w:tcBorders>
              <w:top w:val="nil"/>
              <w:left w:val="nil"/>
              <w:bottom w:val="nil"/>
              <w:right w:val="nil"/>
            </w:tcBorders>
          </w:tcPr>
          <w:p w14:paraId="49820297"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1BAA3DB0" w14:textId="77777777" w:rsidR="00A133DB" w:rsidRPr="00033864" w:rsidRDefault="00A133DB" w:rsidP="00A133DB">
            <w:pPr>
              <w:spacing w:after="0"/>
              <w:rPr>
                <w:rFonts w:ascii="Times New Roman" w:hAnsi="Times New Roman"/>
                <w:noProof/>
              </w:rPr>
            </w:pPr>
            <w:r w:rsidRPr="00033864">
              <w:rPr>
                <w:rFonts w:ascii="Times New Roman" w:hAnsi="Times New Roman"/>
                <w:noProof/>
              </w:rPr>
              <w:t>Salmon River</w:t>
            </w:r>
          </w:p>
        </w:tc>
        <w:tc>
          <w:tcPr>
            <w:tcW w:w="1897" w:type="dxa"/>
            <w:tcBorders>
              <w:top w:val="nil"/>
              <w:left w:val="nil"/>
              <w:bottom w:val="nil"/>
              <w:right w:val="nil"/>
            </w:tcBorders>
          </w:tcPr>
          <w:p w14:paraId="6D0D52D0" w14:textId="77777777" w:rsidR="00A133DB" w:rsidRPr="00033864" w:rsidRDefault="00A133DB" w:rsidP="00A133DB">
            <w:pPr>
              <w:spacing w:after="0"/>
              <w:rPr>
                <w:rFonts w:ascii="Times New Roman" w:hAnsi="Times New Roman"/>
                <w:noProof/>
              </w:rPr>
            </w:pPr>
            <w:r w:rsidRPr="00033864">
              <w:rPr>
                <w:rFonts w:ascii="Times New Roman" w:hAnsi="Times New Roman"/>
                <w:noProof/>
              </w:rPr>
              <w:t>IGH</w:t>
            </w:r>
          </w:p>
        </w:tc>
        <w:tc>
          <w:tcPr>
            <w:tcW w:w="1439" w:type="dxa"/>
            <w:tcBorders>
              <w:top w:val="nil"/>
              <w:left w:val="nil"/>
              <w:bottom w:val="nil"/>
              <w:right w:val="nil"/>
            </w:tcBorders>
          </w:tcPr>
          <w:p w14:paraId="332EF983"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2C26EB7C" w14:textId="77777777" w:rsidR="00A133DB" w:rsidRPr="00530E40" w:rsidRDefault="00530E40" w:rsidP="00A133DB">
            <w:pPr>
              <w:spacing w:after="0"/>
              <w:rPr>
                <w:rFonts w:ascii="Times New Roman" w:hAnsi="Times New Roman"/>
                <w:b/>
                <w:noProof/>
              </w:rPr>
            </w:pPr>
            <w:r>
              <w:rPr>
                <w:rFonts w:ascii="Times New Roman" w:hAnsi="Times New Roman"/>
                <w:b/>
                <w:noProof/>
              </w:rPr>
              <w:t>0.36</w:t>
            </w:r>
          </w:p>
        </w:tc>
      </w:tr>
      <w:tr w:rsidR="00A133DB" w:rsidRPr="00033864" w14:paraId="7EEA1ADF" w14:textId="77777777" w:rsidTr="003A5B23">
        <w:tc>
          <w:tcPr>
            <w:tcW w:w="1995" w:type="dxa"/>
            <w:tcBorders>
              <w:top w:val="nil"/>
              <w:left w:val="nil"/>
              <w:bottom w:val="nil"/>
              <w:right w:val="nil"/>
            </w:tcBorders>
          </w:tcPr>
          <w:p w14:paraId="59D33C75"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17C33072" w14:textId="77777777" w:rsidR="00A133DB" w:rsidRPr="00033864" w:rsidRDefault="00A133DB" w:rsidP="00A133DB">
            <w:pPr>
              <w:spacing w:after="0"/>
              <w:rPr>
                <w:rFonts w:ascii="Times New Roman" w:hAnsi="Times New Roman"/>
                <w:noProof/>
              </w:rPr>
            </w:pPr>
          </w:p>
        </w:tc>
        <w:tc>
          <w:tcPr>
            <w:tcW w:w="1897" w:type="dxa"/>
            <w:tcBorders>
              <w:top w:val="nil"/>
              <w:left w:val="nil"/>
              <w:bottom w:val="nil"/>
              <w:right w:val="nil"/>
            </w:tcBorders>
          </w:tcPr>
          <w:p w14:paraId="36263405"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nil"/>
              <w:left w:val="nil"/>
              <w:bottom w:val="nil"/>
              <w:right w:val="nil"/>
            </w:tcBorders>
          </w:tcPr>
          <w:p w14:paraId="72A67CE7"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7812A8FE"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0.08</w:t>
            </w:r>
          </w:p>
        </w:tc>
      </w:tr>
      <w:tr w:rsidR="00A133DB" w:rsidRPr="00033864" w14:paraId="68E5BB65" w14:textId="77777777" w:rsidTr="003A5B23">
        <w:tc>
          <w:tcPr>
            <w:tcW w:w="1995" w:type="dxa"/>
            <w:tcBorders>
              <w:top w:val="nil"/>
              <w:left w:val="nil"/>
              <w:bottom w:val="nil"/>
              <w:right w:val="nil"/>
            </w:tcBorders>
          </w:tcPr>
          <w:p w14:paraId="7615CDED"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3D89F31C" w14:textId="77777777" w:rsidR="00A133DB" w:rsidRPr="00033864" w:rsidRDefault="00A133DB" w:rsidP="00A133DB">
            <w:pPr>
              <w:spacing w:after="0"/>
              <w:rPr>
                <w:rFonts w:ascii="Times New Roman" w:hAnsi="Times New Roman"/>
                <w:noProof/>
              </w:rPr>
            </w:pPr>
            <w:r w:rsidRPr="00033864">
              <w:rPr>
                <w:rFonts w:ascii="Times New Roman" w:hAnsi="Times New Roman"/>
                <w:noProof/>
              </w:rPr>
              <w:t>Scott River</w:t>
            </w:r>
          </w:p>
        </w:tc>
        <w:tc>
          <w:tcPr>
            <w:tcW w:w="1897" w:type="dxa"/>
            <w:tcBorders>
              <w:top w:val="nil"/>
              <w:left w:val="nil"/>
              <w:bottom w:val="nil"/>
              <w:right w:val="nil"/>
            </w:tcBorders>
          </w:tcPr>
          <w:p w14:paraId="7040564E" w14:textId="77777777" w:rsidR="00A133DB" w:rsidRPr="00033864" w:rsidRDefault="00A133DB" w:rsidP="00A133DB">
            <w:pPr>
              <w:spacing w:after="0"/>
              <w:rPr>
                <w:rFonts w:ascii="Times New Roman" w:hAnsi="Times New Roman"/>
                <w:noProof/>
              </w:rPr>
            </w:pPr>
            <w:r w:rsidRPr="00033864">
              <w:rPr>
                <w:rFonts w:ascii="Times New Roman" w:hAnsi="Times New Roman"/>
                <w:noProof/>
              </w:rPr>
              <w:t>IGH</w:t>
            </w:r>
          </w:p>
        </w:tc>
        <w:tc>
          <w:tcPr>
            <w:tcW w:w="1439" w:type="dxa"/>
            <w:tcBorders>
              <w:top w:val="nil"/>
              <w:left w:val="nil"/>
              <w:bottom w:val="nil"/>
              <w:right w:val="nil"/>
            </w:tcBorders>
          </w:tcPr>
          <w:p w14:paraId="6F3BE612"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67F62491"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0.27</w:t>
            </w:r>
          </w:p>
        </w:tc>
      </w:tr>
      <w:tr w:rsidR="00A133DB" w:rsidRPr="00033864" w14:paraId="682CE40F" w14:textId="77777777" w:rsidTr="003A5B23">
        <w:tc>
          <w:tcPr>
            <w:tcW w:w="1995" w:type="dxa"/>
            <w:tcBorders>
              <w:top w:val="nil"/>
              <w:left w:val="nil"/>
              <w:bottom w:val="nil"/>
              <w:right w:val="nil"/>
            </w:tcBorders>
          </w:tcPr>
          <w:p w14:paraId="50530109"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1B5B8CF7" w14:textId="77777777" w:rsidR="00A133DB" w:rsidRPr="00033864" w:rsidRDefault="00A133DB" w:rsidP="00A133DB">
            <w:pPr>
              <w:spacing w:after="0"/>
              <w:rPr>
                <w:rFonts w:ascii="Times New Roman" w:hAnsi="Times New Roman"/>
                <w:noProof/>
              </w:rPr>
            </w:pPr>
          </w:p>
        </w:tc>
        <w:tc>
          <w:tcPr>
            <w:tcW w:w="1897" w:type="dxa"/>
            <w:tcBorders>
              <w:top w:val="nil"/>
              <w:left w:val="nil"/>
              <w:bottom w:val="nil"/>
              <w:right w:val="nil"/>
            </w:tcBorders>
          </w:tcPr>
          <w:p w14:paraId="223B9947"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nil"/>
              <w:left w:val="nil"/>
              <w:bottom w:val="nil"/>
              <w:right w:val="nil"/>
            </w:tcBorders>
          </w:tcPr>
          <w:p w14:paraId="6373FF73"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741BC3A1"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0.21</w:t>
            </w:r>
          </w:p>
        </w:tc>
      </w:tr>
      <w:tr w:rsidR="00A133DB" w:rsidRPr="00033864" w14:paraId="6D95AE6E" w14:textId="77777777" w:rsidTr="003A5B23">
        <w:tc>
          <w:tcPr>
            <w:tcW w:w="1995" w:type="dxa"/>
            <w:tcBorders>
              <w:top w:val="nil"/>
              <w:left w:val="nil"/>
              <w:bottom w:val="nil"/>
              <w:right w:val="nil"/>
            </w:tcBorders>
          </w:tcPr>
          <w:p w14:paraId="1D35F4EF"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3A02345D" w14:textId="77777777" w:rsidR="00A133DB" w:rsidRPr="00033864" w:rsidRDefault="00A133DB" w:rsidP="00A133DB">
            <w:pPr>
              <w:spacing w:after="0"/>
              <w:rPr>
                <w:rFonts w:ascii="Times New Roman" w:hAnsi="Times New Roman"/>
                <w:noProof/>
              </w:rPr>
            </w:pPr>
            <w:r w:rsidRPr="00033864">
              <w:rPr>
                <w:rFonts w:ascii="Times New Roman" w:hAnsi="Times New Roman"/>
                <w:noProof/>
              </w:rPr>
              <w:t>Shasta River</w:t>
            </w:r>
          </w:p>
        </w:tc>
        <w:tc>
          <w:tcPr>
            <w:tcW w:w="1897" w:type="dxa"/>
            <w:tcBorders>
              <w:top w:val="nil"/>
              <w:left w:val="nil"/>
              <w:bottom w:val="nil"/>
              <w:right w:val="nil"/>
            </w:tcBorders>
          </w:tcPr>
          <w:p w14:paraId="019FAED4" w14:textId="77777777" w:rsidR="00A133DB" w:rsidRPr="00033864" w:rsidRDefault="00A133DB" w:rsidP="00A133DB">
            <w:pPr>
              <w:spacing w:after="0"/>
              <w:rPr>
                <w:rFonts w:ascii="Times New Roman" w:hAnsi="Times New Roman"/>
                <w:noProof/>
              </w:rPr>
            </w:pPr>
            <w:r w:rsidRPr="00033864">
              <w:rPr>
                <w:rFonts w:ascii="Times New Roman" w:hAnsi="Times New Roman"/>
                <w:noProof/>
              </w:rPr>
              <w:t>IGH</w:t>
            </w:r>
          </w:p>
        </w:tc>
        <w:tc>
          <w:tcPr>
            <w:tcW w:w="1439" w:type="dxa"/>
            <w:tcBorders>
              <w:top w:val="nil"/>
              <w:left w:val="nil"/>
              <w:bottom w:val="nil"/>
              <w:right w:val="nil"/>
            </w:tcBorders>
          </w:tcPr>
          <w:p w14:paraId="6602A2BA"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0E299DC1"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0.11</w:t>
            </w:r>
          </w:p>
        </w:tc>
      </w:tr>
      <w:tr w:rsidR="00A133DB" w:rsidRPr="00033864" w14:paraId="63339AE8" w14:textId="77777777" w:rsidTr="003A5B23">
        <w:tc>
          <w:tcPr>
            <w:tcW w:w="1995" w:type="dxa"/>
            <w:tcBorders>
              <w:top w:val="nil"/>
              <w:left w:val="nil"/>
              <w:bottom w:val="nil"/>
              <w:right w:val="nil"/>
            </w:tcBorders>
          </w:tcPr>
          <w:p w14:paraId="2251B071"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32EAA9E8" w14:textId="77777777" w:rsidR="00A133DB" w:rsidRPr="00033864" w:rsidRDefault="00A133DB" w:rsidP="00A133DB">
            <w:pPr>
              <w:spacing w:after="0"/>
              <w:rPr>
                <w:rFonts w:ascii="Times New Roman" w:hAnsi="Times New Roman"/>
                <w:noProof/>
              </w:rPr>
            </w:pPr>
          </w:p>
        </w:tc>
        <w:tc>
          <w:tcPr>
            <w:tcW w:w="1897" w:type="dxa"/>
            <w:tcBorders>
              <w:top w:val="nil"/>
              <w:left w:val="nil"/>
              <w:bottom w:val="nil"/>
              <w:right w:val="nil"/>
            </w:tcBorders>
          </w:tcPr>
          <w:p w14:paraId="6F84EE5D"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nil"/>
              <w:left w:val="nil"/>
              <w:bottom w:val="nil"/>
              <w:right w:val="nil"/>
            </w:tcBorders>
          </w:tcPr>
          <w:p w14:paraId="59B951C1"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35824F93"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0.32</w:t>
            </w:r>
          </w:p>
        </w:tc>
      </w:tr>
      <w:tr w:rsidR="00A133DB" w:rsidRPr="00033864" w14:paraId="690219EF" w14:textId="77777777" w:rsidTr="003A5B23">
        <w:tc>
          <w:tcPr>
            <w:tcW w:w="1995" w:type="dxa"/>
            <w:tcBorders>
              <w:top w:val="nil"/>
              <w:left w:val="nil"/>
              <w:bottom w:val="nil"/>
              <w:right w:val="nil"/>
            </w:tcBorders>
          </w:tcPr>
          <w:p w14:paraId="4DCAB4AF" w14:textId="77777777" w:rsidR="00A133DB" w:rsidRPr="00033864" w:rsidRDefault="00A133DB" w:rsidP="00A133DB">
            <w:pPr>
              <w:spacing w:after="0"/>
              <w:rPr>
                <w:rFonts w:ascii="Times New Roman" w:hAnsi="Times New Roman"/>
                <w:noProof/>
              </w:rPr>
            </w:pPr>
          </w:p>
        </w:tc>
        <w:tc>
          <w:tcPr>
            <w:tcW w:w="2343" w:type="dxa"/>
            <w:tcBorders>
              <w:top w:val="nil"/>
              <w:left w:val="nil"/>
              <w:bottom w:val="nil"/>
              <w:right w:val="nil"/>
            </w:tcBorders>
          </w:tcPr>
          <w:p w14:paraId="748287D2"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Trinity River</w:t>
            </w:r>
          </w:p>
        </w:tc>
        <w:tc>
          <w:tcPr>
            <w:tcW w:w="1897" w:type="dxa"/>
            <w:tcBorders>
              <w:top w:val="nil"/>
              <w:left w:val="nil"/>
              <w:bottom w:val="nil"/>
              <w:right w:val="nil"/>
            </w:tcBorders>
          </w:tcPr>
          <w:p w14:paraId="4EA172DB" w14:textId="77777777" w:rsidR="00A133DB" w:rsidRPr="00033864" w:rsidRDefault="00A133DB" w:rsidP="00A133DB">
            <w:pPr>
              <w:spacing w:after="0"/>
              <w:rPr>
                <w:rFonts w:ascii="Times New Roman" w:hAnsi="Times New Roman"/>
                <w:noProof/>
              </w:rPr>
            </w:pPr>
            <w:r w:rsidRPr="00033864">
              <w:rPr>
                <w:rFonts w:ascii="Times New Roman" w:hAnsi="Times New Roman"/>
                <w:noProof/>
              </w:rPr>
              <w:t>IGH</w:t>
            </w:r>
          </w:p>
        </w:tc>
        <w:tc>
          <w:tcPr>
            <w:tcW w:w="1439" w:type="dxa"/>
            <w:tcBorders>
              <w:top w:val="nil"/>
              <w:left w:val="nil"/>
              <w:bottom w:val="nil"/>
              <w:right w:val="nil"/>
            </w:tcBorders>
          </w:tcPr>
          <w:p w14:paraId="22C0273C"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nil"/>
              <w:right w:val="nil"/>
            </w:tcBorders>
          </w:tcPr>
          <w:p w14:paraId="40ADDCF2" w14:textId="77777777" w:rsidR="00A133DB" w:rsidRPr="00530E40" w:rsidRDefault="00530E40" w:rsidP="00A133DB">
            <w:pPr>
              <w:spacing w:after="0"/>
              <w:rPr>
                <w:rFonts w:ascii="Times New Roman" w:hAnsi="Times New Roman"/>
                <w:b/>
                <w:noProof/>
              </w:rPr>
            </w:pPr>
            <w:r>
              <w:rPr>
                <w:rFonts w:ascii="Times New Roman" w:hAnsi="Times New Roman"/>
                <w:b/>
                <w:noProof/>
              </w:rPr>
              <w:t>0.41</w:t>
            </w:r>
          </w:p>
        </w:tc>
      </w:tr>
      <w:tr w:rsidR="00A133DB" w:rsidRPr="00033864" w14:paraId="4BB9ED9B" w14:textId="77777777" w:rsidTr="003A5B23">
        <w:tc>
          <w:tcPr>
            <w:tcW w:w="1995" w:type="dxa"/>
            <w:tcBorders>
              <w:top w:val="nil"/>
              <w:left w:val="nil"/>
              <w:bottom w:val="single" w:sz="4" w:space="0" w:color="auto"/>
              <w:right w:val="nil"/>
            </w:tcBorders>
          </w:tcPr>
          <w:p w14:paraId="10A9E6DB" w14:textId="77777777" w:rsidR="00A133DB" w:rsidRPr="00033864" w:rsidRDefault="00A133DB" w:rsidP="00A133DB">
            <w:pPr>
              <w:spacing w:after="0"/>
              <w:rPr>
                <w:rFonts w:ascii="Times New Roman" w:hAnsi="Times New Roman"/>
                <w:noProof/>
              </w:rPr>
            </w:pPr>
          </w:p>
        </w:tc>
        <w:tc>
          <w:tcPr>
            <w:tcW w:w="2343" w:type="dxa"/>
            <w:tcBorders>
              <w:top w:val="nil"/>
              <w:left w:val="nil"/>
              <w:bottom w:val="single" w:sz="4" w:space="0" w:color="auto"/>
              <w:right w:val="nil"/>
            </w:tcBorders>
          </w:tcPr>
          <w:p w14:paraId="610A0ACA" w14:textId="77777777" w:rsidR="00A133DB" w:rsidRPr="00033864" w:rsidRDefault="00A133DB" w:rsidP="00A133DB">
            <w:pPr>
              <w:spacing w:after="0"/>
              <w:rPr>
                <w:rFonts w:ascii="Times New Roman" w:hAnsi="Times New Roman"/>
                <w:noProof/>
              </w:rPr>
            </w:pPr>
          </w:p>
        </w:tc>
        <w:tc>
          <w:tcPr>
            <w:tcW w:w="1897" w:type="dxa"/>
            <w:tcBorders>
              <w:top w:val="nil"/>
              <w:left w:val="nil"/>
              <w:bottom w:val="single" w:sz="4" w:space="0" w:color="auto"/>
              <w:right w:val="nil"/>
            </w:tcBorders>
          </w:tcPr>
          <w:p w14:paraId="594CE02A"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nil"/>
              <w:left w:val="nil"/>
              <w:bottom w:val="single" w:sz="4" w:space="0" w:color="auto"/>
              <w:right w:val="nil"/>
            </w:tcBorders>
          </w:tcPr>
          <w:p w14:paraId="7540A3F7" w14:textId="77777777" w:rsidR="00A133DB" w:rsidRPr="00033864" w:rsidRDefault="00A133DB" w:rsidP="00A133DB">
            <w:pPr>
              <w:spacing w:after="0"/>
              <w:rPr>
                <w:rFonts w:ascii="Times New Roman" w:hAnsi="Times New Roman"/>
              </w:rPr>
            </w:pPr>
            <w:r w:rsidRPr="00033864">
              <w:rPr>
                <w:rFonts w:ascii="Times New Roman" w:hAnsi="Times New Roman"/>
                <w:noProof/>
              </w:rPr>
              <w:t>0.35</w:t>
            </w:r>
          </w:p>
        </w:tc>
        <w:tc>
          <w:tcPr>
            <w:tcW w:w="1182" w:type="dxa"/>
            <w:tcBorders>
              <w:top w:val="nil"/>
              <w:left w:val="nil"/>
              <w:bottom w:val="single" w:sz="4" w:space="0" w:color="auto"/>
              <w:right w:val="nil"/>
            </w:tcBorders>
          </w:tcPr>
          <w:p w14:paraId="4BDF2C79" w14:textId="77777777" w:rsidR="00A133DB" w:rsidRPr="00530E40" w:rsidRDefault="00530E40" w:rsidP="00A133DB">
            <w:pPr>
              <w:spacing w:after="0"/>
              <w:rPr>
                <w:rFonts w:ascii="Times New Roman" w:hAnsi="Times New Roman"/>
                <w:b/>
                <w:noProof/>
              </w:rPr>
            </w:pPr>
            <w:r>
              <w:rPr>
                <w:rFonts w:ascii="Times New Roman" w:hAnsi="Times New Roman"/>
                <w:b/>
                <w:noProof/>
              </w:rPr>
              <w:t>0.72</w:t>
            </w:r>
          </w:p>
        </w:tc>
      </w:tr>
      <w:tr w:rsidR="00A133DB" w:rsidRPr="00033864" w14:paraId="1447E62A" w14:textId="77777777" w:rsidTr="003A5B23">
        <w:tc>
          <w:tcPr>
            <w:tcW w:w="1995" w:type="dxa"/>
            <w:tcBorders>
              <w:top w:val="single" w:sz="4" w:space="0" w:color="auto"/>
              <w:left w:val="nil"/>
              <w:bottom w:val="nil"/>
              <w:right w:val="nil"/>
            </w:tcBorders>
          </w:tcPr>
          <w:p w14:paraId="36DD305F" w14:textId="77777777" w:rsidR="00A133DB" w:rsidRPr="00033864" w:rsidRDefault="00A133DB" w:rsidP="00A133DB">
            <w:pPr>
              <w:spacing w:after="0"/>
              <w:rPr>
                <w:rFonts w:ascii="Times New Roman" w:hAnsi="Times New Roman"/>
                <w:noProof/>
              </w:rPr>
            </w:pPr>
            <w:r w:rsidRPr="00033864">
              <w:rPr>
                <w:rFonts w:ascii="Times New Roman" w:hAnsi="Times New Roman"/>
                <w:noProof/>
              </w:rPr>
              <w:t>Spring Chinook</w:t>
            </w:r>
          </w:p>
        </w:tc>
        <w:tc>
          <w:tcPr>
            <w:tcW w:w="2343" w:type="dxa"/>
            <w:tcBorders>
              <w:top w:val="single" w:sz="4" w:space="0" w:color="auto"/>
              <w:left w:val="nil"/>
              <w:bottom w:val="nil"/>
              <w:right w:val="nil"/>
            </w:tcBorders>
          </w:tcPr>
          <w:p w14:paraId="5E9576EA" w14:textId="77777777" w:rsidR="00A133DB" w:rsidRPr="00033864" w:rsidRDefault="00A133DB" w:rsidP="00A133DB">
            <w:pPr>
              <w:spacing w:after="0"/>
              <w:rPr>
                <w:rFonts w:ascii="Times New Roman" w:hAnsi="Times New Roman"/>
                <w:noProof/>
              </w:rPr>
            </w:pPr>
            <w:r w:rsidRPr="00033864">
              <w:rPr>
                <w:rFonts w:ascii="Times New Roman" w:hAnsi="Times New Roman"/>
                <w:noProof/>
              </w:rPr>
              <w:t>Salmon River</w:t>
            </w:r>
          </w:p>
        </w:tc>
        <w:tc>
          <w:tcPr>
            <w:tcW w:w="1897" w:type="dxa"/>
            <w:tcBorders>
              <w:top w:val="single" w:sz="4" w:space="0" w:color="auto"/>
              <w:left w:val="nil"/>
              <w:bottom w:val="nil"/>
              <w:right w:val="nil"/>
            </w:tcBorders>
          </w:tcPr>
          <w:p w14:paraId="26FFD703"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single" w:sz="4" w:space="0" w:color="auto"/>
              <w:left w:val="nil"/>
              <w:bottom w:val="nil"/>
              <w:right w:val="nil"/>
            </w:tcBorders>
          </w:tcPr>
          <w:p w14:paraId="3FE84610"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0.37</w:t>
            </w:r>
          </w:p>
        </w:tc>
        <w:tc>
          <w:tcPr>
            <w:tcW w:w="1182" w:type="dxa"/>
            <w:tcBorders>
              <w:top w:val="single" w:sz="4" w:space="0" w:color="auto"/>
              <w:left w:val="nil"/>
              <w:bottom w:val="nil"/>
              <w:right w:val="nil"/>
            </w:tcBorders>
          </w:tcPr>
          <w:p w14:paraId="4CD4A196" w14:textId="77777777" w:rsidR="00A133DB" w:rsidRPr="00530E40" w:rsidRDefault="00530E40" w:rsidP="00A133DB">
            <w:pPr>
              <w:spacing w:after="0"/>
              <w:rPr>
                <w:rFonts w:ascii="Times New Roman" w:hAnsi="Times New Roman"/>
                <w:b/>
                <w:noProof/>
              </w:rPr>
            </w:pPr>
            <w:r>
              <w:rPr>
                <w:rFonts w:ascii="Times New Roman" w:hAnsi="Times New Roman"/>
                <w:b/>
                <w:noProof/>
              </w:rPr>
              <w:t>0.50</w:t>
            </w:r>
          </w:p>
        </w:tc>
      </w:tr>
      <w:tr w:rsidR="00A133DB" w:rsidRPr="00033864" w14:paraId="26A0145C" w14:textId="77777777" w:rsidTr="003A5B23">
        <w:tc>
          <w:tcPr>
            <w:tcW w:w="1995" w:type="dxa"/>
            <w:tcBorders>
              <w:top w:val="nil"/>
              <w:left w:val="nil"/>
              <w:bottom w:val="single" w:sz="4" w:space="0" w:color="auto"/>
              <w:right w:val="nil"/>
            </w:tcBorders>
          </w:tcPr>
          <w:p w14:paraId="2555979A" w14:textId="77777777" w:rsidR="00A133DB" w:rsidRPr="00033864" w:rsidRDefault="00A133DB" w:rsidP="00A133DB">
            <w:pPr>
              <w:spacing w:after="0"/>
              <w:rPr>
                <w:rFonts w:ascii="Times New Roman" w:hAnsi="Times New Roman"/>
                <w:noProof/>
              </w:rPr>
            </w:pPr>
          </w:p>
        </w:tc>
        <w:tc>
          <w:tcPr>
            <w:tcW w:w="2343" w:type="dxa"/>
            <w:tcBorders>
              <w:top w:val="nil"/>
              <w:left w:val="nil"/>
              <w:bottom w:val="single" w:sz="4" w:space="0" w:color="auto"/>
              <w:right w:val="nil"/>
            </w:tcBorders>
          </w:tcPr>
          <w:p w14:paraId="5FA5A737"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Trinity River</w:t>
            </w:r>
          </w:p>
        </w:tc>
        <w:tc>
          <w:tcPr>
            <w:tcW w:w="1897" w:type="dxa"/>
            <w:tcBorders>
              <w:top w:val="nil"/>
              <w:left w:val="nil"/>
              <w:bottom w:val="single" w:sz="4" w:space="0" w:color="auto"/>
              <w:right w:val="nil"/>
            </w:tcBorders>
          </w:tcPr>
          <w:p w14:paraId="710CD2A0"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nil"/>
              <w:left w:val="nil"/>
              <w:bottom w:val="single" w:sz="4" w:space="0" w:color="auto"/>
              <w:right w:val="nil"/>
            </w:tcBorders>
          </w:tcPr>
          <w:p w14:paraId="13F948AD"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0.40</w:t>
            </w:r>
          </w:p>
        </w:tc>
        <w:tc>
          <w:tcPr>
            <w:tcW w:w="1182" w:type="dxa"/>
            <w:tcBorders>
              <w:top w:val="nil"/>
              <w:left w:val="nil"/>
              <w:bottom w:val="single" w:sz="4" w:space="0" w:color="auto"/>
              <w:right w:val="nil"/>
            </w:tcBorders>
          </w:tcPr>
          <w:p w14:paraId="5D65D4C3" w14:textId="77777777" w:rsidR="00A133DB" w:rsidRPr="00530E40" w:rsidRDefault="00530E40" w:rsidP="00A133DB">
            <w:pPr>
              <w:spacing w:after="0"/>
              <w:rPr>
                <w:rFonts w:ascii="Times New Roman" w:hAnsi="Times New Roman"/>
                <w:b/>
                <w:noProof/>
              </w:rPr>
            </w:pPr>
            <w:r>
              <w:rPr>
                <w:rFonts w:ascii="Times New Roman" w:hAnsi="Times New Roman"/>
                <w:b/>
                <w:noProof/>
              </w:rPr>
              <w:t>0.83</w:t>
            </w:r>
          </w:p>
        </w:tc>
      </w:tr>
      <w:tr w:rsidR="00A133DB" w:rsidRPr="00033864" w14:paraId="0CC55A74" w14:textId="77777777" w:rsidTr="003A5B23">
        <w:tc>
          <w:tcPr>
            <w:tcW w:w="1995" w:type="dxa"/>
            <w:tcBorders>
              <w:top w:val="single" w:sz="4" w:space="0" w:color="auto"/>
              <w:left w:val="nil"/>
              <w:bottom w:val="nil"/>
              <w:right w:val="nil"/>
            </w:tcBorders>
          </w:tcPr>
          <w:p w14:paraId="6639C6E4" w14:textId="77777777" w:rsidR="00A133DB" w:rsidRPr="00033864" w:rsidRDefault="00A133DB" w:rsidP="00A133DB">
            <w:pPr>
              <w:spacing w:after="0"/>
              <w:rPr>
                <w:rFonts w:ascii="Times New Roman" w:hAnsi="Times New Roman"/>
                <w:noProof/>
              </w:rPr>
            </w:pPr>
            <w:r w:rsidRPr="00033864">
              <w:rPr>
                <w:rFonts w:ascii="Times New Roman" w:hAnsi="Times New Roman"/>
                <w:noProof/>
              </w:rPr>
              <w:t>Late fall Chinook</w:t>
            </w:r>
          </w:p>
        </w:tc>
        <w:tc>
          <w:tcPr>
            <w:tcW w:w="2343" w:type="dxa"/>
            <w:tcBorders>
              <w:top w:val="single" w:sz="4" w:space="0" w:color="auto"/>
              <w:left w:val="nil"/>
              <w:bottom w:val="nil"/>
              <w:right w:val="nil"/>
            </w:tcBorders>
          </w:tcPr>
          <w:p w14:paraId="518FFEE1" w14:textId="77777777" w:rsidR="00A133DB" w:rsidRPr="00033864" w:rsidRDefault="00A133DB" w:rsidP="00A133DB">
            <w:pPr>
              <w:spacing w:after="0"/>
              <w:rPr>
                <w:rFonts w:ascii="Times New Roman" w:hAnsi="Times New Roman"/>
                <w:noProof/>
              </w:rPr>
            </w:pPr>
            <w:r w:rsidRPr="00033864">
              <w:rPr>
                <w:rFonts w:ascii="Times New Roman" w:hAnsi="Times New Roman"/>
                <w:noProof/>
              </w:rPr>
              <w:t>Blue Creek</w:t>
            </w:r>
          </w:p>
        </w:tc>
        <w:tc>
          <w:tcPr>
            <w:tcW w:w="1897" w:type="dxa"/>
            <w:tcBorders>
              <w:top w:val="single" w:sz="4" w:space="0" w:color="auto"/>
              <w:left w:val="nil"/>
              <w:bottom w:val="nil"/>
              <w:right w:val="nil"/>
            </w:tcBorders>
          </w:tcPr>
          <w:p w14:paraId="1C31E6B7" w14:textId="77777777" w:rsidR="00A133DB" w:rsidRPr="00033864" w:rsidRDefault="00A133DB" w:rsidP="00A133DB">
            <w:pPr>
              <w:spacing w:after="0"/>
              <w:rPr>
                <w:rFonts w:ascii="Times New Roman" w:hAnsi="Times New Roman"/>
                <w:noProof/>
              </w:rPr>
            </w:pPr>
            <w:r w:rsidRPr="00033864">
              <w:rPr>
                <w:rFonts w:ascii="Times New Roman" w:hAnsi="Times New Roman"/>
                <w:noProof/>
              </w:rPr>
              <w:t>TRH</w:t>
            </w:r>
          </w:p>
        </w:tc>
        <w:tc>
          <w:tcPr>
            <w:tcW w:w="1439" w:type="dxa"/>
            <w:tcBorders>
              <w:top w:val="single" w:sz="4" w:space="0" w:color="auto"/>
              <w:left w:val="nil"/>
              <w:bottom w:val="nil"/>
              <w:right w:val="nil"/>
            </w:tcBorders>
          </w:tcPr>
          <w:p w14:paraId="416CC050"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0.55</w:t>
            </w:r>
          </w:p>
        </w:tc>
        <w:tc>
          <w:tcPr>
            <w:tcW w:w="1182" w:type="dxa"/>
            <w:tcBorders>
              <w:top w:val="single" w:sz="4" w:space="0" w:color="auto"/>
              <w:left w:val="nil"/>
              <w:bottom w:val="nil"/>
              <w:right w:val="nil"/>
            </w:tcBorders>
          </w:tcPr>
          <w:p w14:paraId="041AA1FF" w14:textId="77777777" w:rsidR="00A133DB" w:rsidRPr="00530E40" w:rsidRDefault="00530E40" w:rsidP="00A133DB">
            <w:pPr>
              <w:spacing w:after="0"/>
              <w:rPr>
                <w:rFonts w:ascii="Times New Roman" w:hAnsi="Times New Roman"/>
                <w:b/>
                <w:noProof/>
              </w:rPr>
            </w:pPr>
            <w:r>
              <w:rPr>
                <w:rFonts w:ascii="Times New Roman" w:hAnsi="Times New Roman"/>
                <w:b/>
                <w:noProof/>
              </w:rPr>
              <w:t>0.66</w:t>
            </w:r>
          </w:p>
        </w:tc>
      </w:tr>
      <w:tr w:rsidR="00A133DB" w:rsidRPr="00033864" w14:paraId="3C458FB7" w14:textId="77777777" w:rsidTr="003A5B23">
        <w:tc>
          <w:tcPr>
            <w:tcW w:w="1995" w:type="dxa"/>
            <w:tcBorders>
              <w:top w:val="nil"/>
              <w:left w:val="nil"/>
              <w:bottom w:val="single" w:sz="4" w:space="0" w:color="auto"/>
              <w:right w:val="nil"/>
            </w:tcBorders>
          </w:tcPr>
          <w:p w14:paraId="0A2BCB11" w14:textId="77777777" w:rsidR="00A133DB" w:rsidRPr="00033864" w:rsidRDefault="00A133DB" w:rsidP="00A133DB">
            <w:pPr>
              <w:spacing w:after="0"/>
              <w:ind w:right="-111"/>
              <w:rPr>
                <w:rFonts w:ascii="Times New Roman" w:hAnsi="Times New Roman"/>
                <w:noProof/>
              </w:rPr>
            </w:pPr>
            <w:r w:rsidRPr="00033864">
              <w:rPr>
                <w:rFonts w:ascii="Times New Roman" w:hAnsi="Times New Roman"/>
                <w:noProof/>
              </w:rPr>
              <w:t>Summer  steelhead</w:t>
            </w:r>
          </w:p>
        </w:tc>
        <w:tc>
          <w:tcPr>
            <w:tcW w:w="2343" w:type="dxa"/>
            <w:tcBorders>
              <w:top w:val="nil"/>
              <w:left w:val="nil"/>
              <w:bottom w:val="single" w:sz="4" w:space="0" w:color="auto"/>
              <w:right w:val="nil"/>
            </w:tcBorders>
          </w:tcPr>
          <w:p w14:paraId="4D1A041F" w14:textId="77777777" w:rsidR="00A133DB" w:rsidRPr="00033864" w:rsidRDefault="00A133DB" w:rsidP="00A133DB">
            <w:pPr>
              <w:spacing w:after="0"/>
              <w:rPr>
                <w:rFonts w:ascii="Times New Roman" w:hAnsi="Times New Roman"/>
                <w:noProof/>
              </w:rPr>
            </w:pPr>
            <w:r w:rsidRPr="00033864">
              <w:rPr>
                <w:rFonts w:ascii="Times New Roman" w:hAnsi="Times New Roman"/>
                <w:noProof/>
              </w:rPr>
              <w:t>Salmon River</w:t>
            </w:r>
          </w:p>
        </w:tc>
        <w:tc>
          <w:tcPr>
            <w:tcW w:w="1897" w:type="dxa"/>
            <w:tcBorders>
              <w:top w:val="nil"/>
              <w:left w:val="nil"/>
              <w:bottom w:val="single" w:sz="4" w:space="0" w:color="auto"/>
              <w:right w:val="nil"/>
            </w:tcBorders>
          </w:tcPr>
          <w:p w14:paraId="7A1CF4E5" w14:textId="77777777" w:rsidR="00A133DB" w:rsidRPr="00033864" w:rsidRDefault="00A133DB" w:rsidP="00A133DB">
            <w:pPr>
              <w:spacing w:after="0"/>
              <w:rPr>
                <w:rFonts w:ascii="Times New Roman" w:hAnsi="Times New Roman"/>
                <w:noProof/>
              </w:rPr>
            </w:pPr>
            <w:r w:rsidRPr="00033864">
              <w:rPr>
                <w:rFonts w:ascii="Times New Roman" w:hAnsi="Times New Roman"/>
                <w:noProof/>
              </w:rPr>
              <w:t>IGH**</w:t>
            </w:r>
          </w:p>
        </w:tc>
        <w:tc>
          <w:tcPr>
            <w:tcW w:w="1439" w:type="dxa"/>
            <w:tcBorders>
              <w:top w:val="nil"/>
              <w:left w:val="nil"/>
              <w:bottom w:val="single" w:sz="4" w:space="0" w:color="auto"/>
              <w:right w:val="nil"/>
            </w:tcBorders>
          </w:tcPr>
          <w:p w14:paraId="43EBFB03" w14:textId="77777777" w:rsidR="00A133DB" w:rsidRPr="00033864" w:rsidRDefault="00A133DB" w:rsidP="00A133DB">
            <w:pPr>
              <w:spacing w:after="0"/>
              <w:rPr>
                <w:rFonts w:ascii="Times New Roman" w:hAnsi="Times New Roman"/>
                <w:noProof/>
              </w:rPr>
            </w:pPr>
            <w:r w:rsidRPr="00033864">
              <w:rPr>
                <w:rFonts w:ascii="Times New Roman" w:hAnsi="Times New Roman"/>
                <w:noProof/>
              </w:rPr>
              <w:t>0.35</w:t>
            </w:r>
          </w:p>
        </w:tc>
        <w:tc>
          <w:tcPr>
            <w:tcW w:w="1182" w:type="dxa"/>
            <w:tcBorders>
              <w:top w:val="nil"/>
              <w:left w:val="nil"/>
              <w:bottom w:val="single" w:sz="4" w:space="0" w:color="auto"/>
              <w:right w:val="nil"/>
            </w:tcBorders>
          </w:tcPr>
          <w:p w14:paraId="4F098BD0" w14:textId="77777777" w:rsidR="00A133DB" w:rsidRPr="00530E40" w:rsidRDefault="00A133DB" w:rsidP="00A133DB">
            <w:pPr>
              <w:spacing w:after="0"/>
              <w:rPr>
                <w:rFonts w:ascii="Times New Roman" w:hAnsi="Times New Roman"/>
                <w:b/>
                <w:noProof/>
                <w:highlight w:val="yellow"/>
              </w:rPr>
            </w:pPr>
            <w:r w:rsidRPr="00530E40">
              <w:rPr>
                <w:rFonts w:ascii="Times New Roman" w:hAnsi="Times New Roman"/>
                <w:b/>
                <w:noProof/>
              </w:rPr>
              <w:t>0.75</w:t>
            </w:r>
          </w:p>
        </w:tc>
      </w:tr>
    </w:tbl>
    <w:p w14:paraId="53A74190" w14:textId="77777777" w:rsidR="00A133DB" w:rsidRPr="00733101" w:rsidRDefault="00A133DB" w:rsidP="00A133DB">
      <w:pPr>
        <w:spacing w:after="0" w:line="480" w:lineRule="auto"/>
        <w:rPr>
          <w:rFonts w:ascii="Times New Roman" w:hAnsi="Times New Roman"/>
          <w:noProof/>
        </w:rPr>
      </w:pPr>
      <w:r w:rsidRPr="00033864">
        <w:rPr>
          <w:rFonts w:ascii="Times New Roman" w:hAnsi="Times New Roman"/>
          <w:noProof/>
        </w:rPr>
        <w:t>**hybrids</w:t>
      </w:r>
    </w:p>
    <w:p w14:paraId="528B023C" w14:textId="77777777" w:rsidR="00A133DB" w:rsidRPr="00733101" w:rsidRDefault="00A133DB" w:rsidP="00A133DB">
      <w:pPr>
        <w:spacing w:after="0" w:line="480" w:lineRule="auto"/>
        <w:rPr>
          <w:rFonts w:ascii="Times New Roman" w:hAnsi="Times New Roman"/>
          <w:b/>
        </w:rPr>
      </w:pPr>
      <w:r w:rsidRPr="00733101">
        <w:rPr>
          <w:rFonts w:ascii="Times New Roman" w:hAnsi="Times New Roman"/>
          <w:b/>
        </w:rPr>
        <w:t>Bayesian change point analysis</w:t>
      </w:r>
    </w:p>
    <w:p w14:paraId="39E1983B"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Significant changes to abundance (step changes) were exhibited by six of the eight time series analyzed.  Fall Chinook returns to IGH experienced step changes in 1977 (decrease), 1979 (decrease), 1982 (increase), 1990 (increase), 2000 (increase) and 2004 (increase) (Figure </w:t>
      </w:r>
      <w:r>
        <w:rPr>
          <w:rFonts w:ascii="Times New Roman" w:hAnsi="Times New Roman"/>
        </w:rPr>
        <w:t>2.</w:t>
      </w:r>
      <w:r w:rsidRPr="00033864">
        <w:rPr>
          <w:rFonts w:ascii="Times New Roman" w:hAnsi="Times New Roman"/>
        </w:rPr>
        <w:t>2</w:t>
      </w:r>
      <w:r w:rsidR="003111A8">
        <w:rPr>
          <w:rFonts w:ascii="Times New Roman" w:hAnsi="Times New Roman"/>
        </w:rPr>
        <w:t>A</w:t>
      </w:r>
      <w:r w:rsidRPr="00033864">
        <w:rPr>
          <w:rFonts w:ascii="Times New Roman" w:hAnsi="Times New Roman"/>
        </w:rPr>
        <w:t>).  Spring Chinook returns to TRH experienced step changes in 1985 (increase), 1986 (increase), 1989 (decrease), and 1990 (increase) (Figure 2</w:t>
      </w:r>
      <w:r>
        <w:rPr>
          <w:rFonts w:ascii="Times New Roman" w:hAnsi="Times New Roman"/>
        </w:rPr>
        <w:t>.2</w:t>
      </w:r>
      <w:r w:rsidR="003111A8">
        <w:rPr>
          <w:rFonts w:ascii="Times New Roman" w:hAnsi="Times New Roman"/>
        </w:rPr>
        <w:t>D</w:t>
      </w:r>
      <w:r w:rsidRPr="00033864">
        <w:rPr>
          <w:rFonts w:ascii="Times New Roman" w:hAnsi="Times New Roman"/>
        </w:rPr>
        <w:t xml:space="preserve">).  Late </w:t>
      </w:r>
      <w:proofErr w:type="gramStart"/>
      <w:r w:rsidRPr="00033864">
        <w:rPr>
          <w:rFonts w:ascii="Times New Roman" w:hAnsi="Times New Roman"/>
        </w:rPr>
        <w:t>fall Chinook escapement</w:t>
      </w:r>
      <w:proofErr w:type="gramEnd"/>
      <w:r w:rsidRPr="00033864">
        <w:rPr>
          <w:rFonts w:ascii="Times New Roman" w:hAnsi="Times New Roman"/>
        </w:rPr>
        <w:t xml:space="preserve"> to Blue Creek </w:t>
      </w:r>
      <w:r w:rsidRPr="00033864">
        <w:rPr>
          <w:rFonts w:ascii="Times New Roman" w:hAnsi="Times New Roman"/>
        </w:rPr>
        <w:lastRenderedPageBreak/>
        <w:t xml:space="preserve">experienced step changes in 1995 (increase) and 2004 (decrease) (Figure </w:t>
      </w:r>
      <w:r>
        <w:rPr>
          <w:rFonts w:ascii="Times New Roman" w:hAnsi="Times New Roman"/>
        </w:rPr>
        <w:t>2.</w:t>
      </w:r>
      <w:r w:rsidR="003111A8">
        <w:rPr>
          <w:rFonts w:ascii="Times New Roman" w:hAnsi="Times New Roman"/>
        </w:rPr>
        <w:t>2E</w:t>
      </w:r>
      <w:r w:rsidRPr="00033864">
        <w:rPr>
          <w:rFonts w:ascii="Times New Roman" w:hAnsi="Times New Roman"/>
        </w:rPr>
        <w:t>).  Coho returns to TRH experienced step changes in 1966 (increase), 1989 (decrease), and 1990 (decrease) (Figure 2</w:t>
      </w:r>
      <w:r>
        <w:rPr>
          <w:rFonts w:ascii="Times New Roman" w:hAnsi="Times New Roman"/>
        </w:rPr>
        <w:t>.2</w:t>
      </w:r>
      <w:r w:rsidR="003111A8">
        <w:rPr>
          <w:rFonts w:ascii="Times New Roman" w:hAnsi="Times New Roman"/>
        </w:rPr>
        <w:t>F</w:t>
      </w:r>
      <w:r w:rsidRPr="00033864">
        <w:rPr>
          <w:rFonts w:ascii="Times New Roman" w:hAnsi="Times New Roman"/>
        </w:rPr>
        <w:t>).  Steelhead returns to IGH experienced step changes in 1969 (increase), 1970 (increase), 1989 (decrease), 1990 (increase), 1995 (decrease), and 2000 (increase) (Figure 2</w:t>
      </w:r>
      <w:r>
        <w:rPr>
          <w:rFonts w:ascii="Times New Roman" w:hAnsi="Times New Roman"/>
        </w:rPr>
        <w:t>.2</w:t>
      </w:r>
      <w:r w:rsidR="003111A8">
        <w:rPr>
          <w:rFonts w:ascii="Times New Roman" w:hAnsi="Times New Roman"/>
        </w:rPr>
        <w:t>G</w:t>
      </w:r>
      <w:r w:rsidRPr="00033864">
        <w:rPr>
          <w:rFonts w:ascii="Times New Roman" w:hAnsi="Times New Roman"/>
        </w:rPr>
        <w:t>).  Summer steelhead escapement to Salmon River experienced step changes in 1973 (increase), 1980 (decrease), and 1990 (decrease) (Figure 2</w:t>
      </w:r>
      <w:r>
        <w:rPr>
          <w:rFonts w:ascii="Times New Roman" w:hAnsi="Times New Roman"/>
        </w:rPr>
        <w:t>.2</w:t>
      </w:r>
      <w:r w:rsidR="003111A8">
        <w:rPr>
          <w:rFonts w:ascii="Times New Roman" w:hAnsi="Times New Roman"/>
        </w:rPr>
        <w:t>H</w:t>
      </w:r>
      <w:r w:rsidRPr="00033864">
        <w:rPr>
          <w:rFonts w:ascii="Times New Roman" w:hAnsi="Times New Roman"/>
        </w:rPr>
        <w:t>).  Significant trend changes were only found for one time series; steelhead returns to IGH experienced significant trend changes in 1988, 1989, 1996, and 2002 (Figure 2</w:t>
      </w:r>
      <w:r>
        <w:rPr>
          <w:rFonts w:ascii="Times New Roman" w:hAnsi="Times New Roman"/>
        </w:rPr>
        <w:t>.2</w:t>
      </w:r>
      <w:r w:rsidR="003111A8">
        <w:rPr>
          <w:rFonts w:ascii="Times New Roman" w:hAnsi="Times New Roman"/>
        </w:rPr>
        <w:t>G</w:t>
      </w:r>
      <w:r w:rsidRPr="00033864">
        <w:rPr>
          <w:rFonts w:ascii="Times New Roman" w:hAnsi="Times New Roman"/>
        </w:rPr>
        <w:t>).  We interpreted the lack of significant step or trend changes as the result of steady increases in the abundance of IGH fall Chinook strays (Figure 2</w:t>
      </w:r>
      <w:r>
        <w:rPr>
          <w:rFonts w:ascii="Times New Roman" w:hAnsi="Times New Roman"/>
        </w:rPr>
        <w:t>.2</w:t>
      </w:r>
      <w:r w:rsidR="003111A8">
        <w:rPr>
          <w:rFonts w:ascii="Times New Roman" w:hAnsi="Times New Roman"/>
        </w:rPr>
        <w:t>B</w:t>
      </w:r>
      <w:r w:rsidRPr="00033864">
        <w:rPr>
          <w:rFonts w:ascii="Times New Roman" w:hAnsi="Times New Roman"/>
        </w:rPr>
        <w:t>) and Salmon River spring Chinook (Figure 2</w:t>
      </w:r>
      <w:r>
        <w:rPr>
          <w:rFonts w:ascii="Times New Roman" w:hAnsi="Times New Roman"/>
        </w:rPr>
        <w:t>.2</w:t>
      </w:r>
      <w:r w:rsidR="003111A8">
        <w:rPr>
          <w:rFonts w:ascii="Times New Roman" w:hAnsi="Times New Roman"/>
        </w:rPr>
        <w:t>C</w:t>
      </w:r>
      <w:r w:rsidRPr="00033864">
        <w:rPr>
          <w:rFonts w:ascii="Times New Roman" w:hAnsi="Times New Roman"/>
        </w:rPr>
        <w:t>).</w:t>
      </w:r>
    </w:p>
    <w:p w14:paraId="1E99E082" w14:textId="77777777" w:rsidR="00A133DB" w:rsidRPr="00033864" w:rsidRDefault="00A133DB" w:rsidP="00A133DB">
      <w:pPr>
        <w:spacing w:after="0" w:line="480" w:lineRule="auto"/>
        <w:rPr>
          <w:rFonts w:ascii="Times New Roman" w:hAnsi="Times New Roman"/>
          <w:b/>
        </w:rPr>
      </w:pPr>
      <w:r w:rsidRPr="00033864">
        <w:rPr>
          <w:rFonts w:ascii="Times New Roman" w:hAnsi="Times New Roman"/>
          <w:b/>
        </w:rPr>
        <w:t>Discussion</w:t>
      </w:r>
    </w:p>
    <w:p w14:paraId="1046A33C"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Salmonid abundances throughout the Pacific Northwest have decreased by more than 40% of historic numbers, with a decrease of more than 95% in California alone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&lt;EndNote&gt;&lt;Cite&gt;&lt;Author&gt;Gresh&lt;/Author&gt;&lt;Year&gt;2000&lt;/Year&gt;&lt;RecNum&gt;131&lt;/RecNum&gt;&lt;DisplayText&gt;(Gresh et al. 2000)&lt;/DisplayText&gt;&lt;record&gt;&lt;rec-number&gt;131&lt;/rec-number&gt;&lt;foreign-keys&gt;&lt;key app="EN" db-id="xetd990pdrw5rve9dxnvr921rdt2t9d0v5s2"&gt;131&lt;/key&gt;&lt;/foreign-keys&gt;&lt;ref-type name="Journal Article"&gt;17&lt;/ref-type&gt;&lt;contributors&gt;&lt;authors&gt;&lt;author&gt;Gresh, T.&lt;/author&gt;&lt;author&gt;Lichatowich, J.&lt;/author&gt;&lt;author&gt;Schoonmaker, P.&lt;/author&gt;&lt;/authors&gt;&lt;/contributors&gt;&lt;titles&gt;&lt;title&gt;An estimation of historic and current levels of salmon production in the northeast Pacific ecosystem: evidence of a nutrient deficit in the freshwater systems of the Pacific Northwest&lt;/title&gt;&lt;secondary-title&gt;Fisheries&lt;/secondary-title&gt;&lt;/titles&gt;&lt;periodical&gt;&lt;full-title&gt;Fisheries&lt;/full-title&gt;&lt;/periodical&gt;&lt;pages&gt;15-21&lt;/pages&gt;&lt;volume&gt;25&lt;/volume&gt;&lt;dates&gt;&lt;year&gt;2000&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38" w:tooltip="Gresh, 2000 #131" w:history="1">
        <w:r w:rsidRPr="00033864">
          <w:rPr>
            <w:rFonts w:ascii="Times New Roman" w:hAnsi="Times New Roman"/>
            <w:noProof/>
          </w:rPr>
          <w:t>Gresh et al. 2000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Since the 1990s, researchers have identified hatchery practices as contributing to the overall decline of some wild populations </w:t>
      </w:r>
      <w:r w:rsidR="00626C8E" w:rsidRPr="00033864">
        <w:rPr>
          <w:rFonts w:ascii="Times New Roman" w:hAnsi="Times New Roman"/>
        </w:rPr>
        <w:fldChar w:fldCharType="begin">
          <w:fldData xml:space="preserve">PEVuZE5vdGU+PENpdGU+PEF1dGhvcj5GbGFnZzwvQXV0aG9yPjxZZWFyPjIwMDA8L1llYXI+PFJl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PEVuZE5vdGU+PENpdGU+PEF1dGhvcj5GbGFnZzwvQXV0aG9yPjxZZWFyPjIwMDA8L1llYXI+PFJl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72" w:tooltip="Meffe, 1992 #130" w:history="1">
        <w:r w:rsidRPr="00033864">
          <w:rPr>
            <w:rFonts w:ascii="Times New Roman" w:hAnsi="Times New Roman"/>
            <w:noProof/>
          </w:rPr>
          <w:t>Meffe 1992</w:t>
        </w:r>
      </w:hyperlink>
      <w:r w:rsidRPr="00033864">
        <w:rPr>
          <w:rFonts w:ascii="Times New Roman" w:hAnsi="Times New Roman"/>
          <w:noProof/>
        </w:rPr>
        <w:t xml:space="preserve">, </w:t>
      </w:r>
      <w:hyperlink w:anchor="_ENREF_17" w:tooltip="Brown, 1994 #95" w:history="1">
        <w:r w:rsidRPr="00033864">
          <w:rPr>
            <w:rFonts w:ascii="Times New Roman" w:hAnsi="Times New Roman"/>
            <w:noProof/>
          </w:rPr>
          <w:t>Brown et al. 1994</w:t>
        </w:r>
      </w:hyperlink>
      <w:r w:rsidRPr="00033864">
        <w:rPr>
          <w:rFonts w:ascii="Times New Roman" w:hAnsi="Times New Roman"/>
          <w:noProof/>
        </w:rPr>
        <w:t xml:space="preserve">, </w:t>
      </w:r>
      <w:hyperlink w:anchor="_ENREF_34" w:tooltip="Fleming, 1994 #58" w:history="1">
        <w:r w:rsidRPr="00033864">
          <w:rPr>
            <w:rFonts w:ascii="Times New Roman" w:hAnsi="Times New Roman"/>
            <w:noProof/>
          </w:rPr>
          <w:t>Fleming 1994</w:t>
        </w:r>
      </w:hyperlink>
      <w:r w:rsidRPr="00033864">
        <w:rPr>
          <w:rFonts w:ascii="Times New Roman" w:hAnsi="Times New Roman"/>
          <w:noProof/>
        </w:rPr>
        <w:t xml:space="preserve">, </w:t>
      </w:r>
      <w:hyperlink w:anchor="_ENREF_104" w:tooltip="Waples, 1994 #16" w:history="1">
        <w:r w:rsidRPr="00033864">
          <w:rPr>
            <w:rFonts w:ascii="Times New Roman" w:hAnsi="Times New Roman"/>
            <w:noProof/>
          </w:rPr>
          <w:t>Waples 1994</w:t>
        </w:r>
      </w:hyperlink>
      <w:r w:rsidRPr="00033864">
        <w:rPr>
          <w:rFonts w:ascii="Times New Roman" w:hAnsi="Times New Roman"/>
          <w:noProof/>
        </w:rPr>
        <w:t xml:space="preserve">, </w:t>
      </w:r>
      <w:hyperlink w:anchor="_ENREF_92" w:tooltip="Reisenbichler, 1999 #64" w:history="1">
        <w:r w:rsidRPr="00033864">
          <w:rPr>
            <w:rFonts w:ascii="Times New Roman" w:hAnsi="Times New Roman"/>
            <w:noProof/>
          </w:rPr>
          <w:t>Reisenbichler and Rubin 1999</w:t>
        </w:r>
      </w:hyperlink>
      <w:r w:rsidRPr="00033864">
        <w:rPr>
          <w:rFonts w:ascii="Times New Roman" w:hAnsi="Times New Roman"/>
          <w:noProof/>
        </w:rPr>
        <w:t xml:space="preserve">, </w:t>
      </w:r>
      <w:hyperlink w:anchor="_ENREF_33" w:tooltip="Flagg, 2000 #128" w:history="1">
        <w:r w:rsidRPr="00033864">
          <w:rPr>
            <w:rFonts w:ascii="Times New Roman" w:hAnsi="Times New Roman"/>
            <w:noProof/>
          </w:rPr>
          <w:t>Flagg et al. 2000</w:t>
        </w:r>
      </w:hyperlink>
      <w:r w:rsidRPr="00033864">
        <w:rPr>
          <w:rFonts w:ascii="Times New Roman" w:hAnsi="Times New Roman"/>
          <w:noProof/>
        </w:rPr>
        <w:t xml:space="preserve">, </w:t>
      </w:r>
      <w:hyperlink w:anchor="_ENREF_86" w:tooltip="Noakes, 2000 #86" w:history="1">
        <w:r w:rsidRPr="00033864">
          <w:rPr>
            <w:rFonts w:ascii="Times New Roman" w:hAnsi="Times New Roman"/>
            <w:noProof/>
          </w:rPr>
          <w:t>Noakes et al. 2000</w:t>
        </w:r>
      </w:hyperlink>
      <w:r w:rsidRPr="00033864">
        <w:rPr>
          <w:rFonts w:ascii="Times New Roman" w:hAnsi="Times New Roman"/>
          <w:noProof/>
        </w:rPr>
        <w:t xml:space="preserve">, </w:t>
      </w:r>
      <w:hyperlink w:anchor="_ENREF_64" w:tooltip="Levin, 2001 #259" w:history="1">
        <w:r w:rsidRPr="00033864">
          <w:rPr>
            <w:rFonts w:ascii="Times New Roman" w:hAnsi="Times New Roman"/>
            <w:noProof/>
          </w:rPr>
          <w:t>Levin et al. 2001</w:t>
        </w:r>
      </w:hyperlink>
      <w:r w:rsidRPr="00033864">
        <w:rPr>
          <w:rFonts w:ascii="Times New Roman" w:hAnsi="Times New Roman"/>
          <w:noProof/>
        </w:rPr>
        <w:t xml:space="preserve">, </w:t>
      </w:r>
      <w:hyperlink w:anchor="_ENREF_63" w:tooltip="Levin, 2002 #129" w:history="1">
        <w:r w:rsidRPr="00033864">
          <w:rPr>
            <w:rFonts w:ascii="Times New Roman" w:hAnsi="Times New Roman"/>
            <w:noProof/>
          </w:rPr>
          <w:t>Levin and Williams 2002</w:t>
        </w:r>
      </w:hyperlink>
      <w:r w:rsidRPr="00033864">
        <w:rPr>
          <w:rFonts w:ascii="Times New Roman" w:hAnsi="Times New Roman"/>
          <w:noProof/>
        </w:rPr>
        <w:t xml:space="preserve">, </w:t>
      </w:r>
      <w:hyperlink w:anchor="_ENREF_99" w:tooltip="Sweeting, 2003 #36" w:history="1">
        <w:r w:rsidRPr="00033864">
          <w:rPr>
            <w:rFonts w:ascii="Times New Roman" w:hAnsi="Times New Roman"/>
            <w:noProof/>
          </w:rPr>
          <w:t>Sweeting et al. 2003</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Increasing dominance of hatchery fish in a river reduces genetic, behavioral, and life history diversity of wild populations decreasing species viability in the face of changing environmental conditions </w:t>
      </w:r>
      <w:r w:rsidR="00626C8E" w:rsidRPr="00033864">
        <w:rPr>
          <w:rFonts w:ascii="Times New Roman" w:hAnsi="Times New Roman"/>
        </w:rPr>
        <w:fldChar w:fldCharType="begin">
          <w:fldData xml:space="preserve">PEVuZE5vdGU+PENpdGU+PEF1dGhvcj5HcmVlbmU8L0F1dGhvcj48WWVhcj4yMDEwPC9ZZWFyPjxS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PEVuZE5vdGU+PENpdGU+PEF1dGhvcj5HcmVlbmU8L0F1dGhvcj48WWVhcj4yMDEwPC9ZZWFyPjxS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37" w:tooltip="Greene, 2010 #254" w:history="1">
        <w:r w:rsidRPr="00033864">
          <w:rPr>
            <w:rFonts w:ascii="Times New Roman" w:hAnsi="Times New Roman"/>
            <w:noProof/>
          </w:rPr>
          <w:t>Greene et al. 2010</w:t>
        </w:r>
      </w:hyperlink>
      <w:r w:rsidRPr="00033864">
        <w:rPr>
          <w:rFonts w:ascii="Times New Roman" w:hAnsi="Times New Roman"/>
          <w:noProof/>
        </w:rPr>
        <w:t xml:space="preserve">, </w:t>
      </w:r>
      <w:hyperlink w:anchor="_ENREF_94" w:tooltip="Schindler, 2010 #256" w:history="1">
        <w:r w:rsidRPr="00033864">
          <w:rPr>
            <w:rFonts w:ascii="Times New Roman" w:hAnsi="Times New Roman"/>
            <w:noProof/>
          </w:rPr>
          <w:t>Schindler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Because wild populations exposed to long-term hatchery supplementation can become maladapted (as in </w:t>
      </w:r>
      <w:proofErr w:type="spellStart"/>
      <w:r w:rsidRPr="00033864">
        <w:rPr>
          <w:rFonts w:ascii="Times New Roman" w:hAnsi="Times New Roman"/>
        </w:rPr>
        <w:t>Chicolte</w:t>
      </w:r>
      <w:proofErr w:type="spellEnd"/>
      <w:r w:rsidRPr="00033864">
        <w:rPr>
          <w:rFonts w:ascii="Times New Roman" w:hAnsi="Times New Roman"/>
        </w:rPr>
        <w:t xml:space="preserve"> et al. 1986) and incapable of sustaining themselves (Lynch and </w:t>
      </w:r>
      <w:proofErr w:type="spellStart"/>
      <w:r w:rsidRPr="00033864">
        <w:rPr>
          <w:rFonts w:ascii="Times New Roman" w:hAnsi="Times New Roman"/>
        </w:rPr>
        <w:t>O’Hely</w:t>
      </w:r>
      <w:proofErr w:type="spellEnd"/>
      <w:r w:rsidRPr="00033864">
        <w:rPr>
          <w:rFonts w:ascii="Times New Roman" w:hAnsi="Times New Roman"/>
        </w:rPr>
        <w:t xml:space="preserve"> 2001), we sought to understand how trends in salmonid natural escapement and hatchery returns have changed through time in the Klamath River basin.</w:t>
      </w:r>
    </w:p>
    <w:p w14:paraId="00F0FDA2"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We found a general pattern of increasing hatchery returns with simultaneous decreasing natural escapement (</w:t>
      </w:r>
      <w:r>
        <w:rPr>
          <w:rFonts w:ascii="Times New Roman" w:hAnsi="Times New Roman"/>
        </w:rPr>
        <w:t>2.</w:t>
      </w:r>
      <w:r w:rsidRPr="00033864">
        <w:rPr>
          <w:rFonts w:ascii="Times New Roman" w:hAnsi="Times New Roman"/>
        </w:rPr>
        <w:t xml:space="preserve">2).  Hatchery returns of fall Chinook to IGH, and spring Chinook and </w:t>
      </w:r>
      <w:proofErr w:type="spellStart"/>
      <w:r w:rsidRPr="00033864">
        <w:rPr>
          <w:rFonts w:ascii="Times New Roman" w:hAnsi="Times New Roman"/>
        </w:rPr>
        <w:t>coho</w:t>
      </w:r>
      <w:proofErr w:type="spellEnd"/>
      <w:r w:rsidRPr="00033864">
        <w:rPr>
          <w:rFonts w:ascii="Times New Roman" w:hAnsi="Times New Roman"/>
        </w:rPr>
        <w:t xml:space="preserve"> to TRH have increased significantly in the last 40+ years.  Furthermore, the number of fall </w:t>
      </w:r>
      <w:r w:rsidRPr="00033864">
        <w:rPr>
          <w:rFonts w:ascii="Times New Roman" w:hAnsi="Times New Roman"/>
        </w:rPr>
        <w:lastRenderedPageBreak/>
        <w:t xml:space="preserve">Chinook IGH strays spawning in rivers has also increased.  In contrast, natural escapement (%) of fall Chinook salmon to the entire basin and summer steelhead to Salmon River has significantly decreased.  Of particular concern are trends in steelhead populations where both returns to IGH and natural escapement of summer steelhead to Salmon River have declined.  Steelhead in the basin were thought to be at a relatively low risk of extirpation when compared to other species </w:t>
      </w:r>
      <w:r w:rsidR="00626C8E" w:rsidRPr="00033864">
        <w:rPr>
          <w:rFonts w:ascii="Times New Roman" w:hAnsi="Times New Roman"/>
        </w:rPr>
        <w:fldChar w:fldCharType="begin">
          <w:fldData xml:space="preserve">PEVuZE5vdGU+PENpdGU+PEF1dGhvcj5CdXNieTwvQXV0aG9yPjxZZWFyPjE5OTQ8L1llYXI+PFJl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PEVuZE5vdGU+PENpdGU+PEF1dGhvcj5CdXNieTwvQXV0aG9yPjxZZWFyPjE5OTQ8L1llYXI+PFJl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83" w:tooltip="Nehlsen, 1991 #99" w:history="1">
        <w:r w:rsidRPr="00033864">
          <w:rPr>
            <w:rFonts w:ascii="Times New Roman" w:hAnsi="Times New Roman"/>
            <w:noProof/>
          </w:rPr>
          <w:t>Nehlsen et al. 1991</w:t>
        </w:r>
      </w:hyperlink>
      <w:r w:rsidRPr="00033864">
        <w:rPr>
          <w:rFonts w:ascii="Times New Roman" w:hAnsi="Times New Roman"/>
          <w:noProof/>
        </w:rPr>
        <w:t xml:space="preserve">, </w:t>
      </w:r>
      <w:hyperlink w:anchor="_ENREF_19" w:tooltip="Busby, 1994 #91" w:history="1">
        <w:r w:rsidRPr="00033864">
          <w:rPr>
            <w:rFonts w:ascii="Times New Roman" w:hAnsi="Times New Roman"/>
            <w:noProof/>
          </w:rPr>
          <w:t>Busby et al. 1994</w:t>
        </w:r>
      </w:hyperlink>
      <w:r w:rsidRPr="00033864">
        <w:rPr>
          <w:rFonts w:ascii="Times New Roman" w:hAnsi="Times New Roman"/>
          <w:noProof/>
        </w:rPr>
        <w:t xml:space="preserve">, </w:t>
      </w:r>
      <w:hyperlink w:anchor="_ENREF_76" w:tooltip="Moyle, 2002 #102" w:history="1">
        <w:r w:rsidRPr="00033864">
          <w:rPr>
            <w:rFonts w:ascii="Times New Roman" w:hAnsi="Times New Roman"/>
            <w:noProof/>
          </w:rPr>
          <w:t>Moyle 2002</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We found that recent concerns about the status of this species, particularly of the “summer” life history </w:t>
      </w:r>
      <w:r w:rsidR="00626C8E" w:rsidRPr="00033864">
        <w:rPr>
          <w:rFonts w:ascii="Times New Roman" w:hAnsi="Times New Roman"/>
        </w:rPr>
        <w:fldChar w:fldCharType="begin"/>
      </w:r>
      <w:r>
        <w:rPr>
          <w:rFonts w:ascii="Times New Roman" w:hAnsi="Times New Roman"/>
        </w:rPr>
        <w:instrText xml:space="preserve"> ADDIN EN.CITE &lt;EndNote&gt;&lt;Cite&gt;&lt;Author&gt;Moyle&lt;/Author&gt;&lt;Year&gt;2008&lt;/Year&gt;&lt;RecNum&gt;103&lt;/RecNum&gt;&lt;DisplayText&gt;(Moyle et al. 2008)&lt;/DisplayText&gt;&lt;record&gt;&lt;rec-number&gt;103&lt;/rec-number&gt;&lt;foreign-keys&gt;&lt;key app="EN" db-id="xetd990pdrw5rve9dxnvr921rdt2t9d0v5s2"&gt;103&lt;/key&gt;&lt;/foreign-keys&gt;&lt;ref-type name="Report"&gt;27&lt;/ref-type&gt;&lt;contributors&gt;&lt;authors&gt;&lt;author&gt;Moyle, P.B.&lt;/author&gt;&lt;author&gt;Israel, J.A.&lt;/author&gt;&lt;author&gt;Purdy, S.E.&lt;/author&gt;&lt;/authors&gt;&lt;secondary-authors&gt;&lt;author&gt;California Trout, Inc.&lt;/author&gt;&lt;/secondary-authors&gt;&lt;/contributors&gt;&lt;titles&gt;&lt;title&gt;Salmon, steelhead, and trout in California: status of an emblematic fauna&lt;/title&gt;&lt;/titles&gt;&lt;dates&gt;&lt;year&gt;2008&lt;/year&gt;&lt;/dates&gt;&lt;pub-location&gt;San Francisco&lt;/pub-location&gt;&lt;publisher&gt;CalTrout, Inc.&lt;/publisher&gt;&lt;urls&gt;&lt;/urls&gt;&lt;/record&gt;&lt;/Cite&gt;&lt;/EndNote&gt;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77" w:tooltip="Moyle, 2008 #103" w:history="1">
        <w:r w:rsidRPr="00033864">
          <w:rPr>
            <w:rFonts w:ascii="Times New Roman" w:hAnsi="Times New Roman"/>
            <w:noProof/>
          </w:rPr>
          <w:t>Moyle et al. 2008</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are well founded.  Interestingly, natural escapement of spring Chinook to Salmon River and late fall Chinook to Blue Creek show increasing trends.  However, both of these time series show significant correlations to hatchery returns (Table </w:t>
      </w:r>
      <w:r>
        <w:rPr>
          <w:rFonts w:ascii="Times New Roman" w:hAnsi="Times New Roman"/>
        </w:rPr>
        <w:t>2.</w:t>
      </w:r>
      <w:r w:rsidRPr="00033864">
        <w:rPr>
          <w:rFonts w:ascii="Times New Roman" w:hAnsi="Times New Roman"/>
        </w:rPr>
        <w:t xml:space="preserve">3), </w:t>
      </w:r>
      <w:r w:rsidRPr="002922F6">
        <w:rPr>
          <w:rFonts w:ascii="Times New Roman" w:hAnsi="Times New Roman"/>
        </w:rPr>
        <w:t>suggesting that these escapement trends reflect supplementation by hatchery strays, increasing the probability of interbreeding between hatchery and wild individuals.</w:t>
      </w:r>
      <w:r w:rsidRPr="00033864">
        <w:rPr>
          <w:rFonts w:ascii="Times New Roman" w:hAnsi="Times New Roman"/>
        </w:rPr>
        <w:t xml:space="preserve"> </w:t>
      </w:r>
    </w:p>
    <w:p w14:paraId="383ED23F"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Hatchery returns are likely replacing natural escapement of at least some wild populations.  This pattern was most obvious for fall Chinook where the lack of a significant trend in total </w:t>
      </w:r>
      <w:proofErr w:type="spellStart"/>
      <w:r w:rsidRPr="00033864">
        <w:rPr>
          <w:rFonts w:ascii="Times New Roman" w:hAnsi="Times New Roman"/>
        </w:rPr>
        <w:t>spawner</w:t>
      </w:r>
      <w:proofErr w:type="spellEnd"/>
      <w:r w:rsidRPr="00033864">
        <w:rPr>
          <w:rFonts w:ascii="Times New Roman" w:hAnsi="Times New Roman"/>
        </w:rPr>
        <w:t xml:space="preserve"> abundance (natural escapement + hatchery returns) masked the inverse relationship of natural escapement and hatchery returns (Figure </w:t>
      </w:r>
      <w:r>
        <w:rPr>
          <w:rFonts w:ascii="Times New Roman" w:hAnsi="Times New Roman"/>
        </w:rPr>
        <w:t>2.</w:t>
      </w:r>
      <w:r w:rsidRPr="00033864">
        <w:rPr>
          <w:rFonts w:ascii="Times New Roman" w:hAnsi="Times New Roman"/>
        </w:rPr>
        <w:t xml:space="preserve">3).  Cross correlation results also suggested that hatchery supplementation and/or replacement may be occurring in the Salmon River, Trinity River, Bogus Creek, and Blue Creek (Table </w:t>
      </w:r>
      <w:r>
        <w:rPr>
          <w:rFonts w:ascii="Times New Roman" w:hAnsi="Times New Roman"/>
        </w:rPr>
        <w:t>2.</w:t>
      </w:r>
      <w:r w:rsidRPr="00033864">
        <w:rPr>
          <w:rFonts w:ascii="Times New Roman" w:hAnsi="Times New Roman"/>
        </w:rPr>
        <w:t xml:space="preserve">3). The impact that hatchery supplementation may have on wild populations is likely underestimated because we assumed that all natural escapement consisted of wild fish from wild parentage.  This is an unrealistic assumption if hatchery strays spawning in rivers are unaccounted for and are contributing genetic material to future generations (as in Araki et al. 2009).  Based on the cross correlation results, hatchery strays may be reproducing in several sub-basins (Bogus Creek, Salmon River, Trinity River, Blue Creek).  If this is the case, interactions between hatchery strays and wild conspecifics may be increasing the vulnerability of some taxa to extirpation and extinction (as in Levin et al. </w:t>
      </w:r>
      <w:r w:rsidRPr="00033864">
        <w:rPr>
          <w:rFonts w:ascii="Times New Roman" w:hAnsi="Times New Roman"/>
        </w:rPr>
        <w:lastRenderedPageBreak/>
        <w:t xml:space="preserve">2001).  We are currently analyzing the otolith microchemistry of Chinook collected from these locations in a related study to establish the natal origin of spawning adults.  </w:t>
      </w:r>
    </w:p>
    <w:p w14:paraId="5D147CAC"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Patterns in trends likely reflected many complex and interacting factors that drive or constrain salmonid abundance.  For Klamath River salmonids, overexploitation by commercial harvest, unfavorable ocean conditions and habitat degradation were proposed as constraints to species productivity </w:t>
      </w:r>
      <w:r w:rsidR="00626C8E" w:rsidRPr="00033864">
        <w:rPr>
          <w:rFonts w:ascii="Times New Roman" w:hAnsi="Times New Roman"/>
        </w:rPr>
        <w:fldChar w:fldCharType="begin">
          <w:fldData xml:space="preserve">PEVuZE5vdGU+PENpdGU+PEF1dGhvcj5XZXN0PC9BdXRob3I+PFllYXI+MTk4OTwvWWVhcj48UmVj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PEVuZE5vdGU+PENpdGU+PEF1dGhvcj5XZXN0PC9BdXRob3I+PFllYXI+MTk4OTwvWWVhcj48UmVj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106" w:tooltip="West, 1989 #137" w:history="1">
        <w:r w:rsidRPr="00033864">
          <w:rPr>
            <w:rFonts w:ascii="Times New Roman" w:hAnsi="Times New Roman"/>
            <w:noProof/>
          </w:rPr>
          <w:t>West et al. 1989</w:t>
        </w:r>
      </w:hyperlink>
      <w:r w:rsidRPr="00033864">
        <w:rPr>
          <w:rFonts w:ascii="Times New Roman" w:hAnsi="Times New Roman"/>
          <w:noProof/>
        </w:rPr>
        <w:t xml:space="preserve">, </w:t>
      </w:r>
      <w:hyperlink w:anchor="_ENREF_53" w:tooltip="Kier, 1991 #138" w:history="1">
        <w:r w:rsidRPr="00033864">
          <w:rPr>
            <w:rFonts w:ascii="Times New Roman" w:hAnsi="Times New Roman"/>
            <w:noProof/>
          </w:rPr>
          <w:t>Kier and Associates 1991</w:t>
        </w:r>
      </w:hyperlink>
      <w:r w:rsidRPr="00033864">
        <w:rPr>
          <w:rFonts w:ascii="Times New Roman" w:hAnsi="Times New Roman"/>
          <w:noProof/>
        </w:rPr>
        <w:t xml:space="preserve">, </w:t>
      </w:r>
      <w:hyperlink w:anchor="_ENREF_26" w:tooltip="Cooperrider, 1995 #140" w:history="1">
        <w:r w:rsidRPr="00033864">
          <w:rPr>
            <w:rFonts w:ascii="Times New Roman" w:hAnsi="Times New Roman"/>
            <w:noProof/>
          </w:rPr>
          <w:t>Cooperrider and Garrett 1995</w:t>
        </w:r>
      </w:hyperlink>
      <w:r w:rsidRPr="00033864">
        <w:rPr>
          <w:rFonts w:ascii="Times New Roman" w:hAnsi="Times New Roman"/>
          <w:noProof/>
        </w:rPr>
        <w:t xml:space="preserve">, </w:t>
      </w:r>
      <w:hyperlink w:anchor="_ENREF_21" w:tooltip="CDFG, 2003 #141" w:history="1">
        <w:r w:rsidRPr="00033864">
          <w:rPr>
            <w:rFonts w:ascii="Times New Roman" w:hAnsi="Times New Roman"/>
            <w:noProof/>
          </w:rPr>
          <w:t>CDFG 2003</w:t>
        </w:r>
      </w:hyperlink>
      <w:r w:rsidRPr="00033864">
        <w:rPr>
          <w:rFonts w:ascii="Times New Roman" w:hAnsi="Times New Roman"/>
          <w:noProof/>
        </w:rPr>
        <w:t xml:space="preserve">, </w:t>
      </w:r>
      <w:hyperlink w:anchor="_ENREF_87" w:tooltip="NRC, 2004 #100" w:history="1">
        <w:r w:rsidRPr="00033864">
          <w:rPr>
            <w:rFonts w:ascii="Times New Roman" w:hAnsi="Times New Roman"/>
            <w:noProof/>
          </w:rPr>
          <w:t>NRC 2004</w:t>
        </w:r>
      </w:hyperlink>
      <w:r w:rsidRPr="00033864">
        <w:rPr>
          <w:rFonts w:ascii="Times New Roman" w:hAnsi="Times New Roman"/>
          <w:noProof/>
        </w:rPr>
        <w:t xml:space="preserve">, </w:t>
      </w:r>
      <w:hyperlink w:anchor="_ENREF_42" w:tooltip="Hamilton, 2005 #142" w:history="1">
        <w:r w:rsidRPr="00033864">
          <w:rPr>
            <w:rFonts w:ascii="Times New Roman" w:hAnsi="Times New Roman"/>
            <w:noProof/>
          </w:rPr>
          <w:t>Hamilton et al. 2005</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Commercial fishing of Chinook and </w:t>
      </w:r>
      <w:proofErr w:type="spellStart"/>
      <w:r w:rsidRPr="00033864">
        <w:rPr>
          <w:rFonts w:ascii="Times New Roman" w:hAnsi="Times New Roman"/>
        </w:rPr>
        <w:t>coho</w:t>
      </w:r>
      <w:proofErr w:type="spellEnd"/>
      <w:r w:rsidRPr="00033864">
        <w:rPr>
          <w:rFonts w:ascii="Times New Roman" w:hAnsi="Times New Roman"/>
        </w:rPr>
        <w:t xml:space="preserve"> in the Klamath River was largely unchecked prior to 1925, supporting three cannery operations in the lower river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&lt;EndNote&gt;&lt;Cite&gt;&lt;Author&gt;Snyder&lt;/Author&gt;&lt;Year&gt;1931&lt;/Year&gt;&lt;RecNum&gt;143&lt;/RecNum&gt;&lt;DisplayText&gt;(Snyder 1931)&lt;/DisplayText&gt;&lt;record&gt;&lt;rec-number&gt;143&lt;/rec-number&gt;&lt;foreign-keys&gt;&lt;key app="EN" db-id="xetd990pdrw5rve9dxnvr921rdt2t9d0v5s2"&gt;143&lt;/key&gt;&lt;/foreign-keys&gt;&lt;ref-type name="Journal Article"&gt;17&lt;/ref-type&gt;&lt;contributors&gt;&lt;authors&gt;&lt;author&gt;Snyder, J.O.&lt;/author&gt;&lt;/authors&gt;&lt;/contributors&gt;&lt;titles&gt;&lt;title&gt;Salmon of the Klamath River California.&lt;/title&gt;&lt;secondary-title&gt;Fish Bulletin&lt;/secondary-title&gt;&lt;/titles&gt;&lt;periodical&gt;&lt;full-title&gt;Fish Bulletin&lt;/full-title&gt;&lt;/periodical&gt;&lt;pages&gt;1-122&lt;/pages&gt;&lt;volume&gt;34&lt;/volume&gt;&lt;dates&gt;&lt;year&gt;1931&lt;/year&gt;&lt;/dates&gt;&lt;urls&gt;&lt;/urls&gt;&lt;/record&gt;&lt;/Cite&gt;&lt;/EndNote&gt;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97" w:tooltip="Snyder, 1931 #143" w:history="1">
        <w:r w:rsidRPr="00033864">
          <w:rPr>
            <w:rFonts w:ascii="Times New Roman" w:hAnsi="Times New Roman"/>
            <w:noProof/>
          </w:rPr>
          <w:t>Snyder 1931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For example, a single 30 day period (Septem</w:t>
      </w:r>
      <w:r>
        <w:rPr>
          <w:rFonts w:ascii="Times New Roman" w:hAnsi="Times New Roman"/>
        </w:rPr>
        <w:t>ber-</w:t>
      </w:r>
      <w:r w:rsidRPr="00033864">
        <w:rPr>
          <w:rFonts w:ascii="Times New Roman" w:hAnsi="Times New Roman"/>
        </w:rPr>
        <w:t xml:space="preserve">October 1919) yielded 11,162 </w:t>
      </w:r>
      <w:proofErr w:type="spellStart"/>
      <w:r w:rsidRPr="00033864">
        <w:rPr>
          <w:rFonts w:ascii="Times New Roman" w:hAnsi="Times New Roman"/>
        </w:rPr>
        <w:t>coho</w:t>
      </w:r>
      <w:proofErr w:type="spellEnd"/>
      <w:r w:rsidRPr="00033864">
        <w:rPr>
          <w:rFonts w:ascii="Times New Roman" w:hAnsi="Times New Roman"/>
        </w:rPr>
        <w:t xml:space="preserve"> salmon in the commercial gill net fishery (Snyder 1931).  However, by the late 1920s, fishing pressure was increased (from 40 to 126 boats) in response to diminished supply (Snyder 1931).  Numbers of </w:t>
      </w:r>
      <w:proofErr w:type="spellStart"/>
      <w:r w:rsidRPr="00033864">
        <w:rPr>
          <w:rFonts w:ascii="Times New Roman" w:hAnsi="Times New Roman"/>
        </w:rPr>
        <w:t>coho</w:t>
      </w:r>
      <w:proofErr w:type="spellEnd"/>
      <w:r w:rsidRPr="00033864">
        <w:rPr>
          <w:rFonts w:ascii="Times New Roman" w:hAnsi="Times New Roman"/>
        </w:rPr>
        <w:t xml:space="preserve"> salmon in the basin are now less than 10% of what they were before 1920 (based on Spence et al. 2005).  </w:t>
      </w:r>
    </w:p>
    <w:p w14:paraId="75FFCA38"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Three climatic patterns </w:t>
      </w:r>
      <w:r w:rsidRPr="00E97F22">
        <w:rPr>
          <w:rFonts w:ascii="Times New Roman" w:hAnsi="Times New Roman"/>
        </w:rPr>
        <w:t>have</w:t>
      </w:r>
      <w:r w:rsidRPr="00033864">
        <w:rPr>
          <w:rFonts w:ascii="Times New Roman" w:hAnsi="Times New Roman"/>
        </w:rPr>
        <w:t xml:space="preserve"> impacts on salmonid abundance in California; </w:t>
      </w:r>
      <w:r w:rsidRPr="00E97F22">
        <w:rPr>
          <w:rFonts w:ascii="Times New Roman" w:hAnsi="Times New Roman"/>
        </w:rPr>
        <w:t>these are</w:t>
      </w:r>
      <w:r w:rsidRPr="00033864">
        <w:rPr>
          <w:rFonts w:ascii="Times New Roman" w:hAnsi="Times New Roman"/>
        </w:rPr>
        <w:t xml:space="preserve"> the El Niño Southern Oscillation, Pacific Decadal Oscillation, and North Pacific Gyre Oscillation </w:t>
      </w:r>
      <w:r w:rsidR="00626C8E" w:rsidRPr="00033864">
        <w:rPr>
          <w:rFonts w:ascii="Times New Roman" w:hAnsi="Times New Roman"/>
        </w:rPr>
        <w:fldChar w:fldCharType="begin">
          <w:fldData xml:space="preserve">PEVuZE5vdGU+PENpdGU+PEF1dGhvcj5NdWV0ZXI8L0F1dGhvcj48WWVhcj4yMDAyPC9ZZWFyPjxS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PEVuZE5vdGU+PENpdGU+PEF1dGhvcj5NdWV0ZXI8L0F1dGhvcj48WWVhcj4yMDAyPC9ZZWFyPjxS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44" w:tooltip="Hare, 1999 #149" w:history="1">
        <w:r w:rsidRPr="00033864">
          <w:rPr>
            <w:rFonts w:ascii="Times New Roman" w:hAnsi="Times New Roman"/>
            <w:noProof/>
          </w:rPr>
          <w:t>Hare et al. 1999</w:t>
        </w:r>
      </w:hyperlink>
      <w:r w:rsidRPr="00033864">
        <w:rPr>
          <w:rFonts w:ascii="Times New Roman" w:hAnsi="Times New Roman"/>
          <w:noProof/>
        </w:rPr>
        <w:t xml:space="preserve">, </w:t>
      </w:r>
      <w:hyperlink w:anchor="_ENREF_79" w:tooltip="Mueter, 2002 #97" w:history="1">
        <w:r w:rsidRPr="00033864">
          <w:rPr>
            <w:rFonts w:ascii="Times New Roman" w:hAnsi="Times New Roman"/>
            <w:noProof/>
          </w:rPr>
          <w:t>Mueter et al. 2002</w:t>
        </w:r>
      </w:hyperlink>
      <w:r w:rsidRPr="00033864">
        <w:rPr>
          <w:rFonts w:ascii="Times New Roman" w:hAnsi="Times New Roman"/>
          <w:noProof/>
        </w:rPr>
        <w:t xml:space="preserve">, </w:t>
      </w:r>
      <w:hyperlink w:anchor="_ENREF_62" w:tooltip="Levin, 2003 #79" w:history="1">
        <w:r w:rsidRPr="00033864">
          <w:rPr>
            <w:rFonts w:ascii="Times New Roman" w:hAnsi="Times New Roman"/>
            <w:noProof/>
          </w:rPr>
          <w:t>Levin 2003</w:t>
        </w:r>
      </w:hyperlink>
      <w:r w:rsidRPr="00033864">
        <w:rPr>
          <w:rFonts w:ascii="Times New Roman" w:hAnsi="Times New Roman"/>
          <w:noProof/>
        </w:rPr>
        <w:t xml:space="preserve">, </w:t>
      </w:r>
      <w:hyperlink w:anchor="_ENREF_75" w:tooltip="Mote, 2003 #95" w:history="1">
        <w:r w:rsidRPr="00033864">
          <w:rPr>
            <w:rFonts w:ascii="Times New Roman" w:hAnsi="Times New Roman"/>
            <w:noProof/>
          </w:rPr>
          <w:t>Mote et al. 2003</w:t>
        </w:r>
      </w:hyperlink>
      <w:r w:rsidRPr="00033864">
        <w:rPr>
          <w:rFonts w:ascii="Times New Roman" w:hAnsi="Times New Roman"/>
          <w:noProof/>
        </w:rPr>
        <w:t xml:space="preserve">, </w:t>
      </w:r>
      <w:hyperlink w:anchor="_ENREF_89" w:tooltip="Peterson, 2003 #147" w:history="1">
        <w:r w:rsidRPr="00033864">
          <w:rPr>
            <w:rFonts w:ascii="Times New Roman" w:hAnsi="Times New Roman"/>
            <w:noProof/>
          </w:rPr>
          <w:t>Peterson and Schwing 2003</w:t>
        </w:r>
      </w:hyperlink>
      <w:r w:rsidRPr="00033864">
        <w:rPr>
          <w:rFonts w:ascii="Times New Roman" w:hAnsi="Times New Roman"/>
          <w:noProof/>
        </w:rPr>
        <w:t xml:space="preserve">, </w:t>
      </w:r>
      <w:hyperlink w:anchor="_ENREF_28" w:tooltip="DiLorenzo, 2008 #152" w:history="1">
        <w:r w:rsidRPr="00033864">
          <w:rPr>
            <w:rFonts w:ascii="Times New Roman" w:hAnsi="Times New Roman"/>
            <w:noProof/>
          </w:rPr>
          <w:t>DiLorenzo et al. 2008</w:t>
        </w:r>
      </w:hyperlink>
      <w:r w:rsidRPr="00033864">
        <w:rPr>
          <w:rFonts w:ascii="Times New Roman" w:hAnsi="Times New Roman"/>
          <w:noProof/>
        </w:rPr>
        <w:t xml:space="preserve">, </w:t>
      </w:r>
      <w:hyperlink w:anchor="_ENREF_25" w:tooltip="Cloern, 2010 #153" w:history="1">
        <w:r w:rsidRPr="00033864">
          <w:rPr>
            <w:rFonts w:ascii="Times New Roman" w:hAnsi="Times New Roman"/>
            <w:noProof/>
          </w:rPr>
          <w:t>Cloern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Different phases of these climatic patterns increase or decrease sea surface temperatures and alter upwelling dynamics so that ocean conditions are favorable or unfavorable to salmonid survival during ocean residency.  Of particular importance are unfavorable ocean conditions that limit prey availability to juvenile salmonids entering the ocean, resulting in increased mortality at this life stage and subsequent reductions in spawning adults </w:t>
      </w:r>
      <w:r w:rsidR="00626C8E" w:rsidRPr="00033864">
        <w:rPr>
          <w:rFonts w:ascii="Times New Roman" w:hAnsi="Times New Roman"/>
        </w:rPr>
        <w:fldChar w:fldCharType="begin">
          <w:fldData xml:space="preserve">PEVuZE5vdGU+PENpdGU+PEF1dGhvcj5NYW50dWE8L0F1dGhvcj48WWVhcj4xOTk3PC9ZZWFyPjxS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PEVuZE5vdGU+PENpdGU+PEF1dGhvcj5NYW50dWE8L0F1dGhvcj48WWVhcj4xOTk3PC9ZZWFyPjxS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68" w:tooltip="Mantua, 1997 #145" w:history="1">
        <w:r w:rsidRPr="00033864">
          <w:rPr>
            <w:rFonts w:ascii="Times New Roman" w:hAnsi="Times New Roman"/>
            <w:noProof/>
          </w:rPr>
          <w:t>Mantua et al. 1997</w:t>
        </w:r>
      </w:hyperlink>
      <w:r w:rsidRPr="00033864">
        <w:rPr>
          <w:rFonts w:ascii="Times New Roman" w:hAnsi="Times New Roman"/>
          <w:noProof/>
        </w:rPr>
        <w:t xml:space="preserve">, </w:t>
      </w:r>
      <w:hyperlink w:anchor="_ENREF_11" w:tooltip="Beamish, 2001 #144" w:history="1">
        <w:r w:rsidRPr="00033864">
          <w:rPr>
            <w:rFonts w:ascii="Times New Roman" w:hAnsi="Times New Roman"/>
            <w:noProof/>
          </w:rPr>
          <w:t>Beamish and Mahnken 2001</w:t>
        </w:r>
      </w:hyperlink>
      <w:r w:rsidRPr="00033864">
        <w:rPr>
          <w:rFonts w:ascii="Times New Roman" w:hAnsi="Times New Roman"/>
          <w:noProof/>
        </w:rPr>
        <w:t xml:space="preserve">, </w:t>
      </w:r>
      <w:hyperlink w:anchor="_ENREF_78" w:tooltip="Mueter, 2005 #146" w:history="1">
        <w:r w:rsidRPr="00033864">
          <w:rPr>
            <w:rFonts w:ascii="Times New Roman" w:hAnsi="Times New Roman"/>
            <w:noProof/>
          </w:rPr>
          <w:t>Mueter et al. 2005</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Aquatic habitats in the Klamath basin reflect a long legacy of land use practices (</w:t>
      </w:r>
      <w:r>
        <w:rPr>
          <w:rFonts w:ascii="Times New Roman" w:hAnsi="Times New Roman"/>
        </w:rPr>
        <w:t>e.g.,</w:t>
      </w:r>
      <w:r w:rsidRPr="00033864">
        <w:rPr>
          <w:rFonts w:ascii="Times New Roman" w:hAnsi="Times New Roman"/>
        </w:rPr>
        <w:t xml:space="preserve"> mining, logging, dam construction, water diversion) that have degraded salmonid habitats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&lt;EndNote&gt;&lt;Cite&gt;&lt;Author&gt;Kier&lt;/Author&gt;&lt;Year&gt;1991&lt;/Year&gt;&lt;RecNum&gt;138&lt;/RecNum&gt;&lt;DisplayText&gt;(Kier and Associates 1991, Moyle 2002)&lt;/DisplayText&gt;&lt;record&gt;&lt;rec-number&gt;138&lt;/rec-number&gt;&lt;foreign-keys&gt;&lt;key app="EN" db-id="xetd990pdrw5rve9dxnvr921rdt2t9d0v5s2"&gt;138&lt;/key&gt;&lt;/foreign-keys&gt;&lt;ref-type name="Report"&gt;27&lt;/ref-type&gt;&lt;contributors&gt;&lt;authors&gt;&lt;author&gt;William M. Kier&lt;/author&gt;&lt;author&gt;Associates&lt;/author&gt;&lt;/authors&gt;&lt;/contributors&gt;&lt;titles&gt;&lt;title&gt;Long range plan for the Klamath River Basin Conservation Area Fishery Restoration Program&lt;/title&gt;&lt;/titles&gt;&lt;pages&gt;311&lt;/pages&gt;&lt;dates&gt;&lt;year&gt;1991&lt;/year&gt;&lt;/dates&gt;&lt;pub-location&gt;Yreka&lt;/pub-location&gt;&lt;publisher&gt;Klamath River Basin Fisheries Task Force&lt;/publisher&gt;&lt;urls&gt;&lt;/urls&gt;&lt;/record&gt;&lt;/Cite&gt;&lt;Cite&gt;&lt;Author&gt;Moyle&lt;/Author&gt;&lt;Year&gt;2002&lt;/Year&gt;&lt;RecNum&gt;102&lt;/RecNum&gt;&lt;record&gt;&lt;rec-number&gt;102&lt;/rec-number&gt;&lt;foreign-keys&gt;&lt;key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53" w:tooltip="Kier, 1991 #138" w:history="1">
        <w:r w:rsidRPr="00033864">
          <w:rPr>
            <w:rFonts w:ascii="Times New Roman" w:hAnsi="Times New Roman"/>
            <w:noProof/>
          </w:rPr>
          <w:t>Kier and Associates 1991</w:t>
        </w:r>
      </w:hyperlink>
      <w:r w:rsidRPr="00033864">
        <w:rPr>
          <w:rFonts w:ascii="Times New Roman" w:hAnsi="Times New Roman"/>
          <w:noProof/>
        </w:rPr>
        <w:t xml:space="preserve">, </w:t>
      </w:r>
      <w:hyperlink w:anchor="_ENREF_76" w:tooltip="Moyle, 2002 #102" w:history="1">
        <w:r w:rsidRPr="00033864">
          <w:rPr>
            <w:rFonts w:ascii="Times New Roman" w:hAnsi="Times New Roman"/>
            <w:noProof/>
          </w:rPr>
          <w:t>Moyle 2002</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These practices resulted in the loss of habitat (kilometers of river barred by dams), increased water temperatures, embedded and/or silted spawning gravels, and lowered stream </w:t>
      </w:r>
      <w:r w:rsidRPr="00033864">
        <w:rPr>
          <w:rFonts w:ascii="Times New Roman" w:hAnsi="Times New Roman"/>
        </w:rPr>
        <w:lastRenderedPageBreak/>
        <w:t xml:space="preserve">flows (Hamilton et al. 2011).  Consequently, salmonids in the Klamath River may have experienced decreased survival and fluctuations in adult abundances due to all of these factors.  In other rivers, hatchery supplementation has been shown to increase abundances of some populations in the short term (Beamish et al. 1997, Lynch and </w:t>
      </w:r>
      <w:proofErr w:type="spellStart"/>
      <w:r w:rsidRPr="00033864">
        <w:rPr>
          <w:rFonts w:ascii="Times New Roman" w:hAnsi="Times New Roman"/>
        </w:rPr>
        <w:t>O’Hely</w:t>
      </w:r>
      <w:proofErr w:type="spellEnd"/>
      <w:r w:rsidRPr="00033864">
        <w:rPr>
          <w:rFonts w:ascii="Times New Roman" w:hAnsi="Times New Roman"/>
        </w:rPr>
        <w:t xml:space="preserve"> 2001) but to limit a species’ ability to adapt and rebuild in the long term </w:t>
      </w:r>
      <w:r w:rsidR="00626C8E" w:rsidRPr="00033864">
        <w:rPr>
          <w:rFonts w:ascii="Times New Roman" w:hAnsi="Times New Roman"/>
        </w:rPr>
        <w:fldChar w:fldCharType="begin">
          <w:fldData xml:space="preserve">PEVuZE5vdGU+PENpdGU+PEF1dGhvcj5MZXZpbjwvQXV0aG9yPjxZZWFyPjIwMDI8L1llYXI+PFJl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PEVuZE5vdGU+PENpdGU+PEF1dGhvcj5MZXZpbjwvQXV0aG9yPjxZZWFyPjIwMDI8L1llYXI+PFJl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63" w:tooltip="Levin, 2002 #129" w:history="1">
        <w:r w:rsidRPr="00033864">
          <w:rPr>
            <w:rFonts w:ascii="Times New Roman" w:hAnsi="Times New Roman"/>
            <w:noProof/>
          </w:rPr>
          <w:t>Levin and Williams 2002</w:t>
        </w:r>
      </w:hyperlink>
      <w:r w:rsidRPr="00033864">
        <w:rPr>
          <w:rFonts w:ascii="Times New Roman" w:hAnsi="Times New Roman"/>
          <w:noProof/>
        </w:rPr>
        <w:t xml:space="preserve">, </w:t>
      </w:r>
      <w:hyperlink w:anchor="_ENREF_43" w:tooltip="Hard, 2008 #280" w:history="1">
        <w:r w:rsidRPr="00033864">
          <w:rPr>
            <w:rFonts w:ascii="Times New Roman" w:hAnsi="Times New Roman"/>
            <w:noProof/>
          </w:rPr>
          <w:t>Hard et al. 2008</w:t>
        </w:r>
      </w:hyperlink>
      <w:r w:rsidRPr="00033864">
        <w:rPr>
          <w:rFonts w:ascii="Times New Roman" w:hAnsi="Times New Roman"/>
          <w:noProof/>
        </w:rPr>
        <w:t xml:space="preserve">, </w:t>
      </w:r>
      <w:hyperlink w:anchor="_ENREF_18" w:tooltip="Buhle, 2009 #296" w:history="1">
        <w:r w:rsidRPr="00033864">
          <w:rPr>
            <w:rFonts w:ascii="Times New Roman" w:hAnsi="Times New Roman"/>
            <w:noProof/>
          </w:rPr>
          <w:t>Buhle et al. 2009</w:t>
        </w:r>
      </w:hyperlink>
      <w:r w:rsidRPr="00033864">
        <w:rPr>
          <w:rFonts w:ascii="Times New Roman" w:hAnsi="Times New Roman"/>
          <w:noProof/>
        </w:rPr>
        <w:t xml:space="preserve">, </w:t>
      </w:r>
      <w:hyperlink w:anchor="_ENREF_74" w:tooltip="Moore, 2010 #267" w:history="1">
        <w:r w:rsidRPr="00033864">
          <w:rPr>
            <w:rFonts w:ascii="Times New Roman" w:hAnsi="Times New Roman"/>
            <w:noProof/>
          </w:rPr>
          <w:t>Moore et al. 2010</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Events that potentially altered Klamath River salmonid productivity are summarized in Table </w:t>
      </w:r>
      <w:r>
        <w:rPr>
          <w:rFonts w:ascii="Times New Roman" w:hAnsi="Times New Roman"/>
        </w:rPr>
        <w:t>2.</w:t>
      </w:r>
      <w:r w:rsidRPr="00033864">
        <w:rPr>
          <w:rFonts w:ascii="Times New Roman" w:hAnsi="Times New Roman"/>
        </w:rPr>
        <w:t xml:space="preserve">4.  </w:t>
      </w:r>
    </w:p>
    <w:p w14:paraId="70FDAA38"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Bayesian change point analysis underscored years with significant changes to abundance and/or trend for each taxon.  Our interpretations discuss general patterns but recognize the complexity of interactions between factors and the likelihood of time lags in the response of adult abundances.  Abundances for fall Chinook (IGH; 1982, 1990, 2000, 2004) appeared to increase in accordance with sharp decreases of IGH Chinook </w:t>
      </w:r>
      <w:proofErr w:type="spellStart"/>
      <w:r w:rsidRPr="00033864">
        <w:rPr>
          <w:rFonts w:ascii="Times New Roman" w:hAnsi="Times New Roman"/>
        </w:rPr>
        <w:t>smolt</w:t>
      </w:r>
      <w:proofErr w:type="spellEnd"/>
      <w:r w:rsidRPr="00033864">
        <w:rPr>
          <w:rFonts w:ascii="Times New Roman" w:hAnsi="Times New Roman"/>
        </w:rPr>
        <w:t xml:space="preserve"> releases [from ~10 million (1985-1988) to 5 million (1989-2009) per year, IGH unpublished data] and favorable ocean conditions in the early 2000s.  The inverse relationship between hatchery releases and adult abundance likely signaled a relaxation of density dependent mortality which was high when ocean productivity was low </w:t>
      </w:r>
      <w:r w:rsidR="00626C8E" w:rsidRPr="00033864">
        <w:rPr>
          <w:rFonts w:ascii="Times New Roman" w:hAnsi="Times New Roman"/>
        </w:rPr>
        <w:fldChar w:fldCharType="begin">
          <w:fldData xml:space="preserve">PEVuZE5vdGU+PENpdGU+PEF1dGhvcj5CZWFtaXNoPC9BdXRob3I+PFllYXI+MjAwMTwvWWVhcj48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</w:fldData>
        </w:fldChar>
      </w:r>
      <w:r w:rsidRPr="00033864">
        <w:rPr>
          <w:rFonts w:ascii="Times New Roman" w:hAnsi="Times New Roman"/>
        </w:rPr>
        <w:instrText xml:space="preserve"> ADDIN EN.CITE </w:instrText>
      </w:r>
      <w:r w:rsidR="00626C8E" w:rsidRPr="00033864">
        <w:rPr>
          <w:rFonts w:ascii="Times New Roman" w:hAnsi="Times New Roman"/>
        </w:rPr>
        <w:fldChar w:fldCharType="begin">
          <w:fldData xml:space="preserve">PEVuZE5vdGU+PENpdGU+PEF1dGhvcj5CZWFtaXNoPC9BdXRob3I+PFllYXI+MjAwMTwvWWVhcj48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</w:fldData>
        </w:fldChar>
      </w:r>
      <w:r w:rsidRPr="00033864">
        <w:rPr>
          <w:rFonts w:ascii="Times New Roman" w:hAnsi="Times New Roman"/>
        </w:rPr>
        <w:instrText xml:space="preserve"> ADDIN EN.CITE.DATA </w:instrText>
      </w:r>
      <w:r w:rsidR="00626C8E" w:rsidRPr="00033864">
        <w:rPr>
          <w:rFonts w:ascii="Times New Roman" w:hAnsi="Times New Roman"/>
        </w:rPr>
      </w:r>
      <w:r w:rsidR="00626C8E" w:rsidRPr="00033864">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11" w:tooltip="Beamish, 2001 #144" w:history="1">
        <w:r w:rsidRPr="00033864">
          <w:rPr>
            <w:rFonts w:ascii="Times New Roman" w:hAnsi="Times New Roman"/>
            <w:noProof/>
          </w:rPr>
          <w:t>Beamish and Mahnken 2001</w:t>
        </w:r>
      </w:hyperlink>
      <w:r w:rsidRPr="00033864">
        <w:rPr>
          <w:rFonts w:ascii="Times New Roman" w:hAnsi="Times New Roman"/>
          <w:noProof/>
        </w:rPr>
        <w:t xml:space="preserve">, </w:t>
      </w:r>
      <w:hyperlink w:anchor="_ENREF_64" w:tooltip="Levin, 2001 #259" w:history="1">
        <w:r w:rsidRPr="00033864">
          <w:rPr>
            <w:rFonts w:ascii="Times New Roman" w:hAnsi="Times New Roman"/>
            <w:noProof/>
          </w:rPr>
          <w:t>Levin et al. 2001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In the 1980s and early 1990s, climatic patterns (</w:t>
      </w:r>
      <w:r>
        <w:rPr>
          <w:rFonts w:ascii="Times New Roman" w:hAnsi="Times New Roman"/>
        </w:rPr>
        <w:t>e.g.,</w:t>
      </w:r>
      <w:r w:rsidRPr="00033864">
        <w:rPr>
          <w:rFonts w:ascii="Times New Roman" w:hAnsi="Times New Roman"/>
        </w:rPr>
        <w:t xml:space="preserve"> PDO warm phase) resulted in unfavorable ocean conditions and poor salmon returns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&lt;EndNote&gt;&lt;Cite&gt;&lt;Author&gt;Mantua&lt;/Author&gt;&lt;Year&gt;1997&lt;/Year&gt;&lt;RecNum&gt;145&lt;/RecNum&gt;&lt;DisplayText&gt;(Mantua et al. 1997, Mantua and Hare 2002)&lt;/DisplayText&gt;&lt;record&gt;&lt;rec-number&gt;145&lt;/rec-number&gt;&lt;foreign-keys&gt;&lt;key app="EN" db-id="xetd990pdrw5rve9dxnvr921rdt2t9d0v5s2"&gt;145&lt;/key&gt;&lt;/foreign-keys&gt;&lt;ref-type name="Journal Article"&gt;17&lt;/ref-type&gt;&lt;contributors&gt;&lt;authors&gt;&lt;author&gt;Mantua, N.J.&lt;/author&gt;&lt;author&gt;Hare, S.R.&lt;/author&gt;&lt;author&gt;Zhang, Y.&lt;/author&gt;&lt;author&gt;Wallace, J.M.&lt;/author&gt;&lt;author&gt;Francis, R.C.&lt;/author&gt;&lt;/authors&gt;&lt;/contributors&gt;&lt;titles&gt;&lt;title&gt;A Pacific interdecadal climate oscillation with impacts on salmon production &lt;/title&gt;&lt;secondary-title&gt;Bulletin of the American Meteorological Society &lt;/secondary-title&gt;&lt;/titles&gt;&lt;periodical&gt;&lt;full-title&gt;Bulletin of the American Meteorological Society&lt;/full-title&gt;&lt;/periodical&gt;&lt;pages&gt;1069-1079&lt;/pages&gt;&lt;volume&gt;78&lt;/volume&gt;&lt;dates&gt;&lt;year&gt;1997&lt;/year&gt;&lt;/dates&gt;&lt;urls&gt;&lt;related-urls&gt;&lt;url&gt;http://www.atmos.washington.edu/~mantua/REPORTS/PDO/pdo_paper.html&lt;/url&gt;&lt;/related-urls&gt;&lt;/urls&gt;&lt;/record&gt;&lt;/Cite&gt;&lt;Cite&gt;&lt;Author&gt;Mantua&lt;/Author&gt;&lt;Year&gt;2002&lt;/Year&gt;&lt;RecNum&gt;159&lt;/RecNum&gt;&lt;record&gt;&lt;rec-number&gt;159&lt;/rec-number&gt;&lt;foreign-keys&gt;&lt;key app="EN" db-id="xetd990pdrw5rve9dxnvr921rdt2t9d0v5s2"&gt;159&lt;/key&gt;&lt;/foreign-keys&gt;&lt;ref-type name="Journal Article"&gt;17&lt;/ref-type&gt;&lt;contributors&gt;&lt;authors&gt;&lt;author&gt;Mantua, N.J.&lt;/author&gt;&lt;author&gt;Hare, S.R.&lt;/author&gt;&lt;/authors&gt;&lt;/contributors&gt;&lt;titles&gt;&lt;title&gt;The Pacific Decadal Oscillation&lt;/title&gt;&lt;secondary-title&gt;Journal of Oceanography&lt;/secondary-title&gt;&lt;/titles&gt;&lt;periodical&gt;&lt;full-title&gt;Journal of Oceanography&lt;/full-title&gt;&lt;/periodical&gt;&lt;pages&gt;35-44&lt;/pages&gt;&lt;volume&gt;58&lt;/volume&gt;&lt;dates&gt;&lt;year&gt;2002&lt;/year&gt;&lt;/dates&gt;&lt;urls&gt;&lt;/urls&gt;&lt;/record&gt;&lt;/Cite&gt;&lt;/EndNote&gt;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68" w:tooltip="Mantua, 1997 #145" w:history="1">
        <w:r w:rsidRPr="00033864">
          <w:rPr>
            <w:rFonts w:ascii="Times New Roman" w:hAnsi="Times New Roman"/>
            <w:noProof/>
          </w:rPr>
          <w:t>Mantua et al. 1997</w:t>
        </w:r>
      </w:hyperlink>
      <w:r w:rsidRPr="00033864">
        <w:rPr>
          <w:rFonts w:ascii="Times New Roman" w:hAnsi="Times New Roman"/>
          <w:noProof/>
        </w:rPr>
        <w:t xml:space="preserve">, </w:t>
      </w:r>
      <w:hyperlink w:anchor="_ENREF_67" w:tooltip="Mantua, 2002 #159" w:history="1">
        <w:r w:rsidRPr="00033864">
          <w:rPr>
            <w:rFonts w:ascii="Times New Roman" w:hAnsi="Times New Roman"/>
            <w:noProof/>
          </w:rPr>
          <w:t>Mantua and Hare 2002</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Ocean conditions may also explain other increases (2000, 2004; favorable conditions) and decreases (1977, 1979; unfavorable conditions) exhibited by IGH fall Chinook.  Favorable ocean conditions may also explain increases of </w:t>
      </w:r>
      <w:proofErr w:type="spellStart"/>
      <w:r w:rsidRPr="00033864">
        <w:rPr>
          <w:rFonts w:ascii="Times New Roman" w:hAnsi="Times New Roman"/>
        </w:rPr>
        <w:t>coho</w:t>
      </w:r>
      <w:proofErr w:type="spellEnd"/>
      <w:r w:rsidRPr="00033864">
        <w:rPr>
          <w:rFonts w:ascii="Times New Roman" w:hAnsi="Times New Roman"/>
        </w:rPr>
        <w:t xml:space="preserve"> (TRH) and steelhead (IGH, Salmon River) abundances during the mid 1960s to early 1970s and in 2000, years during cold PDO phases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&lt;EndNote&gt;&lt;Cite&gt;&lt;Author&gt;Mantua&lt;/Author&gt;&lt;Year&gt;2002&lt;/Year&gt;&lt;RecNum&gt;159&lt;/RecNum&gt;&lt;DisplayText&gt;(Mantua and Hare 2002)&lt;/DisplayText&gt;&lt;record&gt;&lt;rec-number&gt;159&lt;/rec-number&gt;&lt;foreign-keys&gt;&lt;key app="EN" db-id="xetd990pdrw5rve9dxnvr921rdt2t9d0v5s2"&gt;159&lt;/key&gt;&lt;/foreign-keys&gt;&lt;ref-type name="Journal Article"&gt;17&lt;/ref-type&gt;&lt;contributors&gt;&lt;authors&gt;&lt;author&gt;Mantua, N.J.&lt;/author&gt;&lt;author&gt;Hare, S.R.&lt;/author&gt;&lt;/authors&gt;&lt;/contributors&gt;&lt;titles&gt;&lt;title&gt;The Pacific Decadal Oscillation&lt;/title&gt;&lt;secondary-title&gt;Journal of Oceanography&lt;/secondary-title&gt;&lt;/titles&gt;&lt;periodical&gt;&lt;full-title&gt;Journal of Oceanography&lt;/full-title&gt;&lt;/periodical&gt;&lt;pages&gt;35-44&lt;/pages&gt;&lt;volume&gt;58&lt;/volume&gt;&lt;dates&gt;&lt;year&gt;2002&lt;/year&gt;&lt;/dates&gt;&lt;urls&gt;&lt;/urls&gt;&lt;/record&gt;&lt;/Cite&gt;&lt;/EndNote&gt;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67" w:tooltip="Mantua, 2002 #159" w:history="1">
        <w:r w:rsidRPr="00033864">
          <w:rPr>
            <w:rFonts w:ascii="Times New Roman" w:hAnsi="Times New Roman"/>
            <w:noProof/>
          </w:rPr>
          <w:t>Mantua and Hare 2002</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Likewise, decreases of </w:t>
      </w:r>
      <w:proofErr w:type="spellStart"/>
      <w:r w:rsidRPr="00033864">
        <w:rPr>
          <w:rFonts w:ascii="Times New Roman" w:hAnsi="Times New Roman"/>
        </w:rPr>
        <w:t>coho</w:t>
      </w:r>
      <w:proofErr w:type="spellEnd"/>
      <w:r w:rsidRPr="00033864">
        <w:rPr>
          <w:rFonts w:ascii="Times New Roman" w:hAnsi="Times New Roman"/>
        </w:rPr>
        <w:t xml:space="preserve"> and steelhead reflect unfavorable ocean conditions (warm PDO phase) in the late 1970s, mid to late 1980s and early 1990s.  Steelhead IGH returns were the only taxon with trend changes (in 1988, 1989, 1996, 2002), all of which resulted in decreased abundance.  </w:t>
      </w:r>
      <w:r w:rsidRPr="00E97F22">
        <w:rPr>
          <w:rFonts w:ascii="Times New Roman" w:hAnsi="Times New Roman"/>
        </w:rPr>
        <w:t xml:space="preserve">Decreases in Salmon River summer steelhead may be amplified by interbreeding with IGH steelhead as suggested by </w:t>
      </w:r>
      <w:r w:rsidRPr="00E97F22">
        <w:rPr>
          <w:rFonts w:ascii="Times New Roman" w:hAnsi="Times New Roman"/>
        </w:rPr>
        <w:lastRenderedPageBreak/>
        <w:t xml:space="preserve">cross correlation (r =0.75).  Hatchery salmonids have been shown to reproduce less successfully than their wild counterparts </w:t>
      </w:r>
      <w:r w:rsidR="00626C8E" w:rsidRPr="00E97F22">
        <w:rPr>
          <w:rFonts w:ascii="Times New Roman" w:hAnsi="Times New Roman"/>
        </w:rPr>
        <w:fldChar w:fldCharType="begin">
          <w:fldData xml:space="preserve">PEVuZE5vdGU+PENpdGU+PEF1dGhvcj5NY0xlYW48L0F1dGhvcj48WWVhcj4yMDAzPC9ZZWFyPjxS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PEVuZE5vdGU+PENpdGU+PEF1dGhvcj5NY0xlYW48L0F1dGhvcj48WWVhcj4yMDAzPC9ZZWFyPjxS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E97F22">
        <w:rPr>
          <w:rFonts w:ascii="Times New Roman" w:hAnsi="Times New Roman"/>
        </w:rPr>
      </w:r>
      <w:r w:rsidR="00626C8E" w:rsidRPr="00E97F22">
        <w:rPr>
          <w:rFonts w:ascii="Times New Roman" w:hAnsi="Times New Roman"/>
        </w:rPr>
        <w:fldChar w:fldCharType="separate"/>
      </w:r>
      <w:r w:rsidRPr="00E97F22">
        <w:rPr>
          <w:rFonts w:ascii="Times New Roman" w:hAnsi="Times New Roman"/>
          <w:noProof/>
        </w:rPr>
        <w:t>(</w:t>
      </w:r>
      <w:hyperlink w:anchor="_ENREF_12" w:tooltip="Berejikian, 2001 #66" w:history="1">
        <w:r w:rsidRPr="00E97F22">
          <w:rPr>
            <w:rFonts w:ascii="Times New Roman" w:hAnsi="Times New Roman"/>
            <w:noProof/>
          </w:rPr>
          <w:t>Berejikian et al. 2001</w:t>
        </w:r>
      </w:hyperlink>
      <w:r w:rsidRPr="00E97F22">
        <w:rPr>
          <w:rFonts w:ascii="Times New Roman" w:hAnsi="Times New Roman"/>
          <w:noProof/>
        </w:rPr>
        <w:t xml:space="preserve">, </w:t>
      </w:r>
      <w:hyperlink w:anchor="_ENREF_70" w:tooltip="McLean, 2003 #158" w:history="1">
        <w:r w:rsidRPr="00E97F22">
          <w:rPr>
            <w:rFonts w:ascii="Times New Roman" w:hAnsi="Times New Roman"/>
            <w:noProof/>
          </w:rPr>
          <w:t>McLean et al. 2003</w:t>
        </w:r>
      </w:hyperlink>
      <w:r w:rsidRPr="00E97F22">
        <w:rPr>
          <w:rFonts w:ascii="Times New Roman" w:hAnsi="Times New Roman"/>
          <w:noProof/>
        </w:rPr>
        <w:t xml:space="preserve">, </w:t>
      </w:r>
      <w:hyperlink w:anchor="_ENREF_18" w:tooltip="Buhle, 2009 #296" w:history="1">
        <w:r w:rsidRPr="00E97F22">
          <w:rPr>
            <w:rFonts w:ascii="Times New Roman" w:hAnsi="Times New Roman"/>
            <w:noProof/>
          </w:rPr>
          <w:t>Buhle et al. 2009</w:t>
        </w:r>
      </w:hyperlink>
      <w:r w:rsidRPr="00E97F22">
        <w:rPr>
          <w:rFonts w:ascii="Times New Roman" w:hAnsi="Times New Roman"/>
          <w:noProof/>
        </w:rPr>
        <w:t>)</w:t>
      </w:r>
      <w:r w:rsidR="00626C8E" w:rsidRPr="00E97F22">
        <w:rPr>
          <w:rFonts w:ascii="Times New Roman" w:hAnsi="Times New Roman"/>
        </w:rPr>
        <w:fldChar w:fldCharType="end"/>
      </w:r>
      <w:r w:rsidRPr="00E97F22">
        <w:rPr>
          <w:rFonts w:ascii="Times New Roman" w:hAnsi="Times New Roman"/>
        </w:rPr>
        <w:t xml:space="preserve">.  Consequently, when hatchery fish reproduce in the wild, they decrease the reproductive success of the naturally reproducing population </w:t>
      </w:r>
      <w:r w:rsidR="00626C8E" w:rsidRPr="00E97F22">
        <w:rPr>
          <w:rFonts w:ascii="Times New Roman" w:hAnsi="Times New Roman"/>
        </w:rPr>
        <w:fldChar w:fldCharType="begin"/>
      </w:r>
      <w:r>
        <w:rPr>
          <w:rFonts w:ascii="Times New Roman" w:hAnsi="Times New Roman"/>
        </w:rPr>
        <w:instrText xml:space="preserve"> ADDIN EN.CITE &lt;EndNote&gt;&lt;Cite&gt;&lt;Author&gt;Heath&lt;/Author&gt;&lt;Year&gt;2003&lt;/Year&gt;&lt;RecNum&gt;4&lt;/RecNum&gt;&lt;DisplayText&gt;(Heath et al. 2003, Goodman 2005)&lt;/DisplayText&gt;&lt;record&gt;&lt;rec-number&gt;4&lt;/rec-number&gt;&lt;foreign-keys&gt;&lt;key app="EN" db-id="xetd990pdrw5rve9dxnvr921rdt2t9d0v5s2"&gt;4&lt;/key&gt;&lt;/foreign-keys&gt;&lt;ref-type name="Journal Article"&gt;17&lt;/ref-type&gt;&lt;contributors&gt;&lt;authors&gt;&lt;author&gt;Heath, Daniel D.&lt;/author&gt;&lt;author&gt;Heath, John W.&lt;/author&gt;&lt;author&gt;Bryden, Colleen A.&lt;/author&gt;&lt;author&gt;Johnson, Rachel M.&lt;/author&gt;&lt;author&gt;Fox, Charles W.&lt;/author&gt;&lt;/authors&gt;&lt;/contributors&gt;&lt;titles&gt;&lt;title&gt;Rapid evolution of egg size in captive salmon&lt;/title&gt;&lt;secondary-title&gt;Science&lt;/secondary-title&gt;&lt;/titles&gt;&lt;periodical&gt;&lt;full-title&gt;Science&lt;/full-title&gt;&lt;/periodical&gt;&lt;pages&gt;1738-1740&lt;/pages&gt;&lt;volume&gt;299&lt;/volume&gt;&lt;number&gt;5613&lt;/number&gt;&lt;dates&gt;&lt;year&gt;2003&lt;/year&gt;&lt;pub-dates&gt;&lt;date&gt;March 14, 2003&lt;/date&gt;&lt;/pub-dates&gt;&lt;/dates&gt;&lt;urls&gt;&lt;related-urls&gt;&lt;url&gt;http://www.sciencemag.org/content/299/5613/1738.abstract&lt;/url&gt;&lt;/related-urls&gt;&lt;/urls&gt;&lt;electronic-resource-num&gt;10.1126/science.1079707&lt;/electronic-resource-num&gt;&lt;/record&gt;&lt;/Cite&gt;&lt;Cite&gt;&lt;Author&gt;Goodman&lt;/Author&gt;&lt;Year&gt;2005&lt;/Year&gt;&lt;RecNum&gt;161&lt;/RecNum&gt;&lt;record&gt;&lt;rec-number&gt;161&lt;/rec-number&gt;&lt;foreign-keys&gt;&lt;key app="EN" db-id="xetd990pdrw5rve9dxnvr921rdt2t9d0v5s2"&gt;161&lt;/key&gt;&lt;/foreign-keys&gt;&lt;ref-type name="Journal Article"&gt;17&lt;/ref-type&gt;&lt;contributors&gt;&lt;authors&gt;&lt;author&gt;Goodman, D.&lt;/author&gt;&lt;/authors&gt;&lt;/contributors&gt;&lt;titles&gt;&lt;title&gt;Selection equilibrium for hatchery and wild spawning fitness in integrated breeding programs&lt;/title&gt;&lt;secondary-title&gt;Canadian Journal of Fisheries and Aquatic Sciences&lt;/secondary-title&gt;&lt;/titles&gt;&lt;periodical&gt;&lt;full-title&gt;Canadian Journal of Fisheries and Aquatic Sciences&lt;/full-title&gt;&lt;/periodical&gt;&lt;pages&gt;374-389&lt;/pages&gt;&lt;volume&gt;62&lt;/volume&gt;&lt;dates&gt;&lt;year&gt;2005&lt;/year&gt;&lt;/dates&gt;&lt;urls&gt;&lt;/urls&gt;&lt;/record&gt;&lt;/Cite&gt;&lt;/EndNote&gt;</w:instrText>
      </w:r>
      <w:r w:rsidR="00626C8E" w:rsidRPr="00E97F22">
        <w:rPr>
          <w:rFonts w:ascii="Times New Roman" w:hAnsi="Times New Roman"/>
        </w:rPr>
        <w:fldChar w:fldCharType="separate"/>
      </w:r>
      <w:r w:rsidRPr="00E97F22">
        <w:rPr>
          <w:rFonts w:ascii="Times New Roman" w:hAnsi="Times New Roman"/>
          <w:noProof/>
        </w:rPr>
        <w:t>(</w:t>
      </w:r>
      <w:hyperlink w:anchor="_ENREF_46" w:tooltip="Heath, 2003 #4" w:history="1">
        <w:r w:rsidRPr="00E97F22">
          <w:rPr>
            <w:rFonts w:ascii="Times New Roman" w:hAnsi="Times New Roman"/>
            <w:noProof/>
          </w:rPr>
          <w:t>Heath et al. 2003</w:t>
        </w:r>
      </w:hyperlink>
      <w:r w:rsidRPr="00E97F22">
        <w:rPr>
          <w:rFonts w:ascii="Times New Roman" w:hAnsi="Times New Roman"/>
          <w:noProof/>
        </w:rPr>
        <w:t xml:space="preserve">, </w:t>
      </w:r>
      <w:hyperlink w:anchor="_ENREF_36" w:tooltip="Goodman, 2005 #161" w:history="1">
        <w:r w:rsidRPr="00E97F22">
          <w:rPr>
            <w:rFonts w:ascii="Times New Roman" w:hAnsi="Times New Roman"/>
            <w:noProof/>
          </w:rPr>
          <w:t>Goodman 2005</w:t>
        </w:r>
      </w:hyperlink>
      <w:r w:rsidRPr="00E97F22">
        <w:rPr>
          <w:rFonts w:ascii="Times New Roman" w:hAnsi="Times New Roman"/>
          <w:noProof/>
        </w:rPr>
        <w:t>)</w:t>
      </w:r>
      <w:r w:rsidR="00626C8E" w:rsidRPr="00E97F22">
        <w:rPr>
          <w:rFonts w:ascii="Times New Roman" w:hAnsi="Times New Roman"/>
        </w:rPr>
        <w:fldChar w:fldCharType="end"/>
      </w:r>
      <w:r w:rsidRPr="00E97F22">
        <w:rPr>
          <w:rFonts w:ascii="Times New Roman" w:hAnsi="Times New Roman"/>
        </w:rPr>
        <w:t xml:space="preserve">.  Genetic analysis suggested that IGH steelhead have already interbred with steelhead in the Shasta and Scott rivers </w:t>
      </w:r>
      <w:r w:rsidR="00626C8E" w:rsidRPr="00E97F22">
        <w:rPr>
          <w:rFonts w:ascii="Times New Roman" w:hAnsi="Times New Roman"/>
        </w:rPr>
        <w:fldChar w:fldCharType="begin"/>
      </w:r>
      <w:r>
        <w:rPr>
          <w:rFonts w:ascii="Times New Roman" w:hAnsi="Times New Roman"/>
        </w:rPr>
        <w:instrText xml:space="preserve"> ADDIN EN.CITE &lt;EndNote&gt;&lt;Cite&gt;&lt;Author&gt;Pearse&lt;/Author&gt;&lt;Year&gt;2007&lt;/Year&gt;&lt;RecNum&gt;162&lt;/RecNum&gt;&lt;DisplayText&gt;(Pearse et al. 2007)&lt;/DisplayText&gt;&lt;record&gt;&lt;rec-number&gt;162&lt;/rec-number&gt;&lt;foreign-keys&gt;&lt;key app="EN" db-id="xetd990pdrw5rve9dxnvr921rdt2t9d0v5s2"&gt;162&lt;/key&gt;&lt;/foreign-keys&gt;&lt;ref-type name="Journal Article"&gt;17&lt;/ref-type&gt;&lt;contributors&gt;&lt;authors&gt;&lt;author&gt;Pearse, D.E.&lt;/author&gt;&lt;author&gt;Donohoe, C.J.&lt;/author&gt;&lt;author&gt;Garza, J.C.&lt;/author&gt;&lt;/authors&gt;&lt;/contributors&gt;&lt;titles&gt;&lt;title&gt;&lt;style face="normal" font="default" size="100%"&gt;Population genetics of steelhead (&lt;/style&gt;&lt;style face="italic" font="default" size="100%"&gt;Oncorhynchus mykiss&lt;/style&gt;&lt;style face="normal" font="default" size="100%"&gt;) in the Klamath River&lt;/style&gt;&lt;/title&gt;&lt;secondary-title&gt;Environmental Biology of Fishes&lt;/secondary-title&gt;&lt;/titles&gt;&lt;periodical&gt;&lt;full-title&gt;Environmental Biology of Fishes&lt;/full-title&gt;&lt;/periodical&gt;&lt;pages&gt;377-387&lt;/pages&gt;&lt;volume&gt;80&lt;/volume&gt;&lt;dates&gt;&lt;year&gt;2007&lt;/year&gt;&lt;/dates&gt;&lt;urls&gt;&lt;/urls&gt;&lt;/record&gt;&lt;/Cite&gt;&lt;/EndNote&gt;</w:instrText>
      </w:r>
      <w:r w:rsidR="00626C8E" w:rsidRPr="00E97F22">
        <w:rPr>
          <w:rFonts w:ascii="Times New Roman" w:hAnsi="Times New Roman"/>
        </w:rPr>
        <w:fldChar w:fldCharType="separate"/>
      </w:r>
      <w:r w:rsidRPr="00E97F22">
        <w:rPr>
          <w:rFonts w:ascii="Times New Roman" w:hAnsi="Times New Roman"/>
          <w:noProof/>
        </w:rPr>
        <w:t>(</w:t>
      </w:r>
      <w:hyperlink w:anchor="_ENREF_88" w:tooltip="Pearse, 2007 #162" w:history="1">
        <w:r w:rsidRPr="00E97F22">
          <w:rPr>
            <w:rFonts w:ascii="Times New Roman" w:hAnsi="Times New Roman"/>
            <w:noProof/>
          </w:rPr>
          <w:t>Pearse et al. 2007</w:t>
        </w:r>
      </w:hyperlink>
      <w:r w:rsidRPr="00E97F22">
        <w:rPr>
          <w:rFonts w:ascii="Times New Roman" w:hAnsi="Times New Roman"/>
          <w:noProof/>
        </w:rPr>
        <w:t>)</w:t>
      </w:r>
      <w:r w:rsidR="00626C8E" w:rsidRPr="00E97F22">
        <w:rPr>
          <w:rFonts w:ascii="Times New Roman" w:hAnsi="Times New Roman"/>
        </w:rPr>
        <w:fldChar w:fldCharType="end"/>
      </w:r>
      <w:r w:rsidRPr="00E97F22">
        <w:rPr>
          <w:rFonts w:ascii="Times New Roman" w:hAnsi="Times New Roman"/>
        </w:rPr>
        <w:t>.</w:t>
      </w:r>
    </w:p>
    <w:p w14:paraId="4E782B7E"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Because we dealt with escapement numbers, we considered the potential impact of commercial fishing on IGH fall Chinook abundances.  Escapement by definition is the sum of fish that “escaped” being harvested and arrived into rivers and streams to spawn (www.psc.org).  The Pacific Coast Salmon Fishery Management Plan established a minimum escapement of 35,000 fall Chinook natural </w:t>
      </w:r>
      <w:proofErr w:type="spellStart"/>
      <w:r w:rsidRPr="00033864">
        <w:rPr>
          <w:rFonts w:ascii="Times New Roman" w:hAnsi="Times New Roman"/>
        </w:rPr>
        <w:t>spawners</w:t>
      </w:r>
      <w:proofErr w:type="spellEnd"/>
      <w:r w:rsidRPr="00033864">
        <w:rPr>
          <w:rFonts w:ascii="Times New Roman" w:hAnsi="Times New Roman"/>
        </w:rPr>
        <w:t xml:space="preserve"> as a conservation goal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&lt;EndNote&gt;&lt;Cite&gt;&lt;Author&gt;Gutierrez&lt;/Author&gt;&lt;Year&gt;2006&lt;/Year&gt;&lt;RecNum&gt;134&lt;/RecNum&gt;&lt;DisplayText&gt;(Gutierrez 2006)&lt;/DisplayText&gt;&lt;record&gt;&lt;rec-number&gt;134&lt;/rec-number&gt;&lt;foreign-keys&gt;&lt;key app="EN" db-id="xetd990pdrw5rve9dxnvr921rdt2t9d0v5s2"&gt;134&lt;/key&gt;&lt;/foreign-keys&gt;&lt;ref-type name="Report"&gt;27&lt;/ref-type&gt;&lt;contributors&gt;&lt;authors&gt;&lt;author&gt;Gutierrez, C.M.&lt;/author&gt;&lt;/authors&gt;&lt;secondary-authors&gt;&lt;author&gt;Department of Commerce&lt;/author&gt;&lt;/secondary-authors&gt;&lt;/contributors&gt;&lt;titles&gt;&lt;title&gt;Declaration concerning the Klamath River fall Chinook salmon fishery&lt;/title&gt;&lt;/titles&gt;&lt;dates&gt;&lt;year&gt;2006&lt;/year&gt;&lt;/dates&gt;&lt;pub-location&gt;Washington D.C.&lt;/pub-location&gt;&lt;urls&gt;&lt;/urls&gt;&lt;/record&gt;&lt;/Cite&gt;&lt;/EndNote&gt;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40" w:tooltip="Gutierrez, 2006 #134" w:history="1">
        <w:r w:rsidRPr="00033864">
          <w:rPr>
            <w:rFonts w:ascii="Times New Roman" w:hAnsi="Times New Roman"/>
            <w:noProof/>
          </w:rPr>
          <w:t>Gutierrez 2006</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Yet, less than 35,000 natural </w:t>
      </w:r>
      <w:proofErr w:type="spellStart"/>
      <w:r w:rsidRPr="00033864">
        <w:rPr>
          <w:rFonts w:ascii="Times New Roman" w:hAnsi="Times New Roman"/>
        </w:rPr>
        <w:t>spawners</w:t>
      </w:r>
      <w:proofErr w:type="spellEnd"/>
      <w:r w:rsidRPr="00033864">
        <w:rPr>
          <w:rFonts w:ascii="Times New Roman" w:hAnsi="Times New Roman"/>
        </w:rPr>
        <w:t xml:space="preserve"> (adults and grilse) returned to spawn in 1983 (33,310), 1984 (21,349), 1990 (16,946), 1991 (12,367), 1992 (17,171), 1993 (25,683), 1999 (28,904), 2004 (29,053) and 2005 (28,388).  We expected that years when minimum escapement goals were not met would decrease </w:t>
      </w:r>
      <w:proofErr w:type="spellStart"/>
      <w:r w:rsidRPr="00033864">
        <w:rPr>
          <w:rFonts w:ascii="Times New Roman" w:hAnsi="Times New Roman"/>
        </w:rPr>
        <w:t>basinwide</w:t>
      </w:r>
      <w:proofErr w:type="spellEnd"/>
      <w:r w:rsidRPr="00033864">
        <w:rPr>
          <w:rFonts w:ascii="Times New Roman" w:hAnsi="Times New Roman"/>
        </w:rPr>
        <w:t xml:space="preserve"> </w:t>
      </w:r>
      <w:proofErr w:type="spellStart"/>
      <w:r w:rsidRPr="00033864">
        <w:rPr>
          <w:rFonts w:ascii="Times New Roman" w:hAnsi="Times New Roman"/>
        </w:rPr>
        <w:t>spawner</w:t>
      </w:r>
      <w:proofErr w:type="spellEnd"/>
      <w:r w:rsidRPr="00033864">
        <w:rPr>
          <w:rFonts w:ascii="Times New Roman" w:hAnsi="Times New Roman"/>
        </w:rPr>
        <w:t xml:space="preserve"> abundance in subsequent years.  This appeared not to be the case as IGH fall abundances only significantly decreased in 1977 and 1979.  Harvest numbers were not available for </w:t>
      </w:r>
      <w:proofErr w:type="spellStart"/>
      <w:r w:rsidRPr="00033864">
        <w:rPr>
          <w:rFonts w:ascii="Times New Roman" w:hAnsi="Times New Roman"/>
        </w:rPr>
        <w:t>coho</w:t>
      </w:r>
      <w:proofErr w:type="spellEnd"/>
      <w:r w:rsidRPr="00033864">
        <w:rPr>
          <w:rFonts w:ascii="Times New Roman" w:hAnsi="Times New Roman"/>
        </w:rPr>
        <w:t xml:space="preserve"> and steelhead.</w:t>
      </w:r>
    </w:p>
    <w:p w14:paraId="73295211"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Spring (TRH) and late fall (Blue Creek) Chinook abundances also seemed to reflect influences from ocean conditions and hatchery practices.  Spring Chinook returns to TRH exhibited a decrease (1989) and an increase (1990) that could be explained by ocean conditions.  However, other increases (1985, 1986) likely reflected the switch by the hatchery to cement raceways in the early 1980s, improving hatchery production (N. Hemphill, Trinity River Restoration Program, pers. comm. 2010) and increasing adult returns in the short term.  The increase (1995) in Blue Creek late fall Chinook likely reflected the same release from density dependent factors as was seen in IGH fall Chinook due to decreases in hatchery releases.  However, we hypothesize that the decrease seen in 2004 was due to the 2002 fish kill.  In </w:t>
      </w:r>
      <w:r w:rsidRPr="00033864">
        <w:rPr>
          <w:rFonts w:ascii="Times New Roman" w:hAnsi="Times New Roman"/>
        </w:rPr>
        <w:lastRenderedPageBreak/>
        <w:t xml:space="preserve">September of 2002, more than 30,000 fish died in the lower 58 kilometers of the Klamath River </w:t>
      </w:r>
      <w:r w:rsidR="00626C8E" w:rsidRPr="00033864">
        <w:rPr>
          <w:rFonts w:ascii="Times New Roman" w:hAnsi="Times New Roman"/>
        </w:rPr>
        <w:fldChar w:fldCharType="begin"/>
      </w:r>
      <w:r w:rsidRPr="00033864">
        <w:rPr>
          <w:rFonts w:ascii="Times New Roman" w:hAnsi="Times New Roman"/>
        </w:rPr>
        <w:instrText xml:space="preserve"> ADDIN EN.CITE &lt;EndNote&gt;&lt;Cite&gt;&lt;Author&gt;Guillen&lt;/Author&gt;&lt;Year&gt;2003&lt;/Year&gt;&lt;RecNum&gt;156&lt;/RecNum&gt;&lt;DisplayText&gt;(Guillen 2003)&lt;/DisplayText&gt;&lt;record&gt;&lt;rec-number&gt;156&lt;/rec-number&gt;&lt;foreign-keys&gt;&lt;key app="EN" db-id="xetd990pdrw5rve9dxnvr921rdt2t9d0v5s2"&gt;156&lt;/key&gt;&lt;/foreign-keys&gt;&lt;ref-type name="Report"&gt;27&lt;/ref-type&gt;&lt;contributors&gt;&lt;authors&gt;&lt;author&gt;Guillen, G.&lt;/author&gt;&lt;/authors&gt;&lt;/contributors&gt;&lt;titles&gt;&lt;title&gt;Klamath River fish die-off, September 2002 - causative factors of mortality&lt;/title&gt;&lt;/titles&gt;&lt;number&gt;AFWO-F-02-03&lt;/number&gt;&lt;dates&gt;&lt;year&gt;2003&lt;/year&gt;&lt;/dates&gt;&lt;pub-location&gt;Arcata&lt;/pub-location&gt;&lt;publisher&gt;U.S. Fish and Wildlife Service&lt;/publisher&gt;&lt;urls&gt;&lt;/urls&gt;&lt;/record&gt;&lt;/Cite&gt;&lt;/EndNote&gt;</w:instrText>
      </w:r>
      <w:r w:rsidR="00626C8E" w:rsidRPr="00033864">
        <w:rPr>
          <w:rFonts w:ascii="Times New Roman" w:hAnsi="Times New Roman"/>
        </w:rPr>
        <w:fldChar w:fldCharType="separate"/>
      </w:r>
      <w:r w:rsidRPr="00033864">
        <w:rPr>
          <w:rFonts w:ascii="Times New Roman" w:hAnsi="Times New Roman"/>
          <w:noProof/>
        </w:rPr>
        <w:t>(</w:t>
      </w:r>
      <w:hyperlink w:anchor="_ENREF_39" w:tooltip="Guillen, 2003 #156" w:history="1">
        <w:r w:rsidRPr="00033864">
          <w:rPr>
            <w:rFonts w:ascii="Times New Roman" w:hAnsi="Times New Roman"/>
            <w:noProof/>
          </w:rPr>
          <w:t>Guillen 2003</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One of the runs hardest hit by this event were Chinook returning to TRH (CDFG 2003, </w:t>
      </w:r>
      <w:proofErr w:type="spellStart"/>
      <w:r w:rsidRPr="00033864">
        <w:rPr>
          <w:rFonts w:ascii="Times New Roman" w:hAnsi="Times New Roman"/>
        </w:rPr>
        <w:t>Guillen</w:t>
      </w:r>
      <w:proofErr w:type="spellEnd"/>
      <w:r w:rsidRPr="00033864">
        <w:rPr>
          <w:rFonts w:ascii="Times New Roman" w:hAnsi="Times New Roman"/>
        </w:rPr>
        <w:t xml:space="preserve"> 2003).  If indeed there is a strong dependence of hatchery supplementation to Blue Creek from TRH, </w:t>
      </w:r>
      <w:r w:rsidRPr="00E97F22">
        <w:rPr>
          <w:rFonts w:ascii="Times New Roman" w:hAnsi="Times New Roman"/>
        </w:rPr>
        <w:t>as suggested by cross correlation (r = 0.66),</w:t>
      </w:r>
      <w:r w:rsidRPr="00033864">
        <w:rPr>
          <w:rFonts w:ascii="Times New Roman" w:hAnsi="Times New Roman"/>
        </w:rPr>
        <w:t xml:space="preserve"> then abundances of Blue Creek late fall Chinook should have suffered a decrease in adults returning to spawn in 2004.  Analysis of the age composition in runs before and after 2002 could help validate this hypothesis, because jacks (age 2 adults) would have to make up a substantial amount of the run for the decrease to be strongly expressed. </w:t>
      </w:r>
    </w:p>
    <w:p w14:paraId="133E5974"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We were challenged in our interpretation of the Bayesian change point analysis in several ways.  First, we were limited to the data we could find.  Little data specific to the Klamath River were available prior to 1960, of the available data only a few time series were collected with standardized methods, and the majority of those data were hatchery returns.  Therefore, we could not analyze previous significant changes (</w:t>
      </w:r>
      <w:r>
        <w:rPr>
          <w:rFonts w:ascii="Times New Roman" w:hAnsi="Times New Roman"/>
        </w:rPr>
        <w:t>e.g.,</w:t>
      </w:r>
      <w:r w:rsidRPr="00033864">
        <w:rPr>
          <w:rFonts w:ascii="Times New Roman" w:hAnsi="Times New Roman"/>
        </w:rPr>
        <w:t xml:space="preserve"> prior to 19</w:t>
      </w:r>
      <w:r w:rsidRPr="00033864">
        <w:rPr>
          <w:rFonts w:ascii="Times New Roman" w:hAnsi="Times New Roman"/>
          <w:vertAlign w:val="superscript"/>
        </w:rPr>
        <w:t>th</w:t>
      </w:r>
      <w:r w:rsidRPr="00033864">
        <w:rPr>
          <w:rFonts w:ascii="Times New Roman" w:hAnsi="Times New Roman"/>
        </w:rPr>
        <w:t xml:space="preserve"> century commercial fishing) and most of the data may not reflect trends in natural escapement.  Second, only major abrupt changes were captured by the analysis, ignoring incremental changes (Thomson et al. 2010) that can have significant repercussions on adult abundances (as in Busby et al. 1994).  Third, our interpretation focused on large scale factors (</w:t>
      </w:r>
      <w:r>
        <w:rPr>
          <w:rFonts w:ascii="Times New Roman" w:hAnsi="Times New Roman"/>
        </w:rPr>
        <w:t>e.g.,</w:t>
      </w:r>
      <w:r w:rsidRPr="00033864">
        <w:rPr>
          <w:rFonts w:ascii="Times New Roman" w:hAnsi="Times New Roman"/>
        </w:rPr>
        <w:t xml:space="preserve"> ocean conditions) that can mask changes at the local scale (</w:t>
      </w:r>
      <w:r>
        <w:rPr>
          <w:rFonts w:ascii="Times New Roman" w:hAnsi="Times New Roman"/>
        </w:rPr>
        <w:t>e.g.,</w:t>
      </w:r>
      <w:r w:rsidRPr="00033864">
        <w:rPr>
          <w:rFonts w:ascii="Times New Roman" w:hAnsi="Times New Roman"/>
        </w:rPr>
        <w:t xml:space="preserve"> habitat degradation/restoration) which are also important in determining salmonid survival </w:t>
      </w:r>
      <w:r w:rsidR="00626C8E" w:rsidRPr="00033864">
        <w:rPr>
          <w:rFonts w:ascii="Times New Roman" w:hAnsi="Times New Roman"/>
        </w:rPr>
        <w:fldChar w:fldCharType="begin">
          <w:fldData xml:space="preserve">PEVuZE5vdGU+PENpdGU+PEF1dGhvcj5CYXR0aW48L0F1dGhvcj48WWVhcj4yMDA3PC9ZZWFyPjxS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PEVuZE5vdGU+PENpdGU+PEF1dGhvcj5CYXR0aW48L0F1dGhvcj48WWVhcj4yMDA3PC9ZZWFyPjxS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31" w:tooltip="Ebersole, 2001 #165" w:history="1">
        <w:r w:rsidRPr="00033864">
          <w:rPr>
            <w:rFonts w:ascii="Times New Roman" w:hAnsi="Times New Roman"/>
            <w:noProof/>
          </w:rPr>
          <w:t>Ebersole et al. 2001</w:t>
        </w:r>
      </w:hyperlink>
      <w:r w:rsidRPr="00033864">
        <w:rPr>
          <w:rFonts w:ascii="Times New Roman" w:hAnsi="Times New Roman"/>
          <w:noProof/>
        </w:rPr>
        <w:t xml:space="preserve">, </w:t>
      </w:r>
      <w:hyperlink w:anchor="_ENREF_60" w:tooltip="Lackey, 2006 #145" w:history="1">
        <w:r w:rsidRPr="00033864">
          <w:rPr>
            <w:rFonts w:ascii="Times New Roman" w:hAnsi="Times New Roman"/>
            <w:noProof/>
          </w:rPr>
          <w:t>Lackey et al. 2006</w:t>
        </w:r>
      </w:hyperlink>
      <w:r w:rsidRPr="00033864">
        <w:rPr>
          <w:rFonts w:ascii="Times New Roman" w:hAnsi="Times New Roman"/>
          <w:noProof/>
        </w:rPr>
        <w:t xml:space="preserve">, </w:t>
      </w:r>
      <w:hyperlink w:anchor="_ENREF_9" w:tooltip="Battin, 2007 #10" w:history="1">
        <w:r w:rsidRPr="00033864">
          <w:rPr>
            <w:rFonts w:ascii="Times New Roman" w:hAnsi="Times New Roman"/>
            <w:noProof/>
          </w:rPr>
          <w:t>Battin et al. 2007</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Finally, the most realistic scenario</w:t>
      </w:r>
      <w:r>
        <w:rPr>
          <w:rFonts w:ascii="Times New Roman" w:hAnsi="Times New Roman"/>
        </w:rPr>
        <w:t xml:space="preserve"> is</w:t>
      </w:r>
      <w:r w:rsidRPr="00033864">
        <w:rPr>
          <w:rFonts w:ascii="Times New Roman" w:hAnsi="Times New Roman"/>
        </w:rPr>
        <w:t xml:space="preserve"> that all factors (</w:t>
      </w:r>
      <w:r>
        <w:rPr>
          <w:rFonts w:ascii="Times New Roman" w:hAnsi="Times New Roman"/>
        </w:rPr>
        <w:t>e.g.,</w:t>
      </w:r>
      <w:r w:rsidRPr="00033864">
        <w:rPr>
          <w:rFonts w:ascii="Times New Roman" w:hAnsi="Times New Roman"/>
        </w:rPr>
        <w:t xml:space="preserve"> hatchery supplementation, habitat degradation and ocean conditions) acted synergistically to influence the trends we described.</w:t>
      </w:r>
    </w:p>
    <w:p w14:paraId="59FA739B" w14:textId="77777777" w:rsidR="00A133DB" w:rsidRPr="00033864" w:rsidRDefault="00A133DB" w:rsidP="00A133DB">
      <w:pPr>
        <w:spacing w:after="0" w:line="480" w:lineRule="auto"/>
        <w:ind w:firstLine="720"/>
        <w:rPr>
          <w:rFonts w:ascii="Times New Roman" w:hAnsi="Times New Roman"/>
        </w:rPr>
      </w:pPr>
      <w:r w:rsidRPr="00033864">
        <w:rPr>
          <w:rFonts w:ascii="Times New Roman" w:hAnsi="Times New Roman"/>
        </w:rPr>
        <w:t xml:space="preserve">Hatchery supplementation is just one of the stressors acting on Klamath River salmonids (Table </w:t>
      </w:r>
      <w:r>
        <w:rPr>
          <w:rFonts w:ascii="Times New Roman" w:hAnsi="Times New Roman"/>
        </w:rPr>
        <w:t>2.</w:t>
      </w:r>
      <w:r w:rsidRPr="00033864">
        <w:rPr>
          <w:rFonts w:ascii="Times New Roman" w:hAnsi="Times New Roman"/>
        </w:rPr>
        <w:t xml:space="preserve">4).  However, we focused our discussion on the impacts of hatchery supplementation in order to challenge the notion that hatcheries can effectively rebuild imperiled wild populations (as in Brannon et al. 2002).  Here, we propose that hatchery supplementation may be facilitating the extirpation of wild populations in parts of the Klamath River basin.  Hatchery supplementation </w:t>
      </w:r>
      <w:r w:rsidRPr="00033864">
        <w:rPr>
          <w:rFonts w:ascii="Times New Roman" w:hAnsi="Times New Roman"/>
        </w:rPr>
        <w:lastRenderedPageBreak/>
        <w:t>can amplify the stressors already threatening salmonid persistence.  For example, an increase in hatchery propagation, coincident with the presence of large dams that homogenize aquatic habitats (</w:t>
      </w:r>
      <w:proofErr w:type="spellStart"/>
      <w:r w:rsidRPr="00033864">
        <w:rPr>
          <w:rFonts w:ascii="Times New Roman" w:hAnsi="Times New Roman"/>
        </w:rPr>
        <w:t>Poff</w:t>
      </w:r>
      <w:proofErr w:type="spellEnd"/>
      <w:r w:rsidRPr="00033864">
        <w:rPr>
          <w:rFonts w:ascii="Times New Roman" w:hAnsi="Times New Roman"/>
        </w:rPr>
        <w:t xml:space="preserve"> et al. 2007), can result in salmon populations that are less sustainable (Schindler et al. 2010), more vulnerable to extinction (</w:t>
      </w:r>
      <w:proofErr w:type="spellStart"/>
      <w:r w:rsidRPr="00033864">
        <w:rPr>
          <w:rFonts w:ascii="Times New Roman" w:hAnsi="Times New Roman"/>
        </w:rPr>
        <w:t>Heino</w:t>
      </w:r>
      <w:proofErr w:type="spellEnd"/>
      <w:r w:rsidRPr="00033864">
        <w:rPr>
          <w:rFonts w:ascii="Times New Roman" w:hAnsi="Times New Roman"/>
        </w:rPr>
        <w:t xml:space="preserve"> et al. 1997, </w:t>
      </w:r>
      <w:proofErr w:type="spellStart"/>
      <w:r w:rsidRPr="00033864">
        <w:rPr>
          <w:rFonts w:ascii="Times New Roman" w:hAnsi="Times New Roman"/>
        </w:rPr>
        <w:t>Engen</w:t>
      </w:r>
      <w:proofErr w:type="spellEnd"/>
      <w:r w:rsidRPr="00033864">
        <w:rPr>
          <w:rFonts w:ascii="Times New Roman" w:hAnsi="Times New Roman"/>
        </w:rPr>
        <w:t xml:space="preserve"> et al. 2002, Moore et al. 2010), and more susceptible to sudden changes in climate or ocean productivity </w:t>
      </w:r>
      <w:r w:rsidR="00626C8E" w:rsidRPr="00033864">
        <w:rPr>
          <w:rFonts w:ascii="Times New Roman" w:hAnsi="Times New Roman"/>
        </w:rPr>
        <w:fldChar w:fldCharType="begin">
          <w:fldData xml:space="preserve">PEVuZE5vdGU+PENpdGU+PEF1dGhvcj5MaW5kbGV5PC9BdXRob3I+PFllYXI+MjAwOTwvWWVhcj48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</w:fldData>
        </w:fldChar>
      </w:r>
      <w:r>
        <w:rPr>
          <w:rFonts w:ascii="Times New Roman" w:hAnsi="Times New Roman"/>
        </w:rPr>
        <w:instrText xml:space="preserve"> ADDIN EN.CITE </w:instrText>
      </w:r>
      <w:r w:rsidR="00626C8E">
        <w:rPr>
          <w:rFonts w:ascii="Times New Roman" w:hAnsi="Times New Roman"/>
        </w:rPr>
        <w:fldChar w:fldCharType="begin">
          <w:fldData xml:space="preserve">PEVuZE5vdGU+PENpdGU+PEF1dGhvcj5MaW5kbGV5PC9BdXRob3I+PFllYXI+MjAwOTwvWWVhcj48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</w:fldData>
        </w:fldChar>
      </w:r>
      <w:r>
        <w:rPr>
          <w:rFonts w:ascii="Times New Roman" w:hAnsi="Times New Roman"/>
        </w:rPr>
        <w:instrText xml:space="preserve"> ADDIN EN.CITE.DATA </w:instrText>
      </w:r>
      <w:r w:rsidR="00626C8E">
        <w:rPr>
          <w:rFonts w:ascii="Times New Roman" w:hAnsi="Times New Roman"/>
        </w:rPr>
      </w:r>
      <w:r w:rsidR="00626C8E">
        <w:rPr>
          <w:rFonts w:ascii="Times New Roman" w:hAnsi="Times New Roman"/>
        </w:rPr>
        <w:fldChar w:fldCharType="end"/>
      </w:r>
      <w:r w:rsidR="00626C8E" w:rsidRPr="00033864">
        <w:rPr>
          <w:rFonts w:ascii="Times New Roman" w:hAnsi="Times New Roman"/>
        </w:rPr>
      </w:r>
      <w:r w:rsidR="00626C8E" w:rsidRPr="00033864">
        <w:rPr>
          <w:rFonts w:ascii="Times New Roman" w:hAnsi="Times New Roman"/>
        </w:rPr>
        <w:fldChar w:fldCharType="separate"/>
      </w:r>
      <w:r w:rsidRPr="00033864">
        <w:rPr>
          <w:rFonts w:ascii="Times New Roman" w:hAnsi="Times New Roman"/>
          <w:noProof/>
        </w:rPr>
        <w:t>(</w:t>
      </w:r>
      <w:hyperlink w:anchor="_ENREF_66" w:tooltip="Lindley, 2009 #93" w:history="1">
        <w:r w:rsidRPr="00033864">
          <w:rPr>
            <w:rFonts w:ascii="Times New Roman" w:hAnsi="Times New Roman"/>
            <w:noProof/>
          </w:rPr>
          <w:t>Lindley et al. 2009</w:t>
        </w:r>
      </w:hyperlink>
      <w:r w:rsidRPr="00033864">
        <w:rPr>
          <w:rFonts w:ascii="Times New Roman" w:hAnsi="Times New Roman"/>
          <w:noProof/>
        </w:rPr>
        <w:t xml:space="preserve">, </w:t>
      </w:r>
      <w:hyperlink w:anchor="_ENREF_10" w:tooltip="Beamish, 2011 #170" w:history="1">
        <w:r w:rsidRPr="00033864">
          <w:rPr>
            <w:rFonts w:ascii="Times New Roman" w:hAnsi="Times New Roman"/>
            <w:noProof/>
          </w:rPr>
          <w:t>Beamish et al. 2011</w:t>
        </w:r>
      </w:hyperlink>
      <w:r w:rsidRPr="00033864">
        <w:rPr>
          <w:rFonts w:ascii="Times New Roman" w:hAnsi="Times New Roman"/>
          <w:noProof/>
        </w:rPr>
        <w:t>)</w:t>
      </w:r>
      <w:r w:rsidR="00626C8E" w:rsidRPr="00033864">
        <w:rPr>
          <w:rFonts w:ascii="Times New Roman" w:hAnsi="Times New Roman"/>
        </w:rPr>
        <w:fldChar w:fldCharType="end"/>
      </w:r>
      <w:r w:rsidRPr="00033864">
        <w:rPr>
          <w:rFonts w:ascii="Times New Roman" w:hAnsi="Times New Roman"/>
        </w:rPr>
        <w:t xml:space="preserve">.  </w:t>
      </w:r>
    </w:p>
    <w:p w14:paraId="7831F18C" w14:textId="77777777" w:rsidR="00A44357" w:rsidRDefault="00A44357" w:rsidP="00A133DB">
      <w:pPr>
        <w:spacing w:after="0" w:line="480" w:lineRule="auto"/>
        <w:rPr>
          <w:rFonts w:ascii="Times New Roman" w:hAnsi="Times New Roman"/>
        </w:rPr>
      </w:pPr>
    </w:p>
    <w:p w14:paraId="2F0C8BCF" w14:textId="77777777" w:rsidR="00A44357" w:rsidRDefault="00A44357" w:rsidP="00A133DB">
      <w:pPr>
        <w:spacing w:after="0" w:line="480" w:lineRule="auto"/>
        <w:rPr>
          <w:rFonts w:ascii="Times New Roman" w:hAnsi="Times New Roman"/>
        </w:rPr>
      </w:pPr>
    </w:p>
    <w:p w14:paraId="0F5C5919" w14:textId="77777777" w:rsidR="00A44357" w:rsidRDefault="00A44357" w:rsidP="00A133DB">
      <w:pPr>
        <w:spacing w:after="0" w:line="480" w:lineRule="auto"/>
        <w:rPr>
          <w:rFonts w:ascii="Times New Roman" w:hAnsi="Times New Roman"/>
        </w:rPr>
      </w:pPr>
    </w:p>
    <w:p w14:paraId="64D2BFD7" w14:textId="77777777" w:rsidR="00A44357" w:rsidRDefault="00A44357" w:rsidP="00A133DB">
      <w:pPr>
        <w:spacing w:after="0" w:line="480" w:lineRule="auto"/>
        <w:rPr>
          <w:rFonts w:ascii="Times New Roman" w:hAnsi="Times New Roman"/>
        </w:rPr>
      </w:pPr>
    </w:p>
    <w:p w14:paraId="041677F2" w14:textId="77777777" w:rsidR="00A44357" w:rsidRDefault="00A44357" w:rsidP="00A133DB">
      <w:pPr>
        <w:spacing w:after="0" w:line="480" w:lineRule="auto"/>
        <w:rPr>
          <w:rFonts w:ascii="Times New Roman" w:hAnsi="Times New Roman"/>
        </w:rPr>
      </w:pPr>
    </w:p>
    <w:p w14:paraId="6D043469" w14:textId="77777777" w:rsidR="00A44357" w:rsidRDefault="00A44357" w:rsidP="00A133DB">
      <w:pPr>
        <w:spacing w:after="0" w:line="480" w:lineRule="auto"/>
        <w:rPr>
          <w:rFonts w:ascii="Times New Roman" w:hAnsi="Times New Roman"/>
        </w:rPr>
      </w:pPr>
    </w:p>
    <w:p w14:paraId="555B9482" w14:textId="77777777" w:rsidR="00A44357" w:rsidRDefault="00A44357" w:rsidP="00A133DB">
      <w:pPr>
        <w:spacing w:after="0" w:line="480" w:lineRule="auto"/>
        <w:rPr>
          <w:rFonts w:ascii="Times New Roman" w:hAnsi="Times New Roman"/>
        </w:rPr>
      </w:pPr>
    </w:p>
    <w:p w14:paraId="355D1C83" w14:textId="77777777" w:rsidR="00A44357" w:rsidRDefault="00A44357" w:rsidP="00A133DB">
      <w:pPr>
        <w:spacing w:after="0" w:line="480" w:lineRule="auto"/>
        <w:rPr>
          <w:rFonts w:ascii="Times New Roman" w:hAnsi="Times New Roman"/>
        </w:rPr>
      </w:pPr>
    </w:p>
    <w:p w14:paraId="501BACE6" w14:textId="77777777" w:rsidR="00A44357" w:rsidRDefault="00A44357" w:rsidP="00A133DB">
      <w:pPr>
        <w:spacing w:after="0" w:line="480" w:lineRule="auto"/>
        <w:rPr>
          <w:rFonts w:ascii="Times New Roman" w:hAnsi="Times New Roman"/>
        </w:rPr>
      </w:pPr>
    </w:p>
    <w:p w14:paraId="50C4CF31" w14:textId="77777777" w:rsidR="00A44357" w:rsidRDefault="00A44357" w:rsidP="00A133DB">
      <w:pPr>
        <w:spacing w:after="0" w:line="480" w:lineRule="auto"/>
        <w:rPr>
          <w:rFonts w:ascii="Times New Roman" w:hAnsi="Times New Roman"/>
        </w:rPr>
      </w:pPr>
    </w:p>
    <w:p w14:paraId="294D6A43" w14:textId="77777777" w:rsidR="00A44357" w:rsidRDefault="00A44357" w:rsidP="00A133DB">
      <w:pPr>
        <w:spacing w:after="0" w:line="480" w:lineRule="auto"/>
        <w:rPr>
          <w:rFonts w:ascii="Times New Roman" w:hAnsi="Times New Roman"/>
        </w:rPr>
      </w:pPr>
    </w:p>
    <w:p w14:paraId="19F24F8E" w14:textId="77777777" w:rsidR="00A44357" w:rsidRDefault="00A44357" w:rsidP="00A133DB">
      <w:pPr>
        <w:spacing w:after="0" w:line="480" w:lineRule="auto"/>
        <w:rPr>
          <w:rFonts w:ascii="Times New Roman" w:hAnsi="Times New Roman"/>
        </w:rPr>
      </w:pPr>
    </w:p>
    <w:p w14:paraId="7FE2AB70" w14:textId="77777777" w:rsidR="00A44357" w:rsidRDefault="00A44357" w:rsidP="00A133DB">
      <w:pPr>
        <w:spacing w:after="0" w:line="480" w:lineRule="auto"/>
        <w:rPr>
          <w:rFonts w:ascii="Times New Roman" w:hAnsi="Times New Roman"/>
        </w:rPr>
      </w:pPr>
    </w:p>
    <w:p w14:paraId="35D7D203" w14:textId="77777777" w:rsidR="00A44357" w:rsidRDefault="00A44357" w:rsidP="00A133DB">
      <w:pPr>
        <w:spacing w:after="0" w:line="480" w:lineRule="auto"/>
        <w:rPr>
          <w:rFonts w:ascii="Times New Roman" w:hAnsi="Times New Roman"/>
        </w:rPr>
      </w:pPr>
    </w:p>
    <w:p w14:paraId="33A08D57" w14:textId="77777777" w:rsidR="00A44357" w:rsidRDefault="00A44357" w:rsidP="00A133DB">
      <w:pPr>
        <w:spacing w:after="0" w:line="480" w:lineRule="auto"/>
        <w:rPr>
          <w:rFonts w:ascii="Times New Roman" w:hAnsi="Times New Roman"/>
        </w:rPr>
      </w:pPr>
    </w:p>
    <w:p w14:paraId="315B0AB0" w14:textId="77777777" w:rsidR="00A44357" w:rsidRDefault="00A44357" w:rsidP="00A133DB">
      <w:pPr>
        <w:spacing w:after="0" w:line="480" w:lineRule="auto"/>
        <w:rPr>
          <w:rFonts w:ascii="Times New Roman" w:hAnsi="Times New Roman"/>
        </w:rPr>
      </w:pPr>
    </w:p>
    <w:p w14:paraId="0CB5D1BD" w14:textId="77777777" w:rsidR="00A44357" w:rsidRDefault="00A44357" w:rsidP="00A133DB">
      <w:pPr>
        <w:spacing w:after="0" w:line="480" w:lineRule="auto"/>
        <w:rPr>
          <w:rFonts w:ascii="Times New Roman" w:hAnsi="Times New Roman"/>
        </w:rPr>
      </w:pPr>
    </w:p>
    <w:p w14:paraId="363C044C" w14:textId="77777777" w:rsidR="00A44357" w:rsidRDefault="00A44357" w:rsidP="00A133DB">
      <w:pPr>
        <w:spacing w:after="0" w:line="480" w:lineRule="auto"/>
        <w:rPr>
          <w:rFonts w:ascii="Times New Roman" w:hAnsi="Times New Roman"/>
        </w:rPr>
      </w:pPr>
    </w:p>
    <w:p w14:paraId="377D99C6" w14:textId="77777777" w:rsidR="00A44357" w:rsidRDefault="00A44357" w:rsidP="00A133DB">
      <w:pPr>
        <w:spacing w:after="0" w:line="480" w:lineRule="auto"/>
        <w:rPr>
          <w:rFonts w:ascii="Times New Roman" w:hAnsi="Times New Roman"/>
        </w:rPr>
      </w:pPr>
    </w:p>
    <w:p w14:paraId="68810350" w14:textId="77777777" w:rsidR="00A133DB" w:rsidRPr="00033864" w:rsidRDefault="00A133DB" w:rsidP="00A133DB">
      <w:pPr>
        <w:spacing w:after="0" w:line="480" w:lineRule="auto"/>
        <w:rPr>
          <w:rFonts w:ascii="Times New Roman" w:hAnsi="Times New Roman"/>
        </w:rPr>
      </w:pPr>
      <w:r w:rsidRPr="00033864">
        <w:rPr>
          <w:rFonts w:ascii="Times New Roman" w:hAnsi="Times New Roman"/>
        </w:rPr>
        <w:lastRenderedPageBreak/>
        <w:t xml:space="preserve">Table </w:t>
      </w:r>
      <w:r>
        <w:rPr>
          <w:rFonts w:ascii="Times New Roman" w:hAnsi="Times New Roman"/>
        </w:rPr>
        <w:t>2.</w:t>
      </w:r>
      <w:r w:rsidRPr="00033864">
        <w:rPr>
          <w:rFonts w:ascii="Times New Roman" w:hAnsi="Times New Roman"/>
        </w:rPr>
        <w:t xml:space="preserve">4.  Years of large scale events that likely impacted salmonid productivity in the Klamath River basin (Busby et al. 1994, USDA-FS and USDI-BLM 1994, Brown et al. 1994, Scott River watershed CRMP Committee 1995, </w:t>
      </w:r>
      <w:proofErr w:type="spellStart"/>
      <w:r w:rsidRPr="00033864">
        <w:rPr>
          <w:rFonts w:ascii="Times New Roman" w:hAnsi="Times New Roman"/>
        </w:rPr>
        <w:t>Weitkamp</w:t>
      </w:r>
      <w:proofErr w:type="spellEnd"/>
      <w:r w:rsidRPr="00033864">
        <w:rPr>
          <w:rFonts w:ascii="Times New Roman" w:hAnsi="Times New Roman"/>
        </w:rPr>
        <w:t xml:space="preserve"> et al. 1995, De la </w:t>
      </w:r>
      <w:proofErr w:type="spellStart"/>
      <w:r w:rsidRPr="00033864">
        <w:rPr>
          <w:rFonts w:ascii="Times New Roman" w:hAnsi="Times New Roman"/>
        </w:rPr>
        <w:t>Fuente</w:t>
      </w:r>
      <w:proofErr w:type="spellEnd"/>
      <w:r w:rsidRPr="00033864">
        <w:rPr>
          <w:rFonts w:ascii="Times New Roman" w:hAnsi="Times New Roman"/>
        </w:rPr>
        <w:t xml:space="preserve"> et al. 1996, De la </w:t>
      </w:r>
      <w:proofErr w:type="spellStart"/>
      <w:r w:rsidRPr="00033864">
        <w:rPr>
          <w:rFonts w:ascii="Times New Roman" w:hAnsi="Times New Roman"/>
        </w:rPr>
        <w:t>Fuente</w:t>
      </w:r>
      <w:proofErr w:type="spellEnd"/>
      <w:r w:rsidRPr="00033864">
        <w:rPr>
          <w:rFonts w:ascii="Times New Roman" w:hAnsi="Times New Roman"/>
        </w:rPr>
        <w:t xml:space="preserve"> and Elder 1998, Myers et al. 1998, NRC 2003, De la </w:t>
      </w:r>
      <w:proofErr w:type="spellStart"/>
      <w:r w:rsidRPr="00033864">
        <w:rPr>
          <w:rFonts w:ascii="Times New Roman" w:hAnsi="Times New Roman"/>
        </w:rPr>
        <w:t>Fuente</w:t>
      </w:r>
      <w:proofErr w:type="spellEnd"/>
      <w:r w:rsidRPr="00033864">
        <w:rPr>
          <w:rFonts w:ascii="Times New Roman" w:hAnsi="Times New Roman"/>
        </w:rPr>
        <w:t xml:space="preserve"> 2006, </w:t>
      </w:r>
      <w:proofErr w:type="spellStart"/>
      <w:r w:rsidRPr="00033864">
        <w:rPr>
          <w:rFonts w:ascii="Times New Roman" w:hAnsi="Times New Roman"/>
        </w:rPr>
        <w:t>Snavely</w:t>
      </w:r>
      <w:proofErr w:type="spellEnd"/>
      <w:r w:rsidRPr="00033864">
        <w:rPr>
          <w:rFonts w:ascii="Times New Roman" w:hAnsi="Times New Roman"/>
        </w:rPr>
        <w:t xml:space="preserve"> 2006, </w:t>
      </w:r>
      <w:proofErr w:type="spellStart"/>
      <w:r w:rsidRPr="00033864">
        <w:rPr>
          <w:rFonts w:ascii="Times New Roman" w:hAnsi="Times New Roman"/>
        </w:rPr>
        <w:t>Pearse</w:t>
      </w:r>
      <w:proofErr w:type="spellEnd"/>
      <w:r w:rsidRPr="00033864">
        <w:rPr>
          <w:rFonts w:ascii="Times New Roman" w:hAnsi="Times New Roman"/>
        </w:rPr>
        <w:t xml:space="preserve"> et al. 2007, Drought Monitor archive: www.drought.unl.edu/dm/archive.html, www.pmel.noaa.gov/tao/elnino.html).</w:t>
      </w:r>
    </w:p>
    <w:tbl>
      <w:tblPr>
        <w:tblW w:w="0" w:type="auto"/>
        <w:tblLook w:val="01E0" w:firstRow="1" w:lastRow="1" w:firstColumn="1" w:lastColumn="1" w:noHBand="0" w:noVBand="0"/>
      </w:tblPr>
      <w:tblGrid>
        <w:gridCol w:w="1432"/>
        <w:gridCol w:w="836"/>
        <w:gridCol w:w="1842"/>
        <w:gridCol w:w="4746"/>
      </w:tblGrid>
      <w:tr w:rsidR="00A133DB" w:rsidRPr="00033864" w14:paraId="7BF91A08" w14:textId="77777777" w:rsidTr="003A5B23">
        <w:tc>
          <w:tcPr>
            <w:tcW w:w="1432" w:type="dxa"/>
            <w:tcBorders>
              <w:top w:val="single" w:sz="4" w:space="0" w:color="auto"/>
              <w:bottom w:val="single" w:sz="4" w:space="0" w:color="auto"/>
            </w:tcBorders>
          </w:tcPr>
          <w:p w14:paraId="386911B8" w14:textId="77777777" w:rsidR="00A133DB" w:rsidRPr="00033864" w:rsidRDefault="00A133DB" w:rsidP="00A133DB">
            <w:pPr>
              <w:spacing w:after="0"/>
              <w:rPr>
                <w:rFonts w:ascii="Times New Roman" w:hAnsi="Times New Roman"/>
                <w:b/>
              </w:rPr>
            </w:pPr>
            <w:r w:rsidRPr="00033864">
              <w:rPr>
                <w:rFonts w:ascii="Times New Roman" w:hAnsi="Times New Roman"/>
                <w:b/>
              </w:rPr>
              <w:t>Year</w:t>
            </w:r>
          </w:p>
        </w:tc>
        <w:tc>
          <w:tcPr>
            <w:tcW w:w="2678" w:type="dxa"/>
            <w:gridSpan w:val="2"/>
            <w:tcBorders>
              <w:top w:val="single" w:sz="4" w:space="0" w:color="auto"/>
              <w:bottom w:val="single" w:sz="4" w:space="0" w:color="auto"/>
            </w:tcBorders>
          </w:tcPr>
          <w:p w14:paraId="31D98AC6" w14:textId="77777777" w:rsidR="00A133DB" w:rsidRPr="00033864" w:rsidRDefault="00A133DB" w:rsidP="00A133DB">
            <w:pPr>
              <w:spacing w:after="0"/>
              <w:rPr>
                <w:rFonts w:ascii="Times New Roman" w:hAnsi="Times New Roman"/>
                <w:b/>
              </w:rPr>
            </w:pPr>
            <w:r w:rsidRPr="00033864">
              <w:rPr>
                <w:rFonts w:ascii="Times New Roman" w:hAnsi="Times New Roman"/>
                <w:b/>
              </w:rPr>
              <w:t>Event</w:t>
            </w:r>
          </w:p>
        </w:tc>
        <w:tc>
          <w:tcPr>
            <w:tcW w:w="4746" w:type="dxa"/>
            <w:tcBorders>
              <w:top w:val="single" w:sz="4" w:space="0" w:color="auto"/>
              <w:bottom w:val="single" w:sz="4" w:space="0" w:color="auto"/>
            </w:tcBorders>
          </w:tcPr>
          <w:p w14:paraId="01AD99FC" w14:textId="77777777" w:rsidR="00A133DB" w:rsidRPr="00033864" w:rsidRDefault="00A133DB" w:rsidP="00A133DB">
            <w:pPr>
              <w:spacing w:after="0"/>
              <w:rPr>
                <w:rFonts w:ascii="Times New Roman" w:hAnsi="Times New Roman"/>
                <w:b/>
              </w:rPr>
            </w:pPr>
            <w:r w:rsidRPr="00033864">
              <w:rPr>
                <w:rFonts w:ascii="Times New Roman" w:hAnsi="Times New Roman"/>
                <w:b/>
              </w:rPr>
              <w:t>Potential Effect</w:t>
            </w:r>
          </w:p>
        </w:tc>
      </w:tr>
      <w:tr w:rsidR="00A133DB" w:rsidRPr="00033864" w14:paraId="110B8C64" w14:textId="77777777" w:rsidTr="003A5B23">
        <w:tc>
          <w:tcPr>
            <w:tcW w:w="1432" w:type="dxa"/>
            <w:tcBorders>
              <w:top w:val="single" w:sz="4" w:space="0" w:color="auto"/>
              <w:bottom w:val="single" w:sz="4" w:space="0" w:color="auto"/>
            </w:tcBorders>
          </w:tcPr>
          <w:p w14:paraId="1E689BAC" w14:textId="77777777" w:rsidR="00A133DB" w:rsidRPr="00033864" w:rsidRDefault="00A133DB" w:rsidP="00A133DB">
            <w:pPr>
              <w:spacing w:after="0"/>
              <w:rPr>
                <w:rFonts w:ascii="Times New Roman" w:hAnsi="Times New Roman"/>
              </w:rPr>
            </w:pPr>
            <w:r w:rsidRPr="00033864">
              <w:rPr>
                <w:rFonts w:ascii="Times New Roman" w:hAnsi="Times New Roman"/>
              </w:rPr>
              <w:t>Mid 1800s</w:t>
            </w:r>
          </w:p>
        </w:tc>
        <w:tc>
          <w:tcPr>
            <w:tcW w:w="2678" w:type="dxa"/>
            <w:gridSpan w:val="2"/>
            <w:tcBorders>
              <w:top w:val="single" w:sz="4" w:space="0" w:color="auto"/>
              <w:bottom w:val="single" w:sz="4" w:space="0" w:color="auto"/>
            </w:tcBorders>
          </w:tcPr>
          <w:p w14:paraId="2E28DC25" w14:textId="77777777" w:rsidR="00A133DB" w:rsidRPr="00033864" w:rsidRDefault="00A133DB" w:rsidP="00A133DB">
            <w:pPr>
              <w:spacing w:after="0"/>
              <w:rPr>
                <w:rFonts w:ascii="Times New Roman" w:hAnsi="Times New Roman"/>
              </w:rPr>
            </w:pPr>
            <w:r w:rsidRPr="00033864">
              <w:rPr>
                <w:rFonts w:ascii="Times New Roman" w:hAnsi="Times New Roman"/>
              </w:rPr>
              <w:t>Height of gold mining</w:t>
            </w:r>
          </w:p>
        </w:tc>
        <w:tc>
          <w:tcPr>
            <w:tcW w:w="4746" w:type="dxa"/>
            <w:tcBorders>
              <w:top w:val="single" w:sz="4" w:space="0" w:color="auto"/>
              <w:bottom w:val="single" w:sz="4" w:space="0" w:color="auto"/>
            </w:tcBorders>
          </w:tcPr>
          <w:p w14:paraId="709235EE" w14:textId="77777777" w:rsidR="00A133DB" w:rsidRPr="00033864" w:rsidRDefault="00A133DB" w:rsidP="00A133DB">
            <w:pPr>
              <w:spacing w:after="0"/>
              <w:rPr>
                <w:rFonts w:ascii="Times New Roman" w:hAnsi="Times New Roman"/>
              </w:rPr>
            </w:pPr>
            <w:r w:rsidRPr="00033864">
              <w:rPr>
                <w:rFonts w:ascii="Times New Roman" w:hAnsi="Times New Roman"/>
              </w:rPr>
              <w:t xml:space="preserve">Change in channel structure, increased </w:t>
            </w:r>
          </w:p>
          <w:p w14:paraId="342BD808" w14:textId="77777777" w:rsidR="00A133DB" w:rsidRPr="00033864" w:rsidRDefault="00A133DB" w:rsidP="00A133DB">
            <w:pPr>
              <w:spacing w:after="0"/>
              <w:rPr>
                <w:rFonts w:ascii="Times New Roman" w:hAnsi="Times New Roman"/>
              </w:rPr>
            </w:pPr>
            <w:r w:rsidRPr="00033864">
              <w:rPr>
                <w:rFonts w:ascii="Times New Roman" w:hAnsi="Times New Roman"/>
              </w:rPr>
              <w:t>siltation of spawning gravels, possible accretion of mercury in streams, reduction of flows</w:t>
            </w:r>
          </w:p>
        </w:tc>
      </w:tr>
      <w:tr w:rsidR="00A133DB" w:rsidRPr="00033864" w14:paraId="309A6E59" w14:textId="77777777" w:rsidTr="003A5B23">
        <w:tc>
          <w:tcPr>
            <w:tcW w:w="1432" w:type="dxa"/>
            <w:tcBorders>
              <w:top w:val="single" w:sz="4" w:space="0" w:color="auto"/>
              <w:bottom w:val="single" w:sz="4" w:space="0" w:color="auto"/>
            </w:tcBorders>
          </w:tcPr>
          <w:p w14:paraId="031597DF" w14:textId="77777777" w:rsidR="00A133DB" w:rsidRPr="00033864" w:rsidRDefault="00A133DB" w:rsidP="00A133DB">
            <w:pPr>
              <w:spacing w:after="0"/>
              <w:rPr>
                <w:rFonts w:ascii="Times New Roman" w:hAnsi="Times New Roman"/>
              </w:rPr>
            </w:pPr>
            <w:r w:rsidRPr="00033864">
              <w:rPr>
                <w:rFonts w:ascii="Times New Roman" w:hAnsi="Times New Roman"/>
              </w:rPr>
              <w:t>1840s - present</w:t>
            </w:r>
          </w:p>
        </w:tc>
        <w:tc>
          <w:tcPr>
            <w:tcW w:w="2678" w:type="dxa"/>
            <w:gridSpan w:val="2"/>
            <w:tcBorders>
              <w:top w:val="single" w:sz="4" w:space="0" w:color="auto"/>
              <w:bottom w:val="single" w:sz="4" w:space="0" w:color="auto"/>
            </w:tcBorders>
          </w:tcPr>
          <w:p w14:paraId="6E6FFAAF" w14:textId="77777777" w:rsidR="00A133DB" w:rsidRPr="00033864" w:rsidRDefault="00A133DB" w:rsidP="00A133DB">
            <w:pPr>
              <w:spacing w:after="0"/>
              <w:rPr>
                <w:rFonts w:ascii="Times New Roman" w:hAnsi="Times New Roman"/>
              </w:rPr>
            </w:pPr>
            <w:r w:rsidRPr="00033864">
              <w:rPr>
                <w:rFonts w:ascii="Times New Roman" w:hAnsi="Times New Roman"/>
              </w:rPr>
              <w:t>Fire suppression</w:t>
            </w:r>
          </w:p>
        </w:tc>
        <w:tc>
          <w:tcPr>
            <w:tcW w:w="4746" w:type="dxa"/>
            <w:tcBorders>
              <w:top w:val="single" w:sz="4" w:space="0" w:color="auto"/>
              <w:bottom w:val="single" w:sz="4" w:space="0" w:color="auto"/>
            </w:tcBorders>
          </w:tcPr>
          <w:p w14:paraId="58F10004" w14:textId="77777777" w:rsidR="00A133DB" w:rsidRPr="00033864" w:rsidRDefault="00A133DB" w:rsidP="00A133DB">
            <w:pPr>
              <w:spacing w:after="0"/>
              <w:rPr>
                <w:rFonts w:ascii="Times New Roman" w:hAnsi="Times New Roman"/>
              </w:rPr>
            </w:pPr>
            <w:r w:rsidRPr="00033864">
              <w:rPr>
                <w:rFonts w:ascii="Times New Roman" w:hAnsi="Times New Roman"/>
              </w:rPr>
              <w:t>Altered flow regimes and nutrient cycling, increased fire severity and subsequent erosion from burned areas leads to siltation of steam substrates</w:t>
            </w:r>
          </w:p>
        </w:tc>
      </w:tr>
      <w:tr w:rsidR="00A133DB" w:rsidRPr="00033864" w14:paraId="54381593" w14:textId="77777777" w:rsidTr="003A5B23">
        <w:tc>
          <w:tcPr>
            <w:tcW w:w="1432" w:type="dxa"/>
            <w:tcBorders>
              <w:top w:val="single" w:sz="4" w:space="0" w:color="auto"/>
              <w:bottom w:val="single" w:sz="4" w:space="0" w:color="auto"/>
            </w:tcBorders>
          </w:tcPr>
          <w:p w14:paraId="2F881E74" w14:textId="77777777" w:rsidR="00A133DB" w:rsidRPr="00033864" w:rsidRDefault="00A133DB" w:rsidP="00A133DB">
            <w:pPr>
              <w:spacing w:after="0"/>
              <w:rPr>
                <w:rFonts w:ascii="Times New Roman" w:hAnsi="Times New Roman"/>
              </w:rPr>
            </w:pPr>
            <w:r w:rsidRPr="00033864">
              <w:rPr>
                <w:rFonts w:ascii="Times New Roman" w:hAnsi="Times New Roman"/>
              </w:rPr>
              <w:t>1863 - current</w:t>
            </w:r>
          </w:p>
        </w:tc>
        <w:tc>
          <w:tcPr>
            <w:tcW w:w="2678" w:type="dxa"/>
            <w:gridSpan w:val="2"/>
            <w:tcBorders>
              <w:top w:val="single" w:sz="4" w:space="0" w:color="auto"/>
              <w:bottom w:val="single" w:sz="4" w:space="0" w:color="auto"/>
            </w:tcBorders>
          </w:tcPr>
          <w:p w14:paraId="140524FB" w14:textId="77777777" w:rsidR="00A133DB" w:rsidRPr="00033864" w:rsidRDefault="00A133DB" w:rsidP="00A133DB">
            <w:pPr>
              <w:spacing w:after="0"/>
              <w:rPr>
                <w:rFonts w:ascii="Times New Roman" w:hAnsi="Times New Roman"/>
              </w:rPr>
            </w:pPr>
            <w:r w:rsidRPr="00033864">
              <w:rPr>
                <w:rFonts w:ascii="Times New Roman" w:hAnsi="Times New Roman"/>
              </w:rPr>
              <w:t>Logging practices (private and federal lands)</w:t>
            </w:r>
          </w:p>
        </w:tc>
        <w:tc>
          <w:tcPr>
            <w:tcW w:w="4746" w:type="dxa"/>
            <w:tcBorders>
              <w:top w:val="single" w:sz="4" w:space="0" w:color="auto"/>
              <w:bottom w:val="single" w:sz="4" w:space="0" w:color="auto"/>
            </w:tcBorders>
          </w:tcPr>
          <w:p w14:paraId="246866AF" w14:textId="77777777" w:rsidR="00A133DB" w:rsidRPr="00033864" w:rsidRDefault="00A133DB" w:rsidP="00A133DB">
            <w:pPr>
              <w:spacing w:after="0"/>
              <w:rPr>
                <w:rFonts w:ascii="Times New Roman" w:hAnsi="Times New Roman"/>
              </w:rPr>
            </w:pPr>
            <w:r w:rsidRPr="00033864">
              <w:rPr>
                <w:rFonts w:ascii="Times New Roman" w:hAnsi="Times New Roman"/>
              </w:rPr>
              <w:t>Increased siltation to spawning gravels, reduction in stream shading</w:t>
            </w:r>
          </w:p>
        </w:tc>
      </w:tr>
      <w:tr w:rsidR="00A133DB" w:rsidRPr="00033864" w14:paraId="32944FF0" w14:textId="77777777" w:rsidTr="003A5B23">
        <w:tc>
          <w:tcPr>
            <w:tcW w:w="1432" w:type="dxa"/>
            <w:tcBorders>
              <w:top w:val="single" w:sz="4" w:space="0" w:color="auto"/>
              <w:bottom w:val="single" w:sz="4" w:space="0" w:color="auto"/>
            </w:tcBorders>
          </w:tcPr>
          <w:p w14:paraId="06A0859E" w14:textId="77777777" w:rsidR="00A133DB" w:rsidRPr="00033864" w:rsidRDefault="00A133DB" w:rsidP="00A133DB">
            <w:pPr>
              <w:spacing w:after="0"/>
              <w:rPr>
                <w:rFonts w:ascii="Times New Roman" w:hAnsi="Times New Roman"/>
              </w:rPr>
            </w:pPr>
            <w:r w:rsidRPr="00033864">
              <w:rPr>
                <w:rFonts w:ascii="Times New Roman" w:hAnsi="Times New Roman"/>
              </w:rPr>
              <w:t>1870s – late 1880s</w:t>
            </w:r>
          </w:p>
        </w:tc>
        <w:tc>
          <w:tcPr>
            <w:tcW w:w="2678" w:type="dxa"/>
            <w:gridSpan w:val="2"/>
            <w:tcBorders>
              <w:top w:val="single" w:sz="4" w:space="0" w:color="auto"/>
              <w:bottom w:val="single" w:sz="4" w:space="0" w:color="auto"/>
            </w:tcBorders>
          </w:tcPr>
          <w:p w14:paraId="5732B060" w14:textId="77777777" w:rsidR="00A133DB" w:rsidRPr="00033864" w:rsidRDefault="00A133DB" w:rsidP="00A133DB">
            <w:pPr>
              <w:spacing w:after="0"/>
              <w:rPr>
                <w:rFonts w:ascii="Times New Roman" w:hAnsi="Times New Roman"/>
              </w:rPr>
            </w:pPr>
            <w:r w:rsidRPr="00033864">
              <w:rPr>
                <w:rFonts w:ascii="Times New Roman" w:hAnsi="Times New Roman"/>
              </w:rPr>
              <w:t>Height of grazing (cattle, sheep)</w:t>
            </w:r>
          </w:p>
        </w:tc>
        <w:tc>
          <w:tcPr>
            <w:tcW w:w="4746" w:type="dxa"/>
            <w:tcBorders>
              <w:top w:val="single" w:sz="4" w:space="0" w:color="auto"/>
              <w:bottom w:val="single" w:sz="4" w:space="0" w:color="auto"/>
            </w:tcBorders>
          </w:tcPr>
          <w:p w14:paraId="4EA532A2" w14:textId="77777777" w:rsidR="00A133DB" w:rsidRPr="00033864" w:rsidRDefault="00A133DB" w:rsidP="00A133DB">
            <w:pPr>
              <w:spacing w:after="0"/>
              <w:rPr>
                <w:rFonts w:ascii="Times New Roman" w:hAnsi="Times New Roman"/>
              </w:rPr>
            </w:pPr>
            <w:r w:rsidRPr="00033864">
              <w:rPr>
                <w:rFonts w:ascii="Times New Roman" w:hAnsi="Times New Roman"/>
              </w:rPr>
              <w:t xml:space="preserve">Sedimentation of spawning gravels, incision of streams, reclamation of wetlands, reduction of flows </w:t>
            </w:r>
          </w:p>
        </w:tc>
      </w:tr>
      <w:tr w:rsidR="00A133DB" w:rsidRPr="00033864" w14:paraId="2C1043E7" w14:textId="77777777" w:rsidTr="003A5B23">
        <w:tc>
          <w:tcPr>
            <w:tcW w:w="1432" w:type="dxa"/>
            <w:tcBorders>
              <w:top w:val="single" w:sz="4" w:space="0" w:color="auto"/>
              <w:bottom w:val="single" w:sz="4" w:space="0" w:color="auto"/>
            </w:tcBorders>
          </w:tcPr>
          <w:p w14:paraId="7ECB70EB" w14:textId="77777777" w:rsidR="00A133DB" w:rsidRPr="00033864" w:rsidRDefault="00A133DB" w:rsidP="00A133DB">
            <w:pPr>
              <w:spacing w:after="0"/>
              <w:rPr>
                <w:rFonts w:ascii="Times New Roman" w:hAnsi="Times New Roman"/>
              </w:rPr>
            </w:pPr>
            <w:r w:rsidRPr="00033864">
              <w:rPr>
                <w:rFonts w:ascii="Times New Roman" w:hAnsi="Times New Roman"/>
              </w:rPr>
              <w:t>1882 - 1903</w:t>
            </w:r>
          </w:p>
        </w:tc>
        <w:tc>
          <w:tcPr>
            <w:tcW w:w="2678" w:type="dxa"/>
            <w:gridSpan w:val="2"/>
            <w:tcBorders>
              <w:top w:val="single" w:sz="4" w:space="0" w:color="auto"/>
              <w:bottom w:val="single" w:sz="4" w:space="0" w:color="auto"/>
            </w:tcBorders>
          </w:tcPr>
          <w:p w14:paraId="5DB7D331" w14:textId="77777777" w:rsidR="00A133DB" w:rsidRPr="00033864" w:rsidRDefault="00A133DB" w:rsidP="00A133DB">
            <w:pPr>
              <w:spacing w:after="0"/>
              <w:rPr>
                <w:rFonts w:ascii="Times New Roman" w:hAnsi="Times New Roman"/>
              </w:rPr>
            </w:pPr>
            <w:r w:rsidRPr="00033864">
              <w:rPr>
                <w:rFonts w:ascii="Times New Roman" w:hAnsi="Times New Roman"/>
              </w:rPr>
              <w:t>Agriculture in the upper basin begins</w:t>
            </w:r>
          </w:p>
        </w:tc>
        <w:tc>
          <w:tcPr>
            <w:tcW w:w="4746" w:type="dxa"/>
            <w:tcBorders>
              <w:top w:val="single" w:sz="4" w:space="0" w:color="auto"/>
              <w:bottom w:val="single" w:sz="4" w:space="0" w:color="auto"/>
            </w:tcBorders>
          </w:tcPr>
          <w:p w14:paraId="702DE753" w14:textId="77777777" w:rsidR="00A133DB" w:rsidRPr="00033864" w:rsidRDefault="00A133DB" w:rsidP="00A133DB">
            <w:pPr>
              <w:spacing w:after="0"/>
              <w:rPr>
                <w:rFonts w:ascii="Times New Roman" w:hAnsi="Times New Roman"/>
              </w:rPr>
            </w:pPr>
            <w:r w:rsidRPr="00033864">
              <w:rPr>
                <w:rFonts w:ascii="Times New Roman" w:hAnsi="Times New Roman"/>
              </w:rPr>
              <w:t>Drainage of Tule Lake and Lower Klamath Lake, reduction of flows, change in flow regime of mainstem Klamath River</w:t>
            </w:r>
          </w:p>
        </w:tc>
      </w:tr>
      <w:tr w:rsidR="00A133DB" w:rsidRPr="00033864" w14:paraId="3B41CEE7" w14:textId="77777777" w:rsidTr="003A5B23">
        <w:tc>
          <w:tcPr>
            <w:tcW w:w="1432" w:type="dxa"/>
            <w:tcBorders>
              <w:top w:val="single" w:sz="4" w:space="0" w:color="auto"/>
              <w:bottom w:val="single" w:sz="4" w:space="0" w:color="auto"/>
            </w:tcBorders>
          </w:tcPr>
          <w:p w14:paraId="0709CC5D" w14:textId="77777777" w:rsidR="00A133DB" w:rsidRPr="00033864" w:rsidRDefault="00A133DB" w:rsidP="00A133DB">
            <w:pPr>
              <w:spacing w:after="0"/>
              <w:rPr>
                <w:rFonts w:ascii="Times New Roman" w:hAnsi="Times New Roman"/>
              </w:rPr>
            </w:pPr>
            <w:r w:rsidRPr="00033864">
              <w:rPr>
                <w:rFonts w:ascii="Times New Roman" w:hAnsi="Times New Roman"/>
              </w:rPr>
              <w:t>1890s</w:t>
            </w:r>
          </w:p>
        </w:tc>
        <w:tc>
          <w:tcPr>
            <w:tcW w:w="2678" w:type="dxa"/>
            <w:gridSpan w:val="2"/>
            <w:tcBorders>
              <w:top w:val="single" w:sz="4" w:space="0" w:color="auto"/>
              <w:bottom w:val="single" w:sz="4" w:space="0" w:color="auto"/>
            </w:tcBorders>
          </w:tcPr>
          <w:p w14:paraId="1DF1BE4A" w14:textId="77777777" w:rsidR="00A133DB" w:rsidRPr="00033864" w:rsidRDefault="00A133DB" w:rsidP="00A133DB">
            <w:pPr>
              <w:spacing w:after="0"/>
              <w:rPr>
                <w:rFonts w:ascii="Times New Roman" w:hAnsi="Times New Roman"/>
              </w:rPr>
            </w:pPr>
            <w:r w:rsidRPr="00033864">
              <w:rPr>
                <w:rFonts w:ascii="Times New Roman" w:hAnsi="Times New Roman"/>
              </w:rPr>
              <w:t>Hatchery supplementation begins</w:t>
            </w:r>
          </w:p>
        </w:tc>
        <w:tc>
          <w:tcPr>
            <w:tcW w:w="4746" w:type="dxa"/>
            <w:tcBorders>
              <w:top w:val="single" w:sz="4" w:space="0" w:color="auto"/>
              <w:bottom w:val="single" w:sz="4" w:space="0" w:color="auto"/>
            </w:tcBorders>
          </w:tcPr>
          <w:p w14:paraId="5E1DE0B1" w14:textId="77777777" w:rsidR="00A133DB" w:rsidRPr="00033864" w:rsidRDefault="00A133DB" w:rsidP="00A133DB">
            <w:pPr>
              <w:spacing w:after="0"/>
              <w:rPr>
                <w:rFonts w:ascii="Times New Roman" w:hAnsi="Times New Roman"/>
              </w:rPr>
            </w:pPr>
            <w:r w:rsidRPr="00033864">
              <w:rPr>
                <w:rFonts w:ascii="Times New Roman" w:hAnsi="Times New Roman"/>
              </w:rPr>
              <w:t xml:space="preserve">Introduction of </w:t>
            </w:r>
            <w:proofErr w:type="spellStart"/>
            <w:r w:rsidRPr="00033864">
              <w:rPr>
                <w:rFonts w:ascii="Times New Roman" w:hAnsi="Times New Roman"/>
              </w:rPr>
              <w:t>broodstock</w:t>
            </w:r>
            <w:proofErr w:type="spellEnd"/>
            <w:r w:rsidRPr="00033864">
              <w:rPr>
                <w:rFonts w:ascii="Times New Roman" w:hAnsi="Times New Roman"/>
              </w:rPr>
              <w:t xml:space="preserve"> from outside the basin</w:t>
            </w:r>
          </w:p>
        </w:tc>
      </w:tr>
      <w:tr w:rsidR="00A133DB" w:rsidRPr="00033864" w14:paraId="059663C9" w14:textId="77777777" w:rsidTr="003A5B23">
        <w:tc>
          <w:tcPr>
            <w:tcW w:w="1432" w:type="dxa"/>
            <w:tcBorders>
              <w:top w:val="single" w:sz="4" w:space="0" w:color="auto"/>
              <w:bottom w:val="single" w:sz="4" w:space="0" w:color="auto"/>
            </w:tcBorders>
          </w:tcPr>
          <w:p w14:paraId="66AB3D45" w14:textId="77777777" w:rsidR="00A133DB" w:rsidRPr="00033864" w:rsidRDefault="00A133DB" w:rsidP="00A133DB">
            <w:pPr>
              <w:spacing w:after="0"/>
              <w:rPr>
                <w:rFonts w:ascii="Times New Roman" w:hAnsi="Times New Roman"/>
              </w:rPr>
            </w:pPr>
            <w:r w:rsidRPr="00033864">
              <w:rPr>
                <w:rFonts w:ascii="Times New Roman" w:hAnsi="Times New Roman"/>
              </w:rPr>
              <w:t>1900s</w:t>
            </w:r>
          </w:p>
        </w:tc>
        <w:tc>
          <w:tcPr>
            <w:tcW w:w="2678" w:type="dxa"/>
            <w:gridSpan w:val="2"/>
            <w:tcBorders>
              <w:top w:val="single" w:sz="4" w:space="0" w:color="auto"/>
              <w:bottom w:val="single" w:sz="4" w:space="0" w:color="auto"/>
            </w:tcBorders>
          </w:tcPr>
          <w:p w14:paraId="525A7999" w14:textId="77777777" w:rsidR="00A133DB" w:rsidRPr="00033864" w:rsidRDefault="00A133DB" w:rsidP="00A133DB">
            <w:pPr>
              <w:spacing w:after="0"/>
              <w:rPr>
                <w:rFonts w:ascii="Times New Roman" w:hAnsi="Times New Roman"/>
              </w:rPr>
            </w:pPr>
            <w:r w:rsidRPr="00033864">
              <w:rPr>
                <w:rFonts w:ascii="Times New Roman" w:hAnsi="Times New Roman"/>
              </w:rPr>
              <w:t>Agriculture in the lower basin begins</w:t>
            </w:r>
          </w:p>
        </w:tc>
        <w:tc>
          <w:tcPr>
            <w:tcW w:w="4746" w:type="dxa"/>
            <w:tcBorders>
              <w:top w:val="single" w:sz="4" w:space="0" w:color="auto"/>
              <w:bottom w:val="single" w:sz="4" w:space="0" w:color="auto"/>
            </w:tcBorders>
          </w:tcPr>
          <w:p w14:paraId="73F7D43F" w14:textId="77777777" w:rsidR="00A133DB" w:rsidRPr="00033864" w:rsidRDefault="00A133DB" w:rsidP="00A133DB">
            <w:pPr>
              <w:spacing w:after="0"/>
              <w:rPr>
                <w:rFonts w:ascii="Times New Roman" w:hAnsi="Times New Roman"/>
              </w:rPr>
            </w:pPr>
            <w:r w:rsidRPr="00033864">
              <w:rPr>
                <w:rFonts w:ascii="Times New Roman" w:hAnsi="Times New Roman"/>
              </w:rPr>
              <w:t>Decreased stream flow and ground water input, simplification of stream channels, removal of riparian vegetation</w:t>
            </w:r>
          </w:p>
        </w:tc>
      </w:tr>
      <w:tr w:rsidR="00A133DB" w:rsidRPr="00033864" w14:paraId="7C8BB3B0" w14:textId="77777777" w:rsidTr="003A5B23">
        <w:tc>
          <w:tcPr>
            <w:tcW w:w="1432" w:type="dxa"/>
            <w:tcBorders>
              <w:top w:val="single" w:sz="4" w:space="0" w:color="auto"/>
              <w:bottom w:val="single" w:sz="4" w:space="0" w:color="auto"/>
            </w:tcBorders>
          </w:tcPr>
          <w:p w14:paraId="757EC2E6" w14:textId="77777777" w:rsidR="00A133DB" w:rsidRPr="00033864" w:rsidRDefault="00A133DB" w:rsidP="00A133DB">
            <w:pPr>
              <w:spacing w:after="0"/>
              <w:rPr>
                <w:rFonts w:ascii="Times New Roman" w:hAnsi="Times New Roman"/>
              </w:rPr>
            </w:pPr>
            <w:r w:rsidRPr="00033864">
              <w:rPr>
                <w:rFonts w:ascii="Times New Roman" w:hAnsi="Times New Roman"/>
              </w:rPr>
              <w:t>1910s -1920s</w:t>
            </w:r>
          </w:p>
        </w:tc>
        <w:tc>
          <w:tcPr>
            <w:tcW w:w="2678" w:type="dxa"/>
            <w:gridSpan w:val="2"/>
            <w:tcBorders>
              <w:top w:val="single" w:sz="4" w:space="0" w:color="auto"/>
              <w:bottom w:val="single" w:sz="4" w:space="0" w:color="auto"/>
            </w:tcBorders>
          </w:tcPr>
          <w:p w14:paraId="1B07EA31" w14:textId="77777777" w:rsidR="00A133DB" w:rsidRPr="00033864" w:rsidRDefault="00A133DB" w:rsidP="00A133DB">
            <w:pPr>
              <w:spacing w:after="0"/>
              <w:rPr>
                <w:rFonts w:ascii="Times New Roman" w:hAnsi="Times New Roman"/>
              </w:rPr>
            </w:pPr>
            <w:r w:rsidRPr="00033864">
              <w:rPr>
                <w:rFonts w:ascii="Times New Roman" w:hAnsi="Times New Roman"/>
              </w:rPr>
              <w:t xml:space="preserve">Commercial salmon harvest </w:t>
            </w:r>
          </w:p>
          <w:p w14:paraId="19B01E5D" w14:textId="77777777" w:rsidR="00A133DB" w:rsidRPr="00033864" w:rsidRDefault="00A133DB" w:rsidP="00A133DB">
            <w:pPr>
              <w:spacing w:after="0"/>
              <w:rPr>
                <w:rFonts w:ascii="Times New Roman" w:hAnsi="Times New Roman"/>
              </w:rPr>
            </w:pPr>
          </w:p>
        </w:tc>
        <w:tc>
          <w:tcPr>
            <w:tcW w:w="4746" w:type="dxa"/>
            <w:tcBorders>
              <w:top w:val="single" w:sz="4" w:space="0" w:color="auto"/>
              <w:bottom w:val="single" w:sz="4" w:space="0" w:color="auto"/>
            </w:tcBorders>
          </w:tcPr>
          <w:p w14:paraId="148990FB" w14:textId="77777777" w:rsidR="00A133DB" w:rsidRPr="00033864" w:rsidRDefault="00A133DB" w:rsidP="00A133DB">
            <w:pPr>
              <w:spacing w:after="0"/>
              <w:rPr>
                <w:rFonts w:ascii="Times New Roman" w:hAnsi="Times New Roman"/>
              </w:rPr>
            </w:pPr>
            <w:r w:rsidRPr="00033864">
              <w:rPr>
                <w:rFonts w:ascii="Times New Roman" w:hAnsi="Times New Roman"/>
              </w:rPr>
              <w:t xml:space="preserve">Unlimited harvest of Chinook and </w:t>
            </w:r>
            <w:proofErr w:type="spellStart"/>
            <w:r w:rsidRPr="00033864">
              <w:rPr>
                <w:rFonts w:ascii="Times New Roman" w:hAnsi="Times New Roman"/>
              </w:rPr>
              <w:t>coho</w:t>
            </w:r>
            <w:proofErr w:type="spellEnd"/>
            <w:r w:rsidRPr="00033864">
              <w:rPr>
                <w:rFonts w:ascii="Times New Roman" w:hAnsi="Times New Roman"/>
              </w:rPr>
              <w:t xml:space="preserve"> salmon fisheries at 3 Klamath River canneries</w:t>
            </w:r>
          </w:p>
        </w:tc>
      </w:tr>
      <w:tr w:rsidR="00A133DB" w:rsidRPr="00033864" w14:paraId="512C2765" w14:textId="77777777" w:rsidTr="003A5B23">
        <w:tc>
          <w:tcPr>
            <w:tcW w:w="1432" w:type="dxa"/>
            <w:tcBorders>
              <w:top w:val="single" w:sz="4" w:space="0" w:color="auto"/>
            </w:tcBorders>
          </w:tcPr>
          <w:p w14:paraId="16796438" w14:textId="77777777" w:rsidR="00A133DB" w:rsidRPr="00033864" w:rsidRDefault="00A133DB" w:rsidP="00A133DB">
            <w:pPr>
              <w:spacing w:after="0"/>
              <w:rPr>
                <w:rFonts w:ascii="Times New Roman" w:hAnsi="Times New Roman"/>
              </w:rPr>
            </w:pPr>
            <w:r w:rsidRPr="00033864">
              <w:rPr>
                <w:rFonts w:ascii="Times New Roman" w:hAnsi="Times New Roman"/>
              </w:rPr>
              <w:t>1918</w:t>
            </w:r>
          </w:p>
        </w:tc>
        <w:tc>
          <w:tcPr>
            <w:tcW w:w="2678" w:type="dxa"/>
            <w:gridSpan w:val="2"/>
            <w:tcBorders>
              <w:top w:val="single" w:sz="4" w:space="0" w:color="auto"/>
            </w:tcBorders>
          </w:tcPr>
          <w:p w14:paraId="4A0686CB" w14:textId="77777777" w:rsidR="00A133DB" w:rsidRPr="00033864" w:rsidRDefault="00A133DB" w:rsidP="00A133DB">
            <w:pPr>
              <w:spacing w:after="0"/>
              <w:rPr>
                <w:rFonts w:ascii="Times New Roman" w:hAnsi="Times New Roman"/>
              </w:rPr>
            </w:pPr>
            <w:r w:rsidRPr="00033864">
              <w:rPr>
                <w:rFonts w:ascii="Times New Roman" w:hAnsi="Times New Roman"/>
              </w:rPr>
              <w:t xml:space="preserve">Completion of </w:t>
            </w:r>
            <w:proofErr w:type="spellStart"/>
            <w:r w:rsidRPr="00033864">
              <w:rPr>
                <w:rFonts w:ascii="Times New Roman" w:hAnsi="Times New Roman"/>
              </w:rPr>
              <w:t>Copco</w:t>
            </w:r>
            <w:proofErr w:type="spellEnd"/>
            <w:r w:rsidRPr="00033864">
              <w:rPr>
                <w:rFonts w:ascii="Times New Roman" w:hAnsi="Times New Roman"/>
              </w:rPr>
              <w:t xml:space="preserve"> 1 dam</w:t>
            </w:r>
          </w:p>
        </w:tc>
        <w:tc>
          <w:tcPr>
            <w:tcW w:w="4746" w:type="dxa"/>
            <w:tcBorders>
              <w:top w:val="single" w:sz="4" w:space="0" w:color="auto"/>
            </w:tcBorders>
          </w:tcPr>
          <w:p w14:paraId="776DFA67" w14:textId="77777777" w:rsidR="00A133DB" w:rsidRPr="00033864" w:rsidRDefault="00A133DB" w:rsidP="00A133DB">
            <w:pPr>
              <w:spacing w:after="0"/>
              <w:rPr>
                <w:rFonts w:ascii="Times New Roman" w:hAnsi="Times New Roman"/>
              </w:rPr>
            </w:pPr>
            <w:r w:rsidRPr="00033864">
              <w:rPr>
                <w:rFonts w:ascii="Times New Roman" w:hAnsi="Times New Roman"/>
              </w:rPr>
              <w:t>Separation of upper and lower basin, altered flow and nutrient cycling regimes</w:t>
            </w:r>
          </w:p>
        </w:tc>
      </w:tr>
      <w:tr w:rsidR="00A133DB" w:rsidRPr="00033864" w14:paraId="12A2B790" w14:textId="77777777" w:rsidTr="003A5B23">
        <w:tc>
          <w:tcPr>
            <w:tcW w:w="1432" w:type="dxa"/>
            <w:tcBorders>
              <w:bottom w:val="single" w:sz="4" w:space="0" w:color="auto"/>
            </w:tcBorders>
          </w:tcPr>
          <w:p w14:paraId="25F02FC6" w14:textId="77777777" w:rsidR="00A133DB" w:rsidRPr="00033864" w:rsidRDefault="00A133DB" w:rsidP="00A133DB">
            <w:pPr>
              <w:spacing w:after="0"/>
              <w:rPr>
                <w:rFonts w:ascii="Times New Roman" w:hAnsi="Times New Roman"/>
              </w:rPr>
            </w:pPr>
            <w:r w:rsidRPr="00033864">
              <w:rPr>
                <w:rFonts w:ascii="Times New Roman" w:hAnsi="Times New Roman"/>
              </w:rPr>
              <w:t>1923-1931</w:t>
            </w:r>
          </w:p>
        </w:tc>
        <w:tc>
          <w:tcPr>
            <w:tcW w:w="2678" w:type="dxa"/>
            <w:gridSpan w:val="2"/>
            <w:tcBorders>
              <w:bottom w:val="single" w:sz="4" w:space="0" w:color="auto"/>
            </w:tcBorders>
          </w:tcPr>
          <w:p w14:paraId="0A658FDB" w14:textId="77777777" w:rsidR="00A133DB" w:rsidRPr="00033864" w:rsidRDefault="00A133DB" w:rsidP="00A133DB">
            <w:pPr>
              <w:spacing w:after="0"/>
              <w:rPr>
                <w:rFonts w:ascii="Times New Roman" w:hAnsi="Times New Roman"/>
              </w:rPr>
            </w:pPr>
            <w:r w:rsidRPr="00033864">
              <w:rPr>
                <w:rFonts w:ascii="Times New Roman" w:hAnsi="Times New Roman"/>
              </w:rPr>
              <w:t>Drought conditions</w:t>
            </w:r>
          </w:p>
        </w:tc>
        <w:tc>
          <w:tcPr>
            <w:tcW w:w="4746" w:type="dxa"/>
            <w:tcBorders>
              <w:bottom w:val="single" w:sz="4" w:space="0" w:color="auto"/>
            </w:tcBorders>
          </w:tcPr>
          <w:p w14:paraId="754C7EA0" w14:textId="77777777" w:rsidR="00A133DB" w:rsidRPr="00033864" w:rsidRDefault="00A133DB" w:rsidP="00A133DB">
            <w:pPr>
              <w:spacing w:after="0"/>
              <w:rPr>
                <w:rFonts w:ascii="Times New Roman" w:hAnsi="Times New Roman"/>
              </w:rPr>
            </w:pPr>
            <w:r w:rsidRPr="00033864">
              <w:rPr>
                <w:rFonts w:ascii="Times New Roman" w:hAnsi="Times New Roman"/>
              </w:rPr>
              <w:t>Decreased flow, increase in summer water temperatures</w:t>
            </w:r>
          </w:p>
        </w:tc>
      </w:tr>
      <w:tr w:rsidR="00A133DB" w:rsidRPr="00033864" w14:paraId="60A3589A" w14:textId="77777777" w:rsidTr="003A5B23">
        <w:tc>
          <w:tcPr>
            <w:tcW w:w="1432" w:type="dxa"/>
            <w:tcBorders>
              <w:top w:val="single" w:sz="4" w:space="0" w:color="auto"/>
            </w:tcBorders>
          </w:tcPr>
          <w:p w14:paraId="0768D779" w14:textId="77777777" w:rsidR="00A133DB" w:rsidRDefault="00A133DB" w:rsidP="00A133DB">
            <w:pPr>
              <w:spacing w:after="0"/>
              <w:rPr>
                <w:rFonts w:ascii="Times New Roman" w:hAnsi="Times New Roman"/>
              </w:rPr>
            </w:pPr>
          </w:p>
          <w:p w14:paraId="5C1EED5C" w14:textId="77777777" w:rsidR="00A44357" w:rsidRDefault="00A44357" w:rsidP="00A133DB">
            <w:pPr>
              <w:spacing w:after="0"/>
              <w:rPr>
                <w:rFonts w:ascii="Times New Roman" w:hAnsi="Times New Roman"/>
              </w:rPr>
            </w:pPr>
          </w:p>
          <w:p w14:paraId="2984C94D" w14:textId="77777777" w:rsidR="00A44357" w:rsidRDefault="00A44357" w:rsidP="00A133DB">
            <w:pPr>
              <w:spacing w:after="0"/>
              <w:rPr>
                <w:rFonts w:ascii="Times New Roman" w:hAnsi="Times New Roman"/>
              </w:rPr>
            </w:pPr>
          </w:p>
          <w:p w14:paraId="662B5182" w14:textId="77777777" w:rsidR="00A44357" w:rsidRPr="00033864" w:rsidRDefault="00A44357" w:rsidP="00A133DB">
            <w:pPr>
              <w:spacing w:after="0"/>
              <w:rPr>
                <w:rFonts w:ascii="Times New Roman" w:hAnsi="Times New Roman"/>
              </w:rPr>
            </w:pPr>
          </w:p>
        </w:tc>
        <w:tc>
          <w:tcPr>
            <w:tcW w:w="2678" w:type="dxa"/>
            <w:gridSpan w:val="2"/>
            <w:tcBorders>
              <w:top w:val="single" w:sz="4" w:space="0" w:color="auto"/>
            </w:tcBorders>
          </w:tcPr>
          <w:p w14:paraId="26E2CD75" w14:textId="77777777" w:rsidR="00A133DB" w:rsidRPr="00033864" w:rsidRDefault="00A133DB" w:rsidP="00A133DB">
            <w:pPr>
              <w:spacing w:after="0"/>
              <w:rPr>
                <w:rFonts w:ascii="Times New Roman" w:hAnsi="Times New Roman"/>
              </w:rPr>
            </w:pPr>
          </w:p>
        </w:tc>
        <w:tc>
          <w:tcPr>
            <w:tcW w:w="4746" w:type="dxa"/>
            <w:tcBorders>
              <w:top w:val="single" w:sz="4" w:space="0" w:color="auto"/>
            </w:tcBorders>
          </w:tcPr>
          <w:p w14:paraId="65F0C430" w14:textId="77777777" w:rsidR="00A133DB" w:rsidRPr="00033864" w:rsidRDefault="00A133DB" w:rsidP="00A133DB">
            <w:pPr>
              <w:spacing w:after="0"/>
              <w:rPr>
                <w:rFonts w:ascii="Times New Roman" w:hAnsi="Times New Roman"/>
              </w:rPr>
            </w:pPr>
          </w:p>
        </w:tc>
      </w:tr>
      <w:tr w:rsidR="00A133DB" w:rsidRPr="00033864" w14:paraId="28CFC355" w14:textId="77777777" w:rsidTr="003A5B23">
        <w:tc>
          <w:tcPr>
            <w:tcW w:w="1432" w:type="dxa"/>
          </w:tcPr>
          <w:p w14:paraId="758AECC0" w14:textId="77777777" w:rsidR="00A133DB" w:rsidRPr="00033864" w:rsidRDefault="00A133DB" w:rsidP="00A133DB">
            <w:pPr>
              <w:spacing w:after="0"/>
              <w:rPr>
                <w:rFonts w:ascii="Times New Roman" w:hAnsi="Times New Roman"/>
              </w:rPr>
            </w:pPr>
          </w:p>
        </w:tc>
        <w:tc>
          <w:tcPr>
            <w:tcW w:w="2678" w:type="dxa"/>
            <w:gridSpan w:val="2"/>
          </w:tcPr>
          <w:p w14:paraId="6DA975A9" w14:textId="77777777" w:rsidR="00A133DB" w:rsidRPr="00033864" w:rsidRDefault="00A133DB" w:rsidP="00A133DB">
            <w:pPr>
              <w:spacing w:after="0"/>
              <w:rPr>
                <w:rFonts w:ascii="Times New Roman" w:hAnsi="Times New Roman"/>
              </w:rPr>
            </w:pPr>
          </w:p>
        </w:tc>
        <w:tc>
          <w:tcPr>
            <w:tcW w:w="4746" w:type="dxa"/>
          </w:tcPr>
          <w:p w14:paraId="1913D499" w14:textId="77777777" w:rsidR="00A133DB" w:rsidRPr="00033864" w:rsidRDefault="00A133DB" w:rsidP="00A133DB">
            <w:pPr>
              <w:spacing w:after="0"/>
              <w:rPr>
                <w:rFonts w:ascii="Times New Roman" w:hAnsi="Times New Roman"/>
              </w:rPr>
            </w:pPr>
          </w:p>
        </w:tc>
      </w:tr>
      <w:tr w:rsidR="00A133DB" w:rsidRPr="00033864" w14:paraId="0476FA06" w14:textId="77777777" w:rsidTr="003A5B23">
        <w:tc>
          <w:tcPr>
            <w:tcW w:w="2268" w:type="dxa"/>
            <w:gridSpan w:val="2"/>
          </w:tcPr>
          <w:p w14:paraId="45854DE0" w14:textId="77777777" w:rsidR="00A133DB" w:rsidRPr="00033864" w:rsidRDefault="00A133DB" w:rsidP="00A133DB">
            <w:pPr>
              <w:spacing w:after="0"/>
              <w:rPr>
                <w:rFonts w:ascii="Times New Roman" w:hAnsi="Times New Roman"/>
              </w:rPr>
            </w:pPr>
            <w:r>
              <w:rPr>
                <w:rFonts w:ascii="Times New Roman" w:hAnsi="Times New Roman"/>
              </w:rPr>
              <w:lastRenderedPageBreak/>
              <w:t>Table 2.4</w:t>
            </w:r>
            <w:r w:rsidR="007E525F">
              <w:rPr>
                <w:rFonts w:ascii="Times New Roman" w:hAnsi="Times New Roman"/>
              </w:rPr>
              <w:t>.</w:t>
            </w:r>
            <w:r>
              <w:rPr>
                <w:rFonts w:ascii="Times New Roman" w:hAnsi="Times New Roman"/>
              </w:rPr>
              <w:t xml:space="preserve"> continued</w:t>
            </w:r>
          </w:p>
        </w:tc>
        <w:tc>
          <w:tcPr>
            <w:tcW w:w="1842" w:type="dxa"/>
          </w:tcPr>
          <w:p w14:paraId="2609547B" w14:textId="77777777" w:rsidR="00A133DB" w:rsidRPr="00033864" w:rsidRDefault="00A133DB" w:rsidP="00A133DB">
            <w:pPr>
              <w:spacing w:after="0"/>
              <w:rPr>
                <w:rFonts w:ascii="Times New Roman" w:hAnsi="Times New Roman"/>
              </w:rPr>
            </w:pPr>
          </w:p>
        </w:tc>
        <w:tc>
          <w:tcPr>
            <w:tcW w:w="4746" w:type="dxa"/>
          </w:tcPr>
          <w:p w14:paraId="4EFABECF" w14:textId="77777777" w:rsidR="00A133DB" w:rsidRPr="00033864" w:rsidRDefault="00A133DB" w:rsidP="00A133DB">
            <w:pPr>
              <w:spacing w:after="0"/>
              <w:rPr>
                <w:rFonts w:ascii="Times New Roman" w:hAnsi="Times New Roman"/>
              </w:rPr>
            </w:pPr>
          </w:p>
        </w:tc>
      </w:tr>
      <w:tr w:rsidR="00A133DB" w:rsidRPr="00033864" w14:paraId="71B7E12E" w14:textId="77777777" w:rsidTr="003A5B23">
        <w:tc>
          <w:tcPr>
            <w:tcW w:w="1432" w:type="dxa"/>
            <w:tcBorders>
              <w:top w:val="single" w:sz="4" w:space="0" w:color="auto"/>
            </w:tcBorders>
          </w:tcPr>
          <w:p w14:paraId="63625E17" w14:textId="77777777" w:rsidR="00A133DB" w:rsidRPr="00033864" w:rsidRDefault="00A133DB" w:rsidP="00A133DB">
            <w:pPr>
              <w:spacing w:after="0"/>
              <w:rPr>
                <w:rFonts w:ascii="Times New Roman" w:hAnsi="Times New Roman"/>
              </w:rPr>
            </w:pPr>
            <w:r w:rsidRPr="00033864">
              <w:rPr>
                <w:rFonts w:ascii="Times New Roman" w:hAnsi="Times New Roman"/>
              </w:rPr>
              <w:t>1947-1976</w:t>
            </w:r>
          </w:p>
        </w:tc>
        <w:tc>
          <w:tcPr>
            <w:tcW w:w="2678" w:type="dxa"/>
            <w:gridSpan w:val="2"/>
            <w:tcBorders>
              <w:top w:val="single" w:sz="4" w:space="0" w:color="auto"/>
            </w:tcBorders>
          </w:tcPr>
          <w:p w14:paraId="4FC0951C" w14:textId="77777777" w:rsidR="00A133DB" w:rsidRPr="00033864" w:rsidRDefault="00A133DB" w:rsidP="00A133DB">
            <w:pPr>
              <w:spacing w:after="0"/>
              <w:rPr>
                <w:rFonts w:ascii="Times New Roman" w:hAnsi="Times New Roman"/>
              </w:rPr>
            </w:pPr>
            <w:r w:rsidRPr="00033864">
              <w:rPr>
                <w:rFonts w:ascii="Times New Roman" w:hAnsi="Times New Roman"/>
              </w:rPr>
              <w:t>Good ocean conditions for salmon growth and survival</w:t>
            </w:r>
          </w:p>
        </w:tc>
        <w:tc>
          <w:tcPr>
            <w:tcW w:w="4746" w:type="dxa"/>
            <w:tcBorders>
              <w:top w:val="single" w:sz="4" w:space="0" w:color="auto"/>
            </w:tcBorders>
          </w:tcPr>
          <w:p w14:paraId="2A253D92" w14:textId="77777777" w:rsidR="00A133DB" w:rsidRPr="00033864" w:rsidRDefault="00A133DB" w:rsidP="00A133DB">
            <w:pPr>
              <w:spacing w:after="0"/>
              <w:rPr>
                <w:rFonts w:ascii="Times New Roman" w:hAnsi="Times New Roman"/>
              </w:rPr>
            </w:pPr>
            <w:r w:rsidRPr="00033864">
              <w:rPr>
                <w:rFonts w:ascii="Times New Roman" w:hAnsi="Times New Roman"/>
              </w:rPr>
              <w:t>Cold sea-surface temperatures, high productivity in the California Current</w:t>
            </w:r>
          </w:p>
        </w:tc>
      </w:tr>
      <w:tr w:rsidR="00A133DB" w:rsidRPr="00033864" w14:paraId="66B36AE2" w14:textId="77777777" w:rsidTr="003A5B23">
        <w:tc>
          <w:tcPr>
            <w:tcW w:w="1432" w:type="dxa"/>
            <w:tcBorders>
              <w:top w:val="single" w:sz="4" w:space="0" w:color="auto"/>
              <w:bottom w:val="single" w:sz="4" w:space="0" w:color="auto"/>
            </w:tcBorders>
          </w:tcPr>
          <w:p w14:paraId="36468511" w14:textId="77777777" w:rsidR="00A133DB" w:rsidRPr="00033864" w:rsidRDefault="00A133DB" w:rsidP="00A133DB">
            <w:pPr>
              <w:spacing w:after="0"/>
              <w:rPr>
                <w:rFonts w:ascii="Times New Roman" w:hAnsi="Times New Roman"/>
              </w:rPr>
            </w:pPr>
            <w:r w:rsidRPr="00033864">
              <w:rPr>
                <w:rFonts w:ascii="Times New Roman" w:hAnsi="Times New Roman"/>
              </w:rPr>
              <w:t>1955</w:t>
            </w:r>
          </w:p>
        </w:tc>
        <w:tc>
          <w:tcPr>
            <w:tcW w:w="2678" w:type="dxa"/>
            <w:gridSpan w:val="2"/>
            <w:tcBorders>
              <w:top w:val="single" w:sz="4" w:space="0" w:color="auto"/>
              <w:bottom w:val="single" w:sz="4" w:space="0" w:color="auto"/>
            </w:tcBorders>
          </w:tcPr>
          <w:p w14:paraId="4A6BB19F" w14:textId="77777777" w:rsidR="00A133DB" w:rsidRPr="00033864" w:rsidRDefault="00A133DB" w:rsidP="00A133DB">
            <w:pPr>
              <w:spacing w:after="0"/>
              <w:rPr>
                <w:rFonts w:ascii="Times New Roman" w:hAnsi="Times New Roman"/>
              </w:rPr>
            </w:pPr>
            <w:r w:rsidRPr="00033864">
              <w:rPr>
                <w:rFonts w:ascii="Times New Roman" w:hAnsi="Times New Roman"/>
              </w:rPr>
              <w:t>Severe flood</w:t>
            </w:r>
          </w:p>
        </w:tc>
        <w:tc>
          <w:tcPr>
            <w:tcW w:w="4746" w:type="dxa"/>
            <w:tcBorders>
              <w:top w:val="single" w:sz="4" w:space="0" w:color="auto"/>
              <w:bottom w:val="single" w:sz="4" w:space="0" w:color="auto"/>
            </w:tcBorders>
          </w:tcPr>
          <w:p w14:paraId="2089EF70" w14:textId="77777777" w:rsidR="00A133DB" w:rsidRPr="00033864" w:rsidRDefault="00A133DB" w:rsidP="00A133DB">
            <w:pPr>
              <w:spacing w:after="0"/>
              <w:rPr>
                <w:rFonts w:ascii="Times New Roman" w:hAnsi="Times New Roman"/>
              </w:rPr>
            </w:pPr>
            <w:r w:rsidRPr="00033864">
              <w:rPr>
                <w:rFonts w:ascii="Times New Roman" w:hAnsi="Times New Roman"/>
              </w:rPr>
              <w:t>Change in stream structure, decrease in riparian vegetation, pool infilling, input of large woody debris and boulders</w:t>
            </w:r>
          </w:p>
        </w:tc>
      </w:tr>
      <w:tr w:rsidR="00A133DB" w:rsidRPr="00033864" w14:paraId="1C491C85" w14:textId="77777777" w:rsidTr="003A5B23">
        <w:tc>
          <w:tcPr>
            <w:tcW w:w="1432" w:type="dxa"/>
            <w:tcBorders>
              <w:top w:val="single" w:sz="4" w:space="0" w:color="auto"/>
              <w:bottom w:val="single" w:sz="4" w:space="0" w:color="auto"/>
            </w:tcBorders>
          </w:tcPr>
          <w:p w14:paraId="0C186015" w14:textId="77777777" w:rsidR="00A133DB" w:rsidRPr="00033864" w:rsidRDefault="00A133DB" w:rsidP="00A133DB">
            <w:pPr>
              <w:spacing w:after="0"/>
              <w:rPr>
                <w:rFonts w:ascii="Times New Roman" w:hAnsi="Times New Roman"/>
              </w:rPr>
            </w:pPr>
            <w:r w:rsidRPr="00033864">
              <w:rPr>
                <w:rFonts w:ascii="Times New Roman" w:hAnsi="Times New Roman"/>
              </w:rPr>
              <w:t>1962</w:t>
            </w:r>
          </w:p>
        </w:tc>
        <w:tc>
          <w:tcPr>
            <w:tcW w:w="2678" w:type="dxa"/>
            <w:gridSpan w:val="2"/>
            <w:tcBorders>
              <w:top w:val="single" w:sz="4" w:space="0" w:color="auto"/>
              <w:bottom w:val="single" w:sz="4" w:space="0" w:color="auto"/>
            </w:tcBorders>
          </w:tcPr>
          <w:p w14:paraId="1E2AC266" w14:textId="77777777" w:rsidR="00A133DB" w:rsidRPr="00033864" w:rsidRDefault="00A133DB" w:rsidP="00A133DB">
            <w:pPr>
              <w:spacing w:after="0"/>
              <w:rPr>
                <w:rFonts w:ascii="Times New Roman" w:hAnsi="Times New Roman"/>
              </w:rPr>
            </w:pPr>
            <w:r w:rsidRPr="00033864">
              <w:rPr>
                <w:rFonts w:ascii="Times New Roman" w:hAnsi="Times New Roman"/>
              </w:rPr>
              <w:t xml:space="preserve">Completion of Iron Gate Dam </w:t>
            </w:r>
          </w:p>
        </w:tc>
        <w:tc>
          <w:tcPr>
            <w:tcW w:w="4746" w:type="dxa"/>
            <w:tcBorders>
              <w:top w:val="single" w:sz="4" w:space="0" w:color="auto"/>
              <w:bottom w:val="single" w:sz="4" w:space="0" w:color="auto"/>
            </w:tcBorders>
          </w:tcPr>
          <w:p w14:paraId="69708271" w14:textId="77777777" w:rsidR="00A133DB" w:rsidRPr="00033864" w:rsidRDefault="00A133DB" w:rsidP="00A133DB">
            <w:pPr>
              <w:spacing w:after="0"/>
              <w:rPr>
                <w:rFonts w:ascii="Times New Roman" w:hAnsi="Times New Roman"/>
              </w:rPr>
            </w:pPr>
            <w:r w:rsidRPr="00033864">
              <w:rPr>
                <w:rFonts w:ascii="Times New Roman" w:hAnsi="Times New Roman"/>
              </w:rPr>
              <w:t>Loss of approx. 560 km of spawning and rearing habitat upstream of dam</w:t>
            </w:r>
          </w:p>
        </w:tc>
      </w:tr>
      <w:tr w:rsidR="00A133DB" w:rsidRPr="00033864" w14:paraId="21791F0A" w14:textId="77777777" w:rsidTr="003A5B23">
        <w:tc>
          <w:tcPr>
            <w:tcW w:w="1432" w:type="dxa"/>
            <w:tcBorders>
              <w:top w:val="single" w:sz="4" w:space="0" w:color="auto"/>
              <w:bottom w:val="single" w:sz="4" w:space="0" w:color="auto"/>
            </w:tcBorders>
          </w:tcPr>
          <w:p w14:paraId="3BD7CA45" w14:textId="77777777" w:rsidR="00A133DB" w:rsidRPr="00033864" w:rsidRDefault="00A133DB" w:rsidP="00A133DB">
            <w:pPr>
              <w:spacing w:after="0"/>
              <w:rPr>
                <w:rFonts w:ascii="Times New Roman" w:hAnsi="Times New Roman"/>
              </w:rPr>
            </w:pPr>
            <w:r w:rsidRPr="00033864">
              <w:rPr>
                <w:rFonts w:ascii="Times New Roman" w:hAnsi="Times New Roman"/>
              </w:rPr>
              <w:t>1963</w:t>
            </w:r>
          </w:p>
        </w:tc>
        <w:tc>
          <w:tcPr>
            <w:tcW w:w="2678" w:type="dxa"/>
            <w:gridSpan w:val="2"/>
            <w:tcBorders>
              <w:top w:val="single" w:sz="4" w:space="0" w:color="auto"/>
              <w:bottom w:val="single" w:sz="4" w:space="0" w:color="auto"/>
            </w:tcBorders>
          </w:tcPr>
          <w:p w14:paraId="60779C7F" w14:textId="77777777" w:rsidR="00A133DB" w:rsidRPr="00033864" w:rsidRDefault="00A133DB" w:rsidP="00A133DB">
            <w:pPr>
              <w:spacing w:after="0"/>
              <w:rPr>
                <w:rFonts w:ascii="Times New Roman" w:hAnsi="Times New Roman"/>
              </w:rPr>
            </w:pPr>
            <w:r w:rsidRPr="00033864">
              <w:rPr>
                <w:rFonts w:ascii="Times New Roman" w:hAnsi="Times New Roman"/>
              </w:rPr>
              <w:t>Trinity Hatchery opened</w:t>
            </w:r>
          </w:p>
        </w:tc>
        <w:tc>
          <w:tcPr>
            <w:tcW w:w="4746" w:type="dxa"/>
            <w:tcBorders>
              <w:top w:val="single" w:sz="4" w:space="0" w:color="auto"/>
              <w:bottom w:val="single" w:sz="4" w:space="0" w:color="auto"/>
            </w:tcBorders>
          </w:tcPr>
          <w:p w14:paraId="67BB8F66" w14:textId="77777777" w:rsidR="00A133DB" w:rsidRPr="00033864" w:rsidRDefault="00A133DB" w:rsidP="00A133DB">
            <w:pPr>
              <w:spacing w:after="0"/>
              <w:rPr>
                <w:rFonts w:ascii="Times New Roman" w:hAnsi="Times New Roman"/>
              </w:rPr>
            </w:pPr>
            <w:r w:rsidRPr="00033864">
              <w:rPr>
                <w:rFonts w:ascii="Times New Roman" w:hAnsi="Times New Roman"/>
              </w:rPr>
              <w:t>Introduction of non-native stock (</w:t>
            </w:r>
            <w:r>
              <w:rPr>
                <w:rFonts w:ascii="Times New Roman" w:hAnsi="Times New Roman"/>
              </w:rPr>
              <w:t>e.g.,</w:t>
            </w:r>
            <w:r w:rsidRPr="00033864">
              <w:rPr>
                <w:rFonts w:ascii="Times New Roman" w:hAnsi="Times New Roman"/>
              </w:rPr>
              <w:t xml:space="preserve"> </w:t>
            </w:r>
            <w:proofErr w:type="spellStart"/>
            <w:r w:rsidRPr="00033864">
              <w:rPr>
                <w:rFonts w:ascii="Times New Roman" w:hAnsi="Times New Roman"/>
              </w:rPr>
              <w:t>coho</w:t>
            </w:r>
            <w:proofErr w:type="spellEnd"/>
            <w:r w:rsidRPr="00033864">
              <w:rPr>
                <w:rFonts w:ascii="Times New Roman" w:hAnsi="Times New Roman"/>
              </w:rPr>
              <w:t xml:space="preserve"> from Eel and </w:t>
            </w:r>
            <w:proofErr w:type="spellStart"/>
            <w:r w:rsidRPr="00033864">
              <w:rPr>
                <w:rFonts w:ascii="Times New Roman" w:hAnsi="Times New Roman"/>
              </w:rPr>
              <w:t>Noyo</w:t>
            </w:r>
            <w:proofErr w:type="spellEnd"/>
            <w:r w:rsidRPr="00033864">
              <w:rPr>
                <w:rFonts w:ascii="Times New Roman" w:hAnsi="Times New Roman"/>
              </w:rPr>
              <w:t xml:space="preserve"> rivers, California, and Cascade and Alsea rivers, Oregon), decrease in run fitness, change in genetic integrity, increased competition for limited </w:t>
            </w:r>
            <w:proofErr w:type="spellStart"/>
            <w:r w:rsidRPr="00033864">
              <w:rPr>
                <w:rFonts w:ascii="Times New Roman" w:hAnsi="Times New Roman"/>
              </w:rPr>
              <w:t>instream</w:t>
            </w:r>
            <w:proofErr w:type="spellEnd"/>
            <w:r w:rsidRPr="00033864">
              <w:rPr>
                <w:rFonts w:ascii="Times New Roman" w:hAnsi="Times New Roman"/>
              </w:rPr>
              <w:t xml:space="preserve"> resources</w:t>
            </w:r>
          </w:p>
        </w:tc>
      </w:tr>
      <w:tr w:rsidR="00A133DB" w:rsidRPr="00033864" w14:paraId="7BC4F4AB" w14:textId="77777777" w:rsidTr="003A5B23">
        <w:tc>
          <w:tcPr>
            <w:tcW w:w="1432" w:type="dxa"/>
            <w:tcBorders>
              <w:top w:val="single" w:sz="4" w:space="0" w:color="auto"/>
              <w:bottom w:val="single" w:sz="4" w:space="0" w:color="auto"/>
            </w:tcBorders>
          </w:tcPr>
          <w:p w14:paraId="3EA87416" w14:textId="77777777" w:rsidR="00A133DB" w:rsidRPr="00033864" w:rsidRDefault="00A133DB" w:rsidP="00A133DB">
            <w:pPr>
              <w:spacing w:after="0"/>
              <w:rPr>
                <w:rFonts w:ascii="Times New Roman" w:hAnsi="Times New Roman"/>
              </w:rPr>
            </w:pPr>
            <w:r w:rsidRPr="00033864">
              <w:rPr>
                <w:rFonts w:ascii="Times New Roman" w:hAnsi="Times New Roman"/>
              </w:rPr>
              <w:t>1964</w:t>
            </w:r>
          </w:p>
        </w:tc>
        <w:tc>
          <w:tcPr>
            <w:tcW w:w="2678" w:type="dxa"/>
            <w:gridSpan w:val="2"/>
            <w:tcBorders>
              <w:top w:val="single" w:sz="4" w:space="0" w:color="auto"/>
              <w:bottom w:val="single" w:sz="4" w:space="0" w:color="auto"/>
            </w:tcBorders>
          </w:tcPr>
          <w:p w14:paraId="5F7A4555" w14:textId="77777777" w:rsidR="00A133DB" w:rsidRPr="00033864" w:rsidRDefault="00A133DB" w:rsidP="00A133DB">
            <w:pPr>
              <w:spacing w:after="0"/>
              <w:rPr>
                <w:rFonts w:ascii="Times New Roman" w:hAnsi="Times New Roman"/>
              </w:rPr>
            </w:pPr>
            <w:r w:rsidRPr="00033864">
              <w:rPr>
                <w:rFonts w:ascii="Times New Roman" w:hAnsi="Times New Roman"/>
              </w:rPr>
              <w:t>Severe flood (Biggest flood on record;  ~50 year flood)</w:t>
            </w:r>
          </w:p>
        </w:tc>
        <w:tc>
          <w:tcPr>
            <w:tcW w:w="4746" w:type="dxa"/>
            <w:tcBorders>
              <w:top w:val="single" w:sz="4" w:space="0" w:color="auto"/>
              <w:bottom w:val="single" w:sz="4" w:space="0" w:color="auto"/>
            </w:tcBorders>
          </w:tcPr>
          <w:p w14:paraId="70C2C9CF" w14:textId="77777777" w:rsidR="00A133DB" w:rsidRPr="00033864" w:rsidRDefault="00A133DB" w:rsidP="00A133DB">
            <w:pPr>
              <w:spacing w:after="0"/>
              <w:rPr>
                <w:rFonts w:ascii="Times New Roman" w:hAnsi="Times New Roman"/>
              </w:rPr>
            </w:pPr>
            <w:r w:rsidRPr="00033864">
              <w:rPr>
                <w:rFonts w:ascii="Times New Roman" w:hAnsi="Times New Roman"/>
              </w:rPr>
              <w:t>Change in stream structure, decrease in riparian vegetation, pool infilling, input of large woody debris and boulders</w:t>
            </w:r>
          </w:p>
        </w:tc>
      </w:tr>
      <w:tr w:rsidR="00A133DB" w:rsidRPr="00033864" w14:paraId="0B1FFEE0" w14:textId="77777777" w:rsidTr="003A5B23">
        <w:tc>
          <w:tcPr>
            <w:tcW w:w="1432" w:type="dxa"/>
            <w:tcBorders>
              <w:top w:val="single" w:sz="4" w:space="0" w:color="auto"/>
              <w:bottom w:val="single" w:sz="4" w:space="0" w:color="auto"/>
            </w:tcBorders>
          </w:tcPr>
          <w:p w14:paraId="4DEB48AB" w14:textId="77777777" w:rsidR="00A133DB" w:rsidRPr="00033864" w:rsidRDefault="00A133DB" w:rsidP="00A133DB">
            <w:pPr>
              <w:spacing w:after="0"/>
              <w:rPr>
                <w:rFonts w:ascii="Times New Roman" w:hAnsi="Times New Roman"/>
              </w:rPr>
            </w:pPr>
            <w:r w:rsidRPr="00033864">
              <w:rPr>
                <w:rFonts w:ascii="Times New Roman" w:hAnsi="Times New Roman"/>
              </w:rPr>
              <w:t>1965</w:t>
            </w:r>
          </w:p>
        </w:tc>
        <w:tc>
          <w:tcPr>
            <w:tcW w:w="2678" w:type="dxa"/>
            <w:gridSpan w:val="2"/>
            <w:tcBorders>
              <w:top w:val="single" w:sz="4" w:space="0" w:color="auto"/>
              <w:bottom w:val="single" w:sz="4" w:space="0" w:color="auto"/>
            </w:tcBorders>
          </w:tcPr>
          <w:p w14:paraId="564FAE66" w14:textId="77777777" w:rsidR="00A133DB" w:rsidRPr="00033864" w:rsidRDefault="00A133DB" w:rsidP="00A133DB">
            <w:pPr>
              <w:spacing w:after="0"/>
              <w:rPr>
                <w:rFonts w:ascii="Times New Roman" w:hAnsi="Times New Roman"/>
              </w:rPr>
            </w:pPr>
            <w:r w:rsidRPr="00033864">
              <w:rPr>
                <w:rFonts w:ascii="Times New Roman" w:hAnsi="Times New Roman"/>
              </w:rPr>
              <w:t>Iron Gate Hatchery opened</w:t>
            </w:r>
          </w:p>
        </w:tc>
        <w:tc>
          <w:tcPr>
            <w:tcW w:w="4746" w:type="dxa"/>
            <w:tcBorders>
              <w:top w:val="single" w:sz="4" w:space="0" w:color="auto"/>
              <w:bottom w:val="single" w:sz="4" w:space="0" w:color="auto"/>
            </w:tcBorders>
          </w:tcPr>
          <w:p w14:paraId="49E25692" w14:textId="77777777" w:rsidR="00A133DB" w:rsidRPr="00033864" w:rsidRDefault="00A133DB" w:rsidP="00A133DB">
            <w:pPr>
              <w:spacing w:after="0"/>
              <w:rPr>
                <w:rFonts w:ascii="Times New Roman" w:hAnsi="Times New Roman"/>
              </w:rPr>
            </w:pPr>
            <w:r w:rsidRPr="00033864">
              <w:rPr>
                <w:rFonts w:ascii="Times New Roman" w:hAnsi="Times New Roman"/>
              </w:rPr>
              <w:t>Introduction of non-native stock (</w:t>
            </w:r>
            <w:r>
              <w:rPr>
                <w:rFonts w:ascii="Times New Roman" w:hAnsi="Times New Roman"/>
              </w:rPr>
              <w:t>e.g.,</w:t>
            </w:r>
            <w:r w:rsidRPr="00033864">
              <w:rPr>
                <w:rFonts w:ascii="Times New Roman" w:hAnsi="Times New Roman"/>
              </w:rPr>
              <w:t xml:space="preserve"> </w:t>
            </w:r>
            <w:proofErr w:type="spellStart"/>
            <w:r w:rsidRPr="00033864">
              <w:rPr>
                <w:rFonts w:ascii="Times New Roman" w:hAnsi="Times New Roman"/>
              </w:rPr>
              <w:t>coho</w:t>
            </w:r>
            <w:proofErr w:type="spellEnd"/>
            <w:r w:rsidRPr="00033864">
              <w:rPr>
                <w:rFonts w:ascii="Times New Roman" w:hAnsi="Times New Roman"/>
              </w:rPr>
              <w:t xml:space="preserve"> salmon from Cascade River, Oregon), decrease in run fitness, change in genetic integrity, increased competition for limited </w:t>
            </w:r>
            <w:proofErr w:type="spellStart"/>
            <w:r w:rsidRPr="00033864">
              <w:rPr>
                <w:rFonts w:ascii="Times New Roman" w:hAnsi="Times New Roman"/>
              </w:rPr>
              <w:t>instream</w:t>
            </w:r>
            <w:proofErr w:type="spellEnd"/>
            <w:r w:rsidRPr="00033864">
              <w:rPr>
                <w:rFonts w:ascii="Times New Roman" w:hAnsi="Times New Roman"/>
              </w:rPr>
              <w:t xml:space="preserve"> resources</w:t>
            </w:r>
          </w:p>
        </w:tc>
      </w:tr>
      <w:tr w:rsidR="00A133DB" w:rsidRPr="00033864" w14:paraId="497452E9" w14:textId="77777777" w:rsidTr="003A5B23">
        <w:tc>
          <w:tcPr>
            <w:tcW w:w="1432" w:type="dxa"/>
            <w:tcBorders>
              <w:top w:val="single" w:sz="4" w:space="0" w:color="auto"/>
              <w:bottom w:val="single" w:sz="4" w:space="0" w:color="auto"/>
            </w:tcBorders>
          </w:tcPr>
          <w:p w14:paraId="65819710" w14:textId="77777777" w:rsidR="00A133DB" w:rsidRPr="00033864" w:rsidRDefault="00A133DB" w:rsidP="00A133DB">
            <w:pPr>
              <w:spacing w:after="0"/>
              <w:rPr>
                <w:rFonts w:ascii="Times New Roman" w:hAnsi="Times New Roman"/>
              </w:rPr>
            </w:pPr>
            <w:r w:rsidRPr="00033864">
              <w:rPr>
                <w:rFonts w:ascii="Times New Roman" w:hAnsi="Times New Roman"/>
              </w:rPr>
              <w:t>1974-1994</w:t>
            </w:r>
          </w:p>
        </w:tc>
        <w:tc>
          <w:tcPr>
            <w:tcW w:w="2678" w:type="dxa"/>
            <w:gridSpan w:val="2"/>
            <w:tcBorders>
              <w:top w:val="single" w:sz="4" w:space="0" w:color="auto"/>
              <w:bottom w:val="single" w:sz="4" w:space="0" w:color="auto"/>
            </w:tcBorders>
          </w:tcPr>
          <w:p w14:paraId="378D29CA" w14:textId="77777777" w:rsidR="00A133DB" w:rsidRPr="00033864" w:rsidRDefault="00A133DB" w:rsidP="00A133DB">
            <w:pPr>
              <w:spacing w:after="0"/>
              <w:rPr>
                <w:rFonts w:ascii="Times New Roman" w:hAnsi="Times New Roman"/>
              </w:rPr>
            </w:pPr>
            <w:r w:rsidRPr="00033864">
              <w:rPr>
                <w:rFonts w:ascii="Times New Roman" w:hAnsi="Times New Roman"/>
              </w:rPr>
              <w:t>Egg transfers from Iron Gate Hatchery to Trinity River Hatchery</w:t>
            </w:r>
          </w:p>
        </w:tc>
        <w:tc>
          <w:tcPr>
            <w:tcW w:w="4746" w:type="dxa"/>
            <w:tcBorders>
              <w:top w:val="single" w:sz="4" w:space="0" w:color="auto"/>
              <w:bottom w:val="single" w:sz="4" w:space="0" w:color="auto"/>
            </w:tcBorders>
          </w:tcPr>
          <w:p w14:paraId="3D88F037" w14:textId="77777777" w:rsidR="00A133DB" w:rsidRPr="00033864" w:rsidRDefault="00A133DB" w:rsidP="00A133DB">
            <w:pPr>
              <w:spacing w:after="0"/>
              <w:rPr>
                <w:rFonts w:ascii="Times New Roman" w:hAnsi="Times New Roman"/>
              </w:rPr>
            </w:pPr>
            <w:r w:rsidRPr="00033864">
              <w:rPr>
                <w:rFonts w:ascii="Times New Roman" w:hAnsi="Times New Roman"/>
              </w:rPr>
              <w:t xml:space="preserve">Reduction in divergence among populations (i.e. </w:t>
            </w:r>
            <w:r w:rsidRPr="00033864">
              <w:rPr>
                <w:rFonts w:ascii="Times New Roman" w:hAnsi="Times New Roman"/>
                <w:i/>
              </w:rPr>
              <w:t xml:space="preserve">O. </w:t>
            </w:r>
            <w:proofErr w:type="spellStart"/>
            <w:r w:rsidRPr="00033864">
              <w:rPr>
                <w:rFonts w:ascii="Times New Roman" w:hAnsi="Times New Roman"/>
                <w:i/>
              </w:rPr>
              <w:t>mykiss</w:t>
            </w:r>
            <w:proofErr w:type="spellEnd"/>
            <w:r w:rsidRPr="00033864">
              <w:rPr>
                <w:rFonts w:ascii="Times New Roman" w:hAnsi="Times New Roman"/>
              </w:rPr>
              <w:t>).</w:t>
            </w:r>
          </w:p>
        </w:tc>
      </w:tr>
      <w:tr w:rsidR="00A133DB" w:rsidRPr="00033864" w14:paraId="4964F1C1" w14:textId="77777777" w:rsidTr="003A5B23">
        <w:tc>
          <w:tcPr>
            <w:tcW w:w="1432" w:type="dxa"/>
            <w:tcBorders>
              <w:top w:val="single" w:sz="4" w:space="0" w:color="auto"/>
              <w:bottom w:val="single" w:sz="4" w:space="0" w:color="auto"/>
            </w:tcBorders>
          </w:tcPr>
          <w:p w14:paraId="0E9D81D3" w14:textId="77777777" w:rsidR="00A133DB" w:rsidRPr="00033864" w:rsidRDefault="00A133DB" w:rsidP="00A133DB">
            <w:pPr>
              <w:spacing w:after="0"/>
              <w:rPr>
                <w:rFonts w:ascii="Times New Roman" w:hAnsi="Times New Roman"/>
              </w:rPr>
            </w:pPr>
            <w:r w:rsidRPr="00033864">
              <w:rPr>
                <w:rFonts w:ascii="Times New Roman" w:hAnsi="Times New Roman"/>
              </w:rPr>
              <w:t>1976-1989</w:t>
            </w:r>
          </w:p>
        </w:tc>
        <w:tc>
          <w:tcPr>
            <w:tcW w:w="2678" w:type="dxa"/>
            <w:gridSpan w:val="2"/>
            <w:tcBorders>
              <w:top w:val="single" w:sz="4" w:space="0" w:color="auto"/>
              <w:bottom w:val="single" w:sz="4" w:space="0" w:color="auto"/>
            </w:tcBorders>
          </w:tcPr>
          <w:p w14:paraId="4B8A3293" w14:textId="77777777" w:rsidR="00A133DB" w:rsidRPr="00033864" w:rsidRDefault="00A133DB" w:rsidP="00A133DB">
            <w:pPr>
              <w:spacing w:after="0"/>
              <w:rPr>
                <w:rFonts w:ascii="Times New Roman" w:hAnsi="Times New Roman"/>
              </w:rPr>
            </w:pPr>
            <w:r w:rsidRPr="00033864">
              <w:rPr>
                <w:rFonts w:ascii="Times New Roman" w:hAnsi="Times New Roman"/>
              </w:rPr>
              <w:t>Poor ocean conditions for salmon growth and survival</w:t>
            </w:r>
          </w:p>
        </w:tc>
        <w:tc>
          <w:tcPr>
            <w:tcW w:w="4746" w:type="dxa"/>
            <w:tcBorders>
              <w:top w:val="single" w:sz="4" w:space="0" w:color="auto"/>
              <w:bottom w:val="single" w:sz="4" w:space="0" w:color="auto"/>
            </w:tcBorders>
          </w:tcPr>
          <w:p w14:paraId="0FC310B7" w14:textId="77777777" w:rsidR="00A133DB" w:rsidRPr="00033864" w:rsidRDefault="00A133DB" w:rsidP="00A133DB">
            <w:pPr>
              <w:spacing w:after="0"/>
              <w:rPr>
                <w:rFonts w:ascii="Times New Roman" w:hAnsi="Times New Roman"/>
              </w:rPr>
            </w:pPr>
            <w:r w:rsidRPr="00033864">
              <w:rPr>
                <w:rFonts w:ascii="Times New Roman" w:hAnsi="Times New Roman"/>
              </w:rPr>
              <w:t>Warming of northeast Pacific Ocean (sea-surface temperatures), reduced productivity in California Current</w:t>
            </w:r>
          </w:p>
        </w:tc>
      </w:tr>
      <w:tr w:rsidR="00A133DB" w:rsidRPr="00033864" w14:paraId="387BF993" w14:textId="77777777" w:rsidTr="003A5B23">
        <w:tc>
          <w:tcPr>
            <w:tcW w:w="1432" w:type="dxa"/>
            <w:tcBorders>
              <w:top w:val="single" w:sz="4" w:space="0" w:color="auto"/>
              <w:bottom w:val="single" w:sz="4" w:space="0" w:color="auto"/>
            </w:tcBorders>
          </w:tcPr>
          <w:p w14:paraId="409B5892" w14:textId="77777777" w:rsidR="00A133DB" w:rsidRPr="00033864" w:rsidRDefault="00A133DB" w:rsidP="00A133DB">
            <w:pPr>
              <w:spacing w:after="0"/>
              <w:rPr>
                <w:rFonts w:ascii="Times New Roman" w:hAnsi="Times New Roman"/>
              </w:rPr>
            </w:pPr>
            <w:r w:rsidRPr="00033864">
              <w:rPr>
                <w:rFonts w:ascii="Times New Roman" w:hAnsi="Times New Roman"/>
              </w:rPr>
              <w:t>1976-1977</w:t>
            </w:r>
          </w:p>
        </w:tc>
        <w:tc>
          <w:tcPr>
            <w:tcW w:w="2678" w:type="dxa"/>
            <w:gridSpan w:val="2"/>
            <w:tcBorders>
              <w:top w:val="single" w:sz="4" w:space="0" w:color="auto"/>
              <w:bottom w:val="single" w:sz="4" w:space="0" w:color="auto"/>
            </w:tcBorders>
          </w:tcPr>
          <w:p w14:paraId="22A1C29D" w14:textId="77777777" w:rsidR="00A133DB" w:rsidRPr="00033864" w:rsidRDefault="00A133DB" w:rsidP="00A133DB">
            <w:pPr>
              <w:spacing w:after="0"/>
              <w:rPr>
                <w:rFonts w:ascii="Times New Roman" w:hAnsi="Times New Roman"/>
              </w:rPr>
            </w:pPr>
            <w:r w:rsidRPr="00033864">
              <w:rPr>
                <w:rFonts w:ascii="Times New Roman" w:hAnsi="Times New Roman"/>
              </w:rPr>
              <w:t>Drought conditions</w:t>
            </w:r>
          </w:p>
        </w:tc>
        <w:tc>
          <w:tcPr>
            <w:tcW w:w="4746" w:type="dxa"/>
            <w:tcBorders>
              <w:top w:val="single" w:sz="4" w:space="0" w:color="auto"/>
              <w:bottom w:val="single" w:sz="4" w:space="0" w:color="auto"/>
            </w:tcBorders>
          </w:tcPr>
          <w:p w14:paraId="32B3D841" w14:textId="77777777" w:rsidR="00A133DB" w:rsidRPr="00033864" w:rsidRDefault="00A133DB" w:rsidP="00A133DB">
            <w:pPr>
              <w:spacing w:after="0"/>
              <w:rPr>
                <w:rFonts w:ascii="Times New Roman" w:hAnsi="Times New Roman"/>
              </w:rPr>
            </w:pPr>
            <w:r w:rsidRPr="00033864">
              <w:rPr>
                <w:rFonts w:ascii="Times New Roman" w:hAnsi="Times New Roman"/>
              </w:rPr>
              <w:t>Decreased flow, increase in summer water temperatures</w:t>
            </w:r>
          </w:p>
        </w:tc>
      </w:tr>
      <w:tr w:rsidR="00A133DB" w:rsidRPr="00033864" w14:paraId="20DEF0A8" w14:textId="77777777" w:rsidTr="003A5B23">
        <w:tc>
          <w:tcPr>
            <w:tcW w:w="1432" w:type="dxa"/>
            <w:tcBorders>
              <w:top w:val="single" w:sz="4" w:space="0" w:color="auto"/>
              <w:bottom w:val="single" w:sz="4" w:space="0" w:color="auto"/>
            </w:tcBorders>
          </w:tcPr>
          <w:p w14:paraId="07224C94" w14:textId="77777777" w:rsidR="00A133DB" w:rsidRPr="00033864" w:rsidRDefault="00A133DB" w:rsidP="00A133DB">
            <w:pPr>
              <w:spacing w:after="0"/>
              <w:rPr>
                <w:rFonts w:ascii="Times New Roman" w:hAnsi="Times New Roman"/>
              </w:rPr>
            </w:pPr>
            <w:r w:rsidRPr="00033864">
              <w:rPr>
                <w:rFonts w:ascii="Times New Roman" w:hAnsi="Times New Roman"/>
              </w:rPr>
              <w:t>1978-1984</w:t>
            </w:r>
          </w:p>
        </w:tc>
        <w:tc>
          <w:tcPr>
            <w:tcW w:w="2678" w:type="dxa"/>
            <w:gridSpan w:val="2"/>
            <w:tcBorders>
              <w:top w:val="single" w:sz="4" w:space="0" w:color="auto"/>
              <w:bottom w:val="single" w:sz="4" w:space="0" w:color="auto"/>
            </w:tcBorders>
          </w:tcPr>
          <w:p w14:paraId="49E08AE1" w14:textId="77777777" w:rsidR="00A133DB" w:rsidRPr="00033864" w:rsidRDefault="00A133DB" w:rsidP="00A133DB">
            <w:pPr>
              <w:spacing w:after="0"/>
              <w:rPr>
                <w:rFonts w:ascii="Times New Roman" w:hAnsi="Times New Roman"/>
              </w:rPr>
            </w:pPr>
            <w:r w:rsidRPr="00033864">
              <w:rPr>
                <w:rFonts w:ascii="Times New Roman" w:hAnsi="Times New Roman"/>
              </w:rPr>
              <w:t>IGH hatchery releases increase</w:t>
            </w:r>
          </w:p>
        </w:tc>
        <w:tc>
          <w:tcPr>
            <w:tcW w:w="4746" w:type="dxa"/>
            <w:tcBorders>
              <w:top w:val="single" w:sz="4" w:space="0" w:color="auto"/>
              <w:bottom w:val="single" w:sz="4" w:space="0" w:color="auto"/>
            </w:tcBorders>
          </w:tcPr>
          <w:p w14:paraId="463CADA8" w14:textId="77777777" w:rsidR="00A133DB" w:rsidRPr="00033864" w:rsidRDefault="00A133DB" w:rsidP="00A133DB">
            <w:pPr>
              <w:spacing w:after="0"/>
              <w:rPr>
                <w:rFonts w:ascii="Times New Roman" w:hAnsi="Times New Roman"/>
              </w:rPr>
            </w:pPr>
            <w:r w:rsidRPr="00033864">
              <w:rPr>
                <w:rFonts w:ascii="Times New Roman" w:hAnsi="Times New Roman"/>
              </w:rPr>
              <w:t>Average annual hatchery releases = &gt;2,000,000</w:t>
            </w:r>
          </w:p>
        </w:tc>
      </w:tr>
      <w:tr w:rsidR="00A133DB" w:rsidRPr="00033864" w14:paraId="42783F69" w14:textId="77777777" w:rsidTr="003A5B23">
        <w:tc>
          <w:tcPr>
            <w:tcW w:w="1432" w:type="dxa"/>
            <w:tcBorders>
              <w:top w:val="single" w:sz="4" w:space="0" w:color="auto"/>
              <w:bottom w:val="single" w:sz="4" w:space="0" w:color="auto"/>
            </w:tcBorders>
          </w:tcPr>
          <w:p w14:paraId="23C322B7" w14:textId="77777777" w:rsidR="00A133DB" w:rsidRPr="00033864" w:rsidRDefault="00A133DB" w:rsidP="00A133DB">
            <w:pPr>
              <w:spacing w:after="0"/>
              <w:rPr>
                <w:rFonts w:ascii="Times New Roman" w:hAnsi="Times New Roman"/>
              </w:rPr>
            </w:pPr>
            <w:r w:rsidRPr="00033864">
              <w:rPr>
                <w:rFonts w:ascii="Times New Roman" w:hAnsi="Times New Roman"/>
              </w:rPr>
              <w:t>1985-1988</w:t>
            </w:r>
          </w:p>
        </w:tc>
        <w:tc>
          <w:tcPr>
            <w:tcW w:w="2678" w:type="dxa"/>
            <w:gridSpan w:val="2"/>
            <w:tcBorders>
              <w:top w:val="single" w:sz="4" w:space="0" w:color="auto"/>
              <w:bottom w:val="single" w:sz="4" w:space="0" w:color="auto"/>
            </w:tcBorders>
          </w:tcPr>
          <w:p w14:paraId="10179D7A" w14:textId="77777777" w:rsidR="00A133DB" w:rsidRPr="00033864" w:rsidRDefault="00A133DB" w:rsidP="00A133DB">
            <w:pPr>
              <w:spacing w:after="0"/>
              <w:rPr>
                <w:rFonts w:ascii="Times New Roman" w:hAnsi="Times New Roman"/>
              </w:rPr>
            </w:pPr>
            <w:r w:rsidRPr="00033864">
              <w:rPr>
                <w:rFonts w:ascii="Times New Roman" w:hAnsi="Times New Roman"/>
              </w:rPr>
              <w:t>IGH hatchery releases decrease</w:t>
            </w:r>
          </w:p>
        </w:tc>
        <w:tc>
          <w:tcPr>
            <w:tcW w:w="4746" w:type="dxa"/>
            <w:tcBorders>
              <w:top w:val="single" w:sz="4" w:space="0" w:color="auto"/>
              <w:bottom w:val="single" w:sz="4" w:space="0" w:color="auto"/>
            </w:tcBorders>
          </w:tcPr>
          <w:p w14:paraId="7501005F" w14:textId="77777777" w:rsidR="00A133DB" w:rsidRPr="00033864" w:rsidRDefault="00A133DB" w:rsidP="00A133DB">
            <w:pPr>
              <w:spacing w:after="0"/>
              <w:rPr>
                <w:rFonts w:ascii="Times New Roman" w:hAnsi="Times New Roman"/>
              </w:rPr>
            </w:pPr>
            <w:r w:rsidRPr="00033864">
              <w:rPr>
                <w:rFonts w:ascii="Times New Roman" w:hAnsi="Times New Roman"/>
              </w:rPr>
              <w:t>Average annual hatchery releases = ~100,000 fall</w:t>
            </w:r>
          </w:p>
        </w:tc>
      </w:tr>
      <w:tr w:rsidR="00A133DB" w:rsidRPr="00033864" w14:paraId="51361A96" w14:textId="77777777" w:rsidTr="003A5B23">
        <w:tc>
          <w:tcPr>
            <w:tcW w:w="1432" w:type="dxa"/>
            <w:tcBorders>
              <w:top w:val="single" w:sz="4" w:space="0" w:color="auto"/>
              <w:bottom w:val="single" w:sz="4" w:space="0" w:color="auto"/>
            </w:tcBorders>
          </w:tcPr>
          <w:p w14:paraId="1A258593" w14:textId="77777777" w:rsidR="00A133DB" w:rsidRPr="00033864" w:rsidRDefault="00A133DB" w:rsidP="00A133DB">
            <w:pPr>
              <w:spacing w:after="0"/>
              <w:rPr>
                <w:rFonts w:ascii="Times New Roman" w:hAnsi="Times New Roman"/>
              </w:rPr>
            </w:pPr>
            <w:r w:rsidRPr="00033864">
              <w:rPr>
                <w:rFonts w:ascii="Times New Roman" w:hAnsi="Times New Roman"/>
              </w:rPr>
              <w:t>1986-1987</w:t>
            </w:r>
          </w:p>
        </w:tc>
        <w:tc>
          <w:tcPr>
            <w:tcW w:w="2678" w:type="dxa"/>
            <w:gridSpan w:val="2"/>
            <w:tcBorders>
              <w:top w:val="single" w:sz="4" w:space="0" w:color="auto"/>
              <w:bottom w:val="single" w:sz="4" w:space="0" w:color="auto"/>
            </w:tcBorders>
          </w:tcPr>
          <w:p w14:paraId="2C82177E" w14:textId="77777777" w:rsidR="00A133DB" w:rsidRPr="00033864" w:rsidRDefault="00A133DB" w:rsidP="00A133DB">
            <w:pPr>
              <w:spacing w:after="0"/>
              <w:rPr>
                <w:rFonts w:ascii="Times New Roman" w:hAnsi="Times New Roman"/>
              </w:rPr>
            </w:pPr>
            <w:r w:rsidRPr="00033864">
              <w:rPr>
                <w:rFonts w:ascii="Times New Roman" w:hAnsi="Times New Roman"/>
              </w:rPr>
              <w:t>El Niño</w:t>
            </w:r>
          </w:p>
        </w:tc>
        <w:tc>
          <w:tcPr>
            <w:tcW w:w="4746" w:type="dxa"/>
            <w:tcBorders>
              <w:top w:val="single" w:sz="4" w:space="0" w:color="auto"/>
              <w:bottom w:val="single" w:sz="4" w:space="0" w:color="auto"/>
            </w:tcBorders>
          </w:tcPr>
          <w:p w14:paraId="15CC145E" w14:textId="77777777" w:rsidR="00A133DB" w:rsidRPr="00033864" w:rsidRDefault="00A133DB" w:rsidP="00A133DB">
            <w:pPr>
              <w:spacing w:after="0"/>
              <w:rPr>
                <w:rFonts w:ascii="Times New Roman" w:hAnsi="Times New Roman"/>
              </w:rPr>
            </w:pPr>
            <w:r w:rsidRPr="00033864">
              <w:rPr>
                <w:rFonts w:ascii="Times New Roman" w:hAnsi="Times New Roman"/>
              </w:rPr>
              <w:t>Warm ocean temperatures, low flows in streams</w:t>
            </w:r>
          </w:p>
        </w:tc>
      </w:tr>
      <w:tr w:rsidR="00A133DB" w:rsidRPr="00033864" w14:paraId="2BA25929" w14:textId="77777777" w:rsidTr="003A5B23">
        <w:tc>
          <w:tcPr>
            <w:tcW w:w="1432" w:type="dxa"/>
            <w:tcBorders>
              <w:top w:val="single" w:sz="4" w:space="0" w:color="auto"/>
              <w:bottom w:val="single" w:sz="4" w:space="0" w:color="auto"/>
            </w:tcBorders>
          </w:tcPr>
          <w:p w14:paraId="23A6CE6D" w14:textId="77777777" w:rsidR="00A133DB" w:rsidRPr="00033864" w:rsidRDefault="00A133DB" w:rsidP="00A133DB">
            <w:pPr>
              <w:spacing w:after="0"/>
              <w:rPr>
                <w:rFonts w:ascii="Times New Roman" w:hAnsi="Times New Roman"/>
              </w:rPr>
            </w:pPr>
            <w:r w:rsidRPr="00033864">
              <w:rPr>
                <w:rFonts w:ascii="Times New Roman" w:hAnsi="Times New Roman"/>
              </w:rPr>
              <w:t>1986-1992</w:t>
            </w:r>
          </w:p>
        </w:tc>
        <w:tc>
          <w:tcPr>
            <w:tcW w:w="2678" w:type="dxa"/>
            <w:gridSpan w:val="2"/>
            <w:tcBorders>
              <w:top w:val="single" w:sz="4" w:space="0" w:color="auto"/>
              <w:bottom w:val="single" w:sz="4" w:space="0" w:color="auto"/>
            </w:tcBorders>
          </w:tcPr>
          <w:p w14:paraId="5149EE95" w14:textId="77777777" w:rsidR="00A133DB" w:rsidRPr="00033864" w:rsidRDefault="00A133DB" w:rsidP="00A133DB">
            <w:pPr>
              <w:spacing w:after="0"/>
              <w:rPr>
                <w:rFonts w:ascii="Times New Roman" w:hAnsi="Times New Roman"/>
              </w:rPr>
            </w:pPr>
            <w:r w:rsidRPr="00033864">
              <w:rPr>
                <w:rFonts w:ascii="Times New Roman" w:hAnsi="Times New Roman"/>
              </w:rPr>
              <w:t>Drought conditions</w:t>
            </w:r>
          </w:p>
        </w:tc>
        <w:tc>
          <w:tcPr>
            <w:tcW w:w="4746" w:type="dxa"/>
            <w:tcBorders>
              <w:top w:val="single" w:sz="4" w:space="0" w:color="auto"/>
              <w:bottom w:val="single" w:sz="4" w:space="0" w:color="auto"/>
            </w:tcBorders>
          </w:tcPr>
          <w:p w14:paraId="1C52B2CE" w14:textId="77777777" w:rsidR="00A133DB" w:rsidRPr="00033864" w:rsidRDefault="00A133DB" w:rsidP="00A133DB">
            <w:pPr>
              <w:spacing w:after="0"/>
              <w:rPr>
                <w:rFonts w:ascii="Times New Roman" w:hAnsi="Times New Roman"/>
              </w:rPr>
            </w:pPr>
            <w:r w:rsidRPr="00033864">
              <w:rPr>
                <w:rFonts w:ascii="Times New Roman" w:hAnsi="Times New Roman"/>
              </w:rPr>
              <w:t>Decreased flow, increase in summer water temperatures</w:t>
            </w:r>
          </w:p>
        </w:tc>
      </w:tr>
      <w:tr w:rsidR="00A133DB" w:rsidRPr="00033864" w14:paraId="2FEFA113" w14:textId="77777777" w:rsidTr="003A5B23">
        <w:tc>
          <w:tcPr>
            <w:tcW w:w="1432" w:type="dxa"/>
            <w:tcBorders>
              <w:top w:val="single" w:sz="4" w:space="0" w:color="auto"/>
              <w:bottom w:val="single" w:sz="4" w:space="0" w:color="auto"/>
            </w:tcBorders>
          </w:tcPr>
          <w:p w14:paraId="0E4348F2" w14:textId="77777777" w:rsidR="00A133DB" w:rsidRPr="00033864" w:rsidRDefault="00A133DB" w:rsidP="00A133DB">
            <w:pPr>
              <w:spacing w:after="0"/>
              <w:rPr>
                <w:rFonts w:ascii="Times New Roman" w:hAnsi="Times New Roman"/>
              </w:rPr>
            </w:pPr>
            <w:r w:rsidRPr="00033864">
              <w:rPr>
                <w:rFonts w:ascii="Times New Roman" w:hAnsi="Times New Roman"/>
              </w:rPr>
              <w:t>1987</w:t>
            </w:r>
          </w:p>
        </w:tc>
        <w:tc>
          <w:tcPr>
            <w:tcW w:w="2678" w:type="dxa"/>
            <w:gridSpan w:val="2"/>
            <w:tcBorders>
              <w:top w:val="single" w:sz="4" w:space="0" w:color="auto"/>
              <w:bottom w:val="single" w:sz="4" w:space="0" w:color="auto"/>
            </w:tcBorders>
          </w:tcPr>
          <w:p w14:paraId="46523797" w14:textId="77777777" w:rsidR="00A133DB" w:rsidRPr="00033864" w:rsidRDefault="00A133DB" w:rsidP="00A133DB">
            <w:pPr>
              <w:spacing w:after="0"/>
              <w:rPr>
                <w:rFonts w:ascii="Times New Roman" w:hAnsi="Times New Roman"/>
              </w:rPr>
            </w:pPr>
            <w:r w:rsidRPr="00033864">
              <w:rPr>
                <w:rFonts w:ascii="Times New Roman" w:hAnsi="Times New Roman"/>
              </w:rPr>
              <w:t>Severe forest fires</w:t>
            </w:r>
          </w:p>
        </w:tc>
        <w:tc>
          <w:tcPr>
            <w:tcW w:w="4746" w:type="dxa"/>
            <w:tcBorders>
              <w:top w:val="single" w:sz="4" w:space="0" w:color="auto"/>
              <w:bottom w:val="single" w:sz="4" w:space="0" w:color="auto"/>
            </w:tcBorders>
          </w:tcPr>
          <w:p w14:paraId="5B2B873A" w14:textId="77777777" w:rsidR="00A133DB" w:rsidRPr="00033864" w:rsidRDefault="00A133DB" w:rsidP="00A133DB">
            <w:pPr>
              <w:spacing w:after="0"/>
              <w:rPr>
                <w:rFonts w:ascii="Times New Roman" w:hAnsi="Times New Roman"/>
              </w:rPr>
            </w:pPr>
            <w:r w:rsidRPr="00033864">
              <w:rPr>
                <w:rFonts w:ascii="Times New Roman" w:hAnsi="Times New Roman"/>
              </w:rPr>
              <w:t>More than 30% of some watersheds burned with high intensity, increased siltation of stream substrates</w:t>
            </w:r>
          </w:p>
        </w:tc>
      </w:tr>
      <w:tr w:rsidR="00A133DB" w:rsidRPr="00033864" w14:paraId="0D7BCAFB" w14:textId="77777777" w:rsidTr="003A5B23">
        <w:tc>
          <w:tcPr>
            <w:tcW w:w="1432" w:type="dxa"/>
            <w:tcBorders>
              <w:top w:val="single" w:sz="4" w:space="0" w:color="auto"/>
              <w:bottom w:val="single" w:sz="4" w:space="0" w:color="auto"/>
            </w:tcBorders>
          </w:tcPr>
          <w:p w14:paraId="17032A0D" w14:textId="77777777" w:rsidR="00A133DB" w:rsidRPr="00033864" w:rsidRDefault="00A133DB" w:rsidP="00A133DB">
            <w:pPr>
              <w:spacing w:after="0"/>
              <w:rPr>
                <w:rFonts w:ascii="Times New Roman" w:hAnsi="Times New Roman"/>
              </w:rPr>
            </w:pPr>
            <w:r w:rsidRPr="00033864">
              <w:rPr>
                <w:rFonts w:ascii="Times New Roman" w:hAnsi="Times New Roman"/>
              </w:rPr>
              <w:t>1989-2009</w:t>
            </w:r>
          </w:p>
        </w:tc>
        <w:tc>
          <w:tcPr>
            <w:tcW w:w="2678" w:type="dxa"/>
            <w:gridSpan w:val="2"/>
            <w:tcBorders>
              <w:top w:val="single" w:sz="4" w:space="0" w:color="auto"/>
              <w:bottom w:val="single" w:sz="4" w:space="0" w:color="auto"/>
            </w:tcBorders>
          </w:tcPr>
          <w:p w14:paraId="6F70E785" w14:textId="77777777" w:rsidR="00A133DB" w:rsidRPr="00033864" w:rsidRDefault="00A133DB" w:rsidP="00A133DB">
            <w:pPr>
              <w:spacing w:after="0"/>
              <w:rPr>
                <w:rFonts w:ascii="Times New Roman" w:hAnsi="Times New Roman"/>
              </w:rPr>
            </w:pPr>
            <w:r w:rsidRPr="00033864">
              <w:rPr>
                <w:rFonts w:ascii="Times New Roman" w:hAnsi="Times New Roman"/>
              </w:rPr>
              <w:t>IGH hatchery releases increase</w:t>
            </w:r>
          </w:p>
        </w:tc>
        <w:tc>
          <w:tcPr>
            <w:tcW w:w="4746" w:type="dxa"/>
            <w:tcBorders>
              <w:top w:val="single" w:sz="4" w:space="0" w:color="auto"/>
              <w:bottom w:val="single" w:sz="4" w:space="0" w:color="auto"/>
            </w:tcBorders>
          </w:tcPr>
          <w:p w14:paraId="596EDF5D" w14:textId="77777777" w:rsidR="00A133DB" w:rsidRPr="00033864" w:rsidRDefault="00A133DB" w:rsidP="00A133DB">
            <w:pPr>
              <w:spacing w:after="0"/>
              <w:rPr>
                <w:rFonts w:ascii="Times New Roman" w:hAnsi="Times New Roman"/>
              </w:rPr>
            </w:pPr>
            <w:r w:rsidRPr="00033864">
              <w:rPr>
                <w:rFonts w:ascii="Times New Roman" w:hAnsi="Times New Roman"/>
              </w:rPr>
              <w:t xml:space="preserve">Average annual hatchery releases = &gt;5,000,000 </w:t>
            </w:r>
          </w:p>
        </w:tc>
      </w:tr>
      <w:tr w:rsidR="00A133DB" w:rsidRPr="00033864" w14:paraId="43E83B34" w14:textId="77777777" w:rsidTr="00CD0E11">
        <w:tc>
          <w:tcPr>
            <w:tcW w:w="1432" w:type="dxa"/>
            <w:tcBorders>
              <w:top w:val="single" w:sz="4" w:space="0" w:color="auto"/>
              <w:bottom w:val="single" w:sz="4" w:space="0" w:color="auto"/>
            </w:tcBorders>
          </w:tcPr>
          <w:p w14:paraId="6126AAA4" w14:textId="77777777" w:rsidR="00A133DB" w:rsidRPr="00033864" w:rsidRDefault="00A133DB" w:rsidP="00A133DB">
            <w:pPr>
              <w:spacing w:after="0"/>
              <w:rPr>
                <w:rFonts w:ascii="Times New Roman" w:hAnsi="Times New Roman"/>
              </w:rPr>
            </w:pPr>
            <w:r w:rsidRPr="00033864">
              <w:rPr>
                <w:rFonts w:ascii="Times New Roman" w:hAnsi="Times New Roman"/>
              </w:rPr>
              <w:t>1991-1992</w:t>
            </w:r>
          </w:p>
        </w:tc>
        <w:tc>
          <w:tcPr>
            <w:tcW w:w="2678" w:type="dxa"/>
            <w:gridSpan w:val="2"/>
            <w:tcBorders>
              <w:top w:val="single" w:sz="4" w:space="0" w:color="auto"/>
              <w:bottom w:val="single" w:sz="4" w:space="0" w:color="auto"/>
            </w:tcBorders>
          </w:tcPr>
          <w:p w14:paraId="236D3CE8" w14:textId="77777777" w:rsidR="00A133DB" w:rsidRPr="00033864" w:rsidRDefault="00A133DB" w:rsidP="00A133DB">
            <w:pPr>
              <w:spacing w:after="0"/>
              <w:rPr>
                <w:rFonts w:ascii="Times New Roman" w:hAnsi="Times New Roman"/>
              </w:rPr>
            </w:pPr>
            <w:r w:rsidRPr="00033864">
              <w:rPr>
                <w:rFonts w:ascii="Times New Roman" w:hAnsi="Times New Roman"/>
              </w:rPr>
              <w:t>El Niño</w:t>
            </w:r>
          </w:p>
        </w:tc>
        <w:tc>
          <w:tcPr>
            <w:tcW w:w="4746" w:type="dxa"/>
            <w:tcBorders>
              <w:top w:val="single" w:sz="4" w:space="0" w:color="auto"/>
              <w:bottom w:val="single" w:sz="4" w:space="0" w:color="auto"/>
            </w:tcBorders>
          </w:tcPr>
          <w:p w14:paraId="30C65644" w14:textId="77777777" w:rsidR="00A133DB" w:rsidRPr="00033864" w:rsidRDefault="00A133DB" w:rsidP="00A133DB">
            <w:pPr>
              <w:spacing w:after="0"/>
              <w:rPr>
                <w:rFonts w:ascii="Times New Roman" w:hAnsi="Times New Roman"/>
              </w:rPr>
            </w:pPr>
            <w:r w:rsidRPr="00033864">
              <w:rPr>
                <w:rFonts w:ascii="Times New Roman" w:hAnsi="Times New Roman"/>
              </w:rPr>
              <w:t>Warm ocean temperatures, low flows in streams</w:t>
            </w:r>
          </w:p>
        </w:tc>
      </w:tr>
      <w:tr w:rsidR="00A133DB" w:rsidRPr="00033864" w14:paraId="4931B57F" w14:textId="77777777" w:rsidTr="00CD0E11">
        <w:tc>
          <w:tcPr>
            <w:tcW w:w="1432" w:type="dxa"/>
            <w:tcBorders>
              <w:top w:val="single" w:sz="4" w:space="0" w:color="auto"/>
              <w:bottom w:val="single" w:sz="4" w:space="0" w:color="auto"/>
            </w:tcBorders>
          </w:tcPr>
          <w:p w14:paraId="3F342530" w14:textId="77777777" w:rsidR="00A133DB" w:rsidRPr="00033864" w:rsidRDefault="00A133DB" w:rsidP="00A133DB">
            <w:pPr>
              <w:spacing w:after="0"/>
              <w:rPr>
                <w:rFonts w:ascii="Times New Roman" w:hAnsi="Times New Roman"/>
              </w:rPr>
            </w:pPr>
            <w:r w:rsidRPr="00033864">
              <w:rPr>
                <w:rFonts w:ascii="Times New Roman" w:hAnsi="Times New Roman"/>
              </w:rPr>
              <w:t>1993-1994</w:t>
            </w:r>
          </w:p>
        </w:tc>
        <w:tc>
          <w:tcPr>
            <w:tcW w:w="2678" w:type="dxa"/>
            <w:gridSpan w:val="2"/>
            <w:tcBorders>
              <w:top w:val="single" w:sz="4" w:space="0" w:color="auto"/>
              <w:bottom w:val="single" w:sz="4" w:space="0" w:color="auto"/>
            </w:tcBorders>
          </w:tcPr>
          <w:p w14:paraId="4E838079" w14:textId="77777777" w:rsidR="00A133DB" w:rsidRPr="00033864" w:rsidRDefault="00A133DB" w:rsidP="00A133DB">
            <w:pPr>
              <w:spacing w:after="0"/>
              <w:rPr>
                <w:rFonts w:ascii="Times New Roman" w:hAnsi="Times New Roman"/>
              </w:rPr>
            </w:pPr>
            <w:r w:rsidRPr="00033864">
              <w:rPr>
                <w:rFonts w:ascii="Times New Roman" w:hAnsi="Times New Roman"/>
              </w:rPr>
              <w:t>El Niño</w:t>
            </w:r>
          </w:p>
        </w:tc>
        <w:tc>
          <w:tcPr>
            <w:tcW w:w="4746" w:type="dxa"/>
            <w:tcBorders>
              <w:top w:val="single" w:sz="4" w:space="0" w:color="auto"/>
              <w:bottom w:val="single" w:sz="4" w:space="0" w:color="auto"/>
            </w:tcBorders>
          </w:tcPr>
          <w:p w14:paraId="25E47A39" w14:textId="77777777" w:rsidR="00A133DB" w:rsidRPr="00033864" w:rsidRDefault="00A133DB" w:rsidP="00A133DB">
            <w:pPr>
              <w:spacing w:after="0"/>
              <w:rPr>
                <w:rFonts w:ascii="Times New Roman" w:hAnsi="Times New Roman"/>
              </w:rPr>
            </w:pPr>
            <w:r w:rsidRPr="00033864">
              <w:rPr>
                <w:rFonts w:ascii="Times New Roman" w:hAnsi="Times New Roman"/>
              </w:rPr>
              <w:t>Warm ocean temperatures, low flows in streams</w:t>
            </w:r>
          </w:p>
        </w:tc>
      </w:tr>
      <w:tr w:rsidR="00A44357" w:rsidRPr="00033864" w14:paraId="3D10E3D4" w14:textId="77777777" w:rsidTr="00CD0E11">
        <w:tc>
          <w:tcPr>
            <w:tcW w:w="1432" w:type="dxa"/>
            <w:tcBorders>
              <w:top w:val="single" w:sz="4" w:space="0" w:color="auto"/>
            </w:tcBorders>
          </w:tcPr>
          <w:p w14:paraId="130CAC58" w14:textId="77777777" w:rsidR="00A44357" w:rsidRPr="00033864" w:rsidRDefault="00A44357" w:rsidP="00A133DB">
            <w:pPr>
              <w:spacing w:after="0"/>
              <w:rPr>
                <w:rFonts w:ascii="Times New Roman" w:hAnsi="Times New Roman"/>
              </w:rPr>
            </w:pPr>
          </w:p>
        </w:tc>
        <w:tc>
          <w:tcPr>
            <w:tcW w:w="2678" w:type="dxa"/>
            <w:gridSpan w:val="2"/>
            <w:tcBorders>
              <w:top w:val="single" w:sz="4" w:space="0" w:color="auto"/>
            </w:tcBorders>
          </w:tcPr>
          <w:p w14:paraId="683C7253" w14:textId="77777777" w:rsidR="00A44357" w:rsidRPr="00033864" w:rsidRDefault="00A44357" w:rsidP="00A133DB">
            <w:pPr>
              <w:spacing w:after="0"/>
              <w:rPr>
                <w:rFonts w:ascii="Times New Roman" w:hAnsi="Times New Roman"/>
              </w:rPr>
            </w:pPr>
          </w:p>
        </w:tc>
        <w:tc>
          <w:tcPr>
            <w:tcW w:w="4746" w:type="dxa"/>
            <w:tcBorders>
              <w:top w:val="single" w:sz="4" w:space="0" w:color="auto"/>
            </w:tcBorders>
          </w:tcPr>
          <w:p w14:paraId="71FAC97E" w14:textId="77777777" w:rsidR="00A44357" w:rsidRPr="00033864" w:rsidRDefault="00A44357" w:rsidP="00A133DB">
            <w:pPr>
              <w:spacing w:after="0"/>
              <w:rPr>
                <w:rFonts w:ascii="Times New Roman" w:hAnsi="Times New Roman"/>
              </w:rPr>
            </w:pPr>
          </w:p>
        </w:tc>
      </w:tr>
      <w:tr w:rsidR="00A44357" w:rsidRPr="00033864" w14:paraId="01387182" w14:textId="77777777" w:rsidTr="00A44357">
        <w:tc>
          <w:tcPr>
            <w:tcW w:w="2268" w:type="dxa"/>
            <w:gridSpan w:val="2"/>
            <w:tcBorders>
              <w:bottom w:val="single" w:sz="4" w:space="0" w:color="auto"/>
            </w:tcBorders>
          </w:tcPr>
          <w:p w14:paraId="4C011C00" w14:textId="77777777" w:rsidR="00A44357" w:rsidRPr="00A44357" w:rsidRDefault="00A44357" w:rsidP="00A133DB">
            <w:pPr>
              <w:spacing w:after="0"/>
              <w:rPr>
                <w:rFonts w:ascii="Times New Roman" w:hAnsi="Times New Roman"/>
              </w:rPr>
            </w:pPr>
            <w:r w:rsidRPr="00A44357">
              <w:rPr>
                <w:rFonts w:ascii="Times New Roman" w:hAnsi="Times New Roman"/>
              </w:rPr>
              <w:lastRenderedPageBreak/>
              <w:t>Table 2.4. continued</w:t>
            </w:r>
          </w:p>
        </w:tc>
        <w:tc>
          <w:tcPr>
            <w:tcW w:w="1842" w:type="dxa"/>
            <w:tcBorders>
              <w:bottom w:val="single" w:sz="4" w:space="0" w:color="auto"/>
            </w:tcBorders>
          </w:tcPr>
          <w:p w14:paraId="619BF9A0" w14:textId="77777777" w:rsidR="00A44357" w:rsidRPr="00033864" w:rsidRDefault="00A44357" w:rsidP="00A133DB">
            <w:pPr>
              <w:spacing w:after="0"/>
              <w:rPr>
                <w:rFonts w:ascii="Times New Roman" w:hAnsi="Times New Roman"/>
              </w:rPr>
            </w:pPr>
          </w:p>
        </w:tc>
        <w:tc>
          <w:tcPr>
            <w:tcW w:w="4746" w:type="dxa"/>
            <w:tcBorders>
              <w:bottom w:val="single" w:sz="4" w:space="0" w:color="auto"/>
            </w:tcBorders>
          </w:tcPr>
          <w:p w14:paraId="37C44FDC" w14:textId="77777777" w:rsidR="00A44357" w:rsidRPr="00033864" w:rsidRDefault="00A44357" w:rsidP="00A133DB">
            <w:pPr>
              <w:spacing w:after="0"/>
              <w:rPr>
                <w:rFonts w:ascii="Times New Roman" w:hAnsi="Times New Roman"/>
              </w:rPr>
            </w:pPr>
          </w:p>
        </w:tc>
      </w:tr>
      <w:tr w:rsidR="00A133DB" w:rsidRPr="00033864" w14:paraId="79059D25" w14:textId="77777777" w:rsidTr="003A5B23">
        <w:tc>
          <w:tcPr>
            <w:tcW w:w="1432" w:type="dxa"/>
            <w:tcBorders>
              <w:top w:val="single" w:sz="4" w:space="0" w:color="auto"/>
              <w:bottom w:val="single" w:sz="4" w:space="0" w:color="auto"/>
            </w:tcBorders>
          </w:tcPr>
          <w:p w14:paraId="6D673FBF" w14:textId="77777777" w:rsidR="00A133DB" w:rsidRPr="00033864" w:rsidRDefault="00A133DB" w:rsidP="00A133DB">
            <w:pPr>
              <w:spacing w:after="0"/>
              <w:rPr>
                <w:rFonts w:ascii="Times New Roman" w:hAnsi="Times New Roman"/>
              </w:rPr>
            </w:pPr>
            <w:r w:rsidRPr="00033864">
              <w:rPr>
                <w:rFonts w:ascii="Times New Roman" w:hAnsi="Times New Roman"/>
              </w:rPr>
              <w:t>1994</w:t>
            </w:r>
          </w:p>
        </w:tc>
        <w:tc>
          <w:tcPr>
            <w:tcW w:w="2678" w:type="dxa"/>
            <w:gridSpan w:val="2"/>
            <w:tcBorders>
              <w:top w:val="single" w:sz="4" w:space="0" w:color="auto"/>
              <w:bottom w:val="single" w:sz="4" w:space="0" w:color="auto"/>
            </w:tcBorders>
          </w:tcPr>
          <w:p w14:paraId="2D057315" w14:textId="77777777" w:rsidR="00A133DB" w:rsidRPr="00033864" w:rsidRDefault="00A133DB" w:rsidP="00A133DB">
            <w:pPr>
              <w:spacing w:after="0"/>
              <w:rPr>
                <w:rFonts w:ascii="Times New Roman" w:hAnsi="Times New Roman"/>
              </w:rPr>
            </w:pPr>
            <w:r w:rsidRPr="00033864">
              <w:rPr>
                <w:rFonts w:ascii="Times New Roman" w:hAnsi="Times New Roman"/>
              </w:rPr>
              <w:t>Northwest Forest Plan adopted</w:t>
            </w:r>
          </w:p>
        </w:tc>
        <w:tc>
          <w:tcPr>
            <w:tcW w:w="4746" w:type="dxa"/>
            <w:tcBorders>
              <w:top w:val="single" w:sz="4" w:space="0" w:color="auto"/>
              <w:bottom w:val="single" w:sz="4" w:space="0" w:color="auto"/>
            </w:tcBorders>
          </w:tcPr>
          <w:p w14:paraId="451CB2D6" w14:textId="77777777" w:rsidR="00A133DB" w:rsidRPr="00033864" w:rsidRDefault="00A133DB" w:rsidP="00A133DB">
            <w:pPr>
              <w:spacing w:after="0"/>
              <w:rPr>
                <w:rFonts w:ascii="Times New Roman" w:hAnsi="Times New Roman"/>
              </w:rPr>
            </w:pPr>
            <w:r w:rsidRPr="00033864">
              <w:rPr>
                <w:rFonts w:ascii="Times New Roman" w:hAnsi="Times New Roman"/>
              </w:rPr>
              <w:t>Increased protection of aquatic habitat within the range of the northern spotted owl</w:t>
            </w:r>
          </w:p>
        </w:tc>
      </w:tr>
      <w:tr w:rsidR="00A133DB" w:rsidRPr="00033864" w14:paraId="2DEDC2A7" w14:textId="77777777" w:rsidTr="003A5B23">
        <w:tc>
          <w:tcPr>
            <w:tcW w:w="1432" w:type="dxa"/>
            <w:tcBorders>
              <w:top w:val="single" w:sz="4" w:space="0" w:color="auto"/>
              <w:bottom w:val="single" w:sz="4" w:space="0" w:color="auto"/>
            </w:tcBorders>
          </w:tcPr>
          <w:p w14:paraId="676A99BD" w14:textId="77777777" w:rsidR="00A133DB" w:rsidRPr="00033864" w:rsidRDefault="00A133DB" w:rsidP="00A133DB">
            <w:pPr>
              <w:spacing w:after="0"/>
              <w:rPr>
                <w:rFonts w:ascii="Times New Roman" w:hAnsi="Times New Roman"/>
              </w:rPr>
            </w:pPr>
            <w:r w:rsidRPr="00033864">
              <w:rPr>
                <w:rFonts w:ascii="Times New Roman" w:hAnsi="Times New Roman"/>
              </w:rPr>
              <w:t>1994</w:t>
            </w:r>
          </w:p>
        </w:tc>
        <w:tc>
          <w:tcPr>
            <w:tcW w:w="2678" w:type="dxa"/>
            <w:gridSpan w:val="2"/>
            <w:tcBorders>
              <w:top w:val="single" w:sz="4" w:space="0" w:color="auto"/>
              <w:bottom w:val="single" w:sz="4" w:space="0" w:color="auto"/>
            </w:tcBorders>
          </w:tcPr>
          <w:p w14:paraId="7F98C6E4" w14:textId="77777777" w:rsidR="00A133DB" w:rsidRPr="00033864" w:rsidRDefault="00A133DB" w:rsidP="00A133DB">
            <w:pPr>
              <w:spacing w:after="0"/>
              <w:rPr>
                <w:rFonts w:ascii="Times New Roman" w:hAnsi="Times New Roman"/>
              </w:rPr>
            </w:pPr>
            <w:r w:rsidRPr="00033864">
              <w:rPr>
                <w:rFonts w:ascii="Times New Roman" w:hAnsi="Times New Roman"/>
              </w:rPr>
              <w:t>Drought conditions</w:t>
            </w:r>
          </w:p>
        </w:tc>
        <w:tc>
          <w:tcPr>
            <w:tcW w:w="4746" w:type="dxa"/>
            <w:tcBorders>
              <w:top w:val="single" w:sz="4" w:space="0" w:color="auto"/>
              <w:bottom w:val="single" w:sz="4" w:space="0" w:color="auto"/>
            </w:tcBorders>
          </w:tcPr>
          <w:p w14:paraId="231313DD" w14:textId="77777777" w:rsidR="00A133DB" w:rsidRPr="00033864" w:rsidRDefault="00A133DB" w:rsidP="00A133DB">
            <w:pPr>
              <w:spacing w:after="0"/>
              <w:rPr>
                <w:rFonts w:ascii="Times New Roman" w:hAnsi="Times New Roman"/>
              </w:rPr>
            </w:pPr>
            <w:r w:rsidRPr="00033864">
              <w:rPr>
                <w:rFonts w:ascii="Times New Roman" w:hAnsi="Times New Roman"/>
              </w:rPr>
              <w:t>Decreased flow, increase in summer water temperatures</w:t>
            </w:r>
          </w:p>
        </w:tc>
      </w:tr>
      <w:tr w:rsidR="00A133DB" w:rsidRPr="00033864" w14:paraId="718DA79A" w14:textId="77777777" w:rsidTr="003A5B23">
        <w:tc>
          <w:tcPr>
            <w:tcW w:w="1432" w:type="dxa"/>
            <w:tcBorders>
              <w:top w:val="single" w:sz="4" w:space="0" w:color="auto"/>
              <w:bottom w:val="single" w:sz="4" w:space="0" w:color="auto"/>
            </w:tcBorders>
          </w:tcPr>
          <w:p w14:paraId="15515172" w14:textId="77777777" w:rsidR="00A133DB" w:rsidRPr="00033864" w:rsidRDefault="00A133DB" w:rsidP="00A133DB">
            <w:pPr>
              <w:spacing w:after="0"/>
              <w:rPr>
                <w:rFonts w:ascii="Times New Roman" w:hAnsi="Times New Roman"/>
              </w:rPr>
            </w:pPr>
            <w:r w:rsidRPr="00033864">
              <w:rPr>
                <w:rFonts w:ascii="Times New Roman" w:hAnsi="Times New Roman"/>
              </w:rPr>
              <w:t>1997</w:t>
            </w:r>
          </w:p>
        </w:tc>
        <w:tc>
          <w:tcPr>
            <w:tcW w:w="2678" w:type="dxa"/>
            <w:gridSpan w:val="2"/>
            <w:tcBorders>
              <w:top w:val="single" w:sz="4" w:space="0" w:color="auto"/>
              <w:bottom w:val="single" w:sz="4" w:space="0" w:color="auto"/>
            </w:tcBorders>
          </w:tcPr>
          <w:p w14:paraId="6BAE2E8B" w14:textId="77777777" w:rsidR="00A133DB" w:rsidRPr="00033864" w:rsidRDefault="00A133DB" w:rsidP="00A133DB">
            <w:pPr>
              <w:spacing w:after="0"/>
              <w:rPr>
                <w:rFonts w:ascii="Times New Roman" w:hAnsi="Times New Roman"/>
              </w:rPr>
            </w:pPr>
            <w:r w:rsidRPr="00033864">
              <w:rPr>
                <w:rFonts w:ascii="Times New Roman" w:hAnsi="Times New Roman"/>
              </w:rPr>
              <w:t xml:space="preserve">Federal listing of </w:t>
            </w:r>
            <w:proofErr w:type="spellStart"/>
            <w:r w:rsidRPr="00033864">
              <w:rPr>
                <w:rFonts w:ascii="Times New Roman" w:hAnsi="Times New Roman"/>
              </w:rPr>
              <w:t>coho</w:t>
            </w:r>
            <w:proofErr w:type="spellEnd"/>
            <w:r w:rsidRPr="00033864">
              <w:rPr>
                <w:rFonts w:ascii="Times New Roman" w:hAnsi="Times New Roman"/>
              </w:rPr>
              <w:t xml:space="preserve"> salmon</w:t>
            </w:r>
          </w:p>
        </w:tc>
        <w:tc>
          <w:tcPr>
            <w:tcW w:w="4746" w:type="dxa"/>
            <w:tcBorders>
              <w:top w:val="single" w:sz="4" w:space="0" w:color="auto"/>
              <w:bottom w:val="single" w:sz="4" w:space="0" w:color="auto"/>
            </w:tcBorders>
          </w:tcPr>
          <w:p w14:paraId="143C8A2D" w14:textId="77777777" w:rsidR="00A133DB" w:rsidRPr="00033864" w:rsidRDefault="00A133DB" w:rsidP="00A133DB">
            <w:pPr>
              <w:spacing w:after="0"/>
              <w:rPr>
                <w:rFonts w:ascii="Times New Roman" w:hAnsi="Times New Roman"/>
              </w:rPr>
            </w:pPr>
            <w:r w:rsidRPr="00033864">
              <w:rPr>
                <w:rFonts w:ascii="Times New Roman" w:hAnsi="Times New Roman"/>
              </w:rPr>
              <w:t>Increased protection measures of species and designated Critical Habitat</w:t>
            </w:r>
          </w:p>
        </w:tc>
      </w:tr>
      <w:tr w:rsidR="00A133DB" w:rsidRPr="00033864" w14:paraId="29AED028" w14:textId="77777777" w:rsidTr="003A5B23">
        <w:tc>
          <w:tcPr>
            <w:tcW w:w="1432" w:type="dxa"/>
            <w:tcBorders>
              <w:top w:val="single" w:sz="4" w:space="0" w:color="auto"/>
              <w:bottom w:val="single" w:sz="4" w:space="0" w:color="auto"/>
            </w:tcBorders>
          </w:tcPr>
          <w:p w14:paraId="6263B52E" w14:textId="77777777" w:rsidR="00A133DB" w:rsidRPr="00033864" w:rsidRDefault="00A133DB" w:rsidP="00A133DB">
            <w:pPr>
              <w:spacing w:after="0"/>
              <w:rPr>
                <w:rFonts w:ascii="Times New Roman" w:hAnsi="Times New Roman"/>
              </w:rPr>
            </w:pPr>
            <w:r w:rsidRPr="00033864">
              <w:rPr>
                <w:rFonts w:ascii="Times New Roman" w:hAnsi="Times New Roman"/>
              </w:rPr>
              <w:t>1997</w:t>
            </w:r>
          </w:p>
        </w:tc>
        <w:tc>
          <w:tcPr>
            <w:tcW w:w="2678" w:type="dxa"/>
            <w:gridSpan w:val="2"/>
            <w:tcBorders>
              <w:top w:val="single" w:sz="4" w:space="0" w:color="auto"/>
              <w:bottom w:val="single" w:sz="4" w:space="0" w:color="auto"/>
            </w:tcBorders>
          </w:tcPr>
          <w:p w14:paraId="262A97D4" w14:textId="77777777" w:rsidR="00A133DB" w:rsidRPr="00033864" w:rsidRDefault="00A133DB" w:rsidP="00A133DB">
            <w:pPr>
              <w:spacing w:after="0"/>
              <w:rPr>
                <w:rFonts w:ascii="Times New Roman" w:hAnsi="Times New Roman"/>
              </w:rPr>
            </w:pPr>
            <w:r w:rsidRPr="00033864">
              <w:rPr>
                <w:rFonts w:ascii="Times New Roman" w:hAnsi="Times New Roman"/>
              </w:rPr>
              <w:t>Severe flood (~ 35 year event)</w:t>
            </w:r>
          </w:p>
        </w:tc>
        <w:tc>
          <w:tcPr>
            <w:tcW w:w="4746" w:type="dxa"/>
            <w:tcBorders>
              <w:top w:val="single" w:sz="4" w:space="0" w:color="auto"/>
              <w:bottom w:val="single" w:sz="4" w:space="0" w:color="auto"/>
            </w:tcBorders>
          </w:tcPr>
          <w:p w14:paraId="4B0F6BFE" w14:textId="77777777" w:rsidR="00A133DB" w:rsidRPr="00033864" w:rsidRDefault="00A133DB" w:rsidP="00A133DB">
            <w:pPr>
              <w:spacing w:after="0"/>
              <w:rPr>
                <w:rFonts w:ascii="Times New Roman" w:hAnsi="Times New Roman"/>
              </w:rPr>
            </w:pPr>
            <w:r w:rsidRPr="00033864">
              <w:rPr>
                <w:rFonts w:ascii="Times New Roman" w:hAnsi="Times New Roman"/>
              </w:rPr>
              <w:t>Change in stream structure, decrease in riparian vegetation, increased siltation of streams (pool infilling), input of large woody debris and boulders</w:t>
            </w:r>
          </w:p>
        </w:tc>
      </w:tr>
      <w:tr w:rsidR="00A133DB" w:rsidRPr="00033864" w14:paraId="54203F0F" w14:textId="77777777" w:rsidTr="003A5B23">
        <w:tc>
          <w:tcPr>
            <w:tcW w:w="1432" w:type="dxa"/>
            <w:tcBorders>
              <w:top w:val="single" w:sz="4" w:space="0" w:color="auto"/>
              <w:bottom w:val="single" w:sz="4" w:space="0" w:color="auto"/>
            </w:tcBorders>
          </w:tcPr>
          <w:p w14:paraId="3274630D" w14:textId="77777777" w:rsidR="00A133DB" w:rsidRPr="00033864" w:rsidRDefault="00A133DB" w:rsidP="00A133DB">
            <w:pPr>
              <w:spacing w:after="0"/>
              <w:rPr>
                <w:rFonts w:ascii="Times New Roman" w:hAnsi="Times New Roman"/>
              </w:rPr>
            </w:pPr>
            <w:r w:rsidRPr="00033864">
              <w:rPr>
                <w:rFonts w:ascii="Times New Roman" w:hAnsi="Times New Roman"/>
              </w:rPr>
              <w:t>1997-1998</w:t>
            </w:r>
          </w:p>
        </w:tc>
        <w:tc>
          <w:tcPr>
            <w:tcW w:w="2678" w:type="dxa"/>
            <w:gridSpan w:val="2"/>
            <w:tcBorders>
              <w:top w:val="single" w:sz="4" w:space="0" w:color="auto"/>
              <w:bottom w:val="single" w:sz="4" w:space="0" w:color="auto"/>
            </w:tcBorders>
          </w:tcPr>
          <w:p w14:paraId="3608BF5E" w14:textId="77777777" w:rsidR="00A133DB" w:rsidRPr="00033864" w:rsidRDefault="00A133DB" w:rsidP="00A133DB">
            <w:pPr>
              <w:spacing w:after="0"/>
              <w:rPr>
                <w:rFonts w:ascii="Times New Roman" w:hAnsi="Times New Roman"/>
              </w:rPr>
            </w:pPr>
            <w:r w:rsidRPr="00033864">
              <w:rPr>
                <w:rFonts w:ascii="Times New Roman" w:hAnsi="Times New Roman"/>
              </w:rPr>
              <w:t>El Niño</w:t>
            </w:r>
          </w:p>
        </w:tc>
        <w:tc>
          <w:tcPr>
            <w:tcW w:w="4746" w:type="dxa"/>
            <w:tcBorders>
              <w:top w:val="single" w:sz="4" w:space="0" w:color="auto"/>
              <w:bottom w:val="single" w:sz="4" w:space="0" w:color="auto"/>
            </w:tcBorders>
          </w:tcPr>
          <w:p w14:paraId="08A2443B" w14:textId="77777777" w:rsidR="00A133DB" w:rsidRPr="00033864" w:rsidRDefault="00A133DB" w:rsidP="00A133DB">
            <w:pPr>
              <w:spacing w:after="0"/>
              <w:rPr>
                <w:rFonts w:ascii="Times New Roman" w:hAnsi="Times New Roman"/>
              </w:rPr>
            </w:pPr>
            <w:r w:rsidRPr="00033864">
              <w:rPr>
                <w:rFonts w:ascii="Times New Roman" w:hAnsi="Times New Roman"/>
              </w:rPr>
              <w:t>Warm ocean temperatures, low flows in streams</w:t>
            </w:r>
          </w:p>
        </w:tc>
      </w:tr>
      <w:tr w:rsidR="00A133DB" w:rsidRPr="00033864" w14:paraId="7EDBF887" w14:textId="77777777" w:rsidTr="003A5B23">
        <w:tc>
          <w:tcPr>
            <w:tcW w:w="1432" w:type="dxa"/>
            <w:tcBorders>
              <w:top w:val="single" w:sz="4" w:space="0" w:color="auto"/>
              <w:bottom w:val="single" w:sz="4" w:space="0" w:color="auto"/>
            </w:tcBorders>
          </w:tcPr>
          <w:p w14:paraId="7420020E" w14:textId="77777777" w:rsidR="00A133DB" w:rsidRPr="00033864" w:rsidRDefault="00A133DB" w:rsidP="00A133DB">
            <w:pPr>
              <w:spacing w:after="0"/>
              <w:rPr>
                <w:rFonts w:ascii="Times New Roman" w:hAnsi="Times New Roman"/>
              </w:rPr>
            </w:pPr>
            <w:r w:rsidRPr="00033864">
              <w:rPr>
                <w:rFonts w:ascii="Times New Roman" w:hAnsi="Times New Roman"/>
              </w:rPr>
              <w:t>1998</w:t>
            </w:r>
          </w:p>
        </w:tc>
        <w:tc>
          <w:tcPr>
            <w:tcW w:w="2678" w:type="dxa"/>
            <w:gridSpan w:val="2"/>
            <w:tcBorders>
              <w:top w:val="single" w:sz="4" w:space="0" w:color="auto"/>
              <w:bottom w:val="single" w:sz="4" w:space="0" w:color="auto"/>
            </w:tcBorders>
          </w:tcPr>
          <w:p w14:paraId="0AFBCA9A" w14:textId="77777777" w:rsidR="00A133DB" w:rsidRPr="00033864" w:rsidRDefault="00A133DB" w:rsidP="00A133DB">
            <w:pPr>
              <w:spacing w:after="0"/>
              <w:rPr>
                <w:rFonts w:ascii="Times New Roman" w:hAnsi="Times New Roman"/>
              </w:rPr>
            </w:pPr>
            <w:r w:rsidRPr="00033864">
              <w:rPr>
                <w:rFonts w:ascii="Times New Roman" w:hAnsi="Times New Roman"/>
              </w:rPr>
              <w:t>Poor ocean conditions for salmon growth and survival</w:t>
            </w:r>
          </w:p>
        </w:tc>
        <w:tc>
          <w:tcPr>
            <w:tcW w:w="4746" w:type="dxa"/>
            <w:tcBorders>
              <w:top w:val="single" w:sz="4" w:space="0" w:color="auto"/>
              <w:bottom w:val="single" w:sz="4" w:space="0" w:color="auto"/>
            </w:tcBorders>
          </w:tcPr>
          <w:p w14:paraId="78981EA1" w14:textId="77777777" w:rsidR="00A133DB" w:rsidRPr="00033864" w:rsidRDefault="00A133DB" w:rsidP="00A133DB">
            <w:pPr>
              <w:spacing w:after="0"/>
              <w:rPr>
                <w:rFonts w:ascii="Times New Roman" w:hAnsi="Times New Roman"/>
              </w:rPr>
            </w:pPr>
            <w:r w:rsidRPr="00033864">
              <w:rPr>
                <w:rFonts w:ascii="Times New Roman" w:hAnsi="Times New Roman"/>
              </w:rPr>
              <w:t>Warming of northeast Pacific Ocean (sea-surface temperatures), reduced productivity in California Current</w:t>
            </w:r>
          </w:p>
        </w:tc>
      </w:tr>
      <w:tr w:rsidR="00A133DB" w:rsidRPr="00033864" w14:paraId="0F6705C3" w14:textId="77777777" w:rsidTr="003A5B23">
        <w:tc>
          <w:tcPr>
            <w:tcW w:w="1432" w:type="dxa"/>
            <w:tcBorders>
              <w:top w:val="single" w:sz="4" w:space="0" w:color="auto"/>
              <w:bottom w:val="single" w:sz="4" w:space="0" w:color="auto"/>
            </w:tcBorders>
          </w:tcPr>
          <w:p w14:paraId="57DA3E90" w14:textId="77777777" w:rsidR="00A133DB" w:rsidRPr="00033864" w:rsidRDefault="00A133DB" w:rsidP="00A133DB">
            <w:pPr>
              <w:spacing w:after="0"/>
              <w:rPr>
                <w:rFonts w:ascii="Times New Roman" w:hAnsi="Times New Roman"/>
              </w:rPr>
            </w:pPr>
            <w:r w:rsidRPr="00033864">
              <w:rPr>
                <w:rFonts w:ascii="Times New Roman" w:hAnsi="Times New Roman"/>
              </w:rPr>
              <w:t>1999-2002</w:t>
            </w:r>
          </w:p>
        </w:tc>
        <w:tc>
          <w:tcPr>
            <w:tcW w:w="2678" w:type="dxa"/>
            <w:gridSpan w:val="2"/>
            <w:tcBorders>
              <w:top w:val="single" w:sz="4" w:space="0" w:color="auto"/>
              <w:bottom w:val="single" w:sz="4" w:space="0" w:color="auto"/>
            </w:tcBorders>
          </w:tcPr>
          <w:p w14:paraId="6A9F0D53" w14:textId="77777777" w:rsidR="00A133DB" w:rsidRPr="00033864" w:rsidRDefault="00A133DB" w:rsidP="00A133DB">
            <w:pPr>
              <w:spacing w:after="0"/>
              <w:rPr>
                <w:rFonts w:ascii="Times New Roman" w:hAnsi="Times New Roman"/>
              </w:rPr>
            </w:pPr>
            <w:r w:rsidRPr="00033864">
              <w:rPr>
                <w:rFonts w:ascii="Times New Roman" w:hAnsi="Times New Roman"/>
              </w:rPr>
              <w:t>Good ocean conditions for salmon growth and survival</w:t>
            </w:r>
          </w:p>
        </w:tc>
        <w:tc>
          <w:tcPr>
            <w:tcW w:w="4746" w:type="dxa"/>
            <w:tcBorders>
              <w:top w:val="single" w:sz="4" w:space="0" w:color="auto"/>
              <w:bottom w:val="single" w:sz="4" w:space="0" w:color="auto"/>
            </w:tcBorders>
          </w:tcPr>
          <w:p w14:paraId="72CF2262" w14:textId="77777777" w:rsidR="00A133DB" w:rsidRPr="00033864" w:rsidRDefault="00A133DB" w:rsidP="00A133DB">
            <w:pPr>
              <w:spacing w:after="0"/>
              <w:rPr>
                <w:rFonts w:ascii="Times New Roman" w:hAnsi="Times New Roman"/>
              </w:rPr>
            </w:pPr>
            <w:r w:rsidRPr="00033864">
              <w:rPr>
                <w:rFonts w:ascii="Times New Roman" w:hAnsi="Times New Roman"/>
              </w:rPr>
              <w:t>Cold sea-surface temperatures, high productivity in the California Current</w:t>
            </w:r>
          </w:p>
        </w:tc>
      </w:tr>
      <w:tr w:rsidR="00A133DB" w:rsidRPr="00033864" w14:paraId="36841428" w14:textId="77777777" w:rsidTr="003A5B23">
        <w:tc>
          <w:tcPr>
            <w:tcW w:w="1432" w:type="dxa"/>
            <w:tcBorders>
              <w:top w:val="single" w:sz="4" w:space="0" w:color="auto"/>
              <w:bottom w:val="single" w:sz="4" w:space="0" w:color="auto"/>
            </w:tcBorders>
          </w:tcPr>
          <w:p w14:paraId="7E54BC90" w14:textId="77777777" w:rsidR="00A133DB" w:rsidRPr="00033864" w:rsidRDefault="00A133DB" w:rsidP="00A133DB">
            <w:pPr>
              <w:spacing w:after="0"/>
              <w:rPr>
                <w:rFonts w:ascii="Times New Roman" w:hAnsi="Times New Roman"/>
              </w:rPr>
            </w:pPr>
            <w:r w:rsidRPr="00033864">
              <w:rPr>
                <w:rFonts w:ascii="Times New Roman" w:hAnsi="Times New Roman"/>
              </w:rPr>
              <w:t>2002</w:t>
            </w:r>
          </w:p>
        </w:tc>
        <w:tc>
          <w:tcPr>
            <w:tcW w:w="2678" w:type="dxa"/>
            <w:gridSpan w:val="2"/>
            <w:tcBorders>
              <w:top w:val="single" w:sz="4" w:space="0" w:color="auto"/>
              <w:bottom w:val="single" w:sz="4" w:space="0" w:color="auto"/>
            </w:tcBorders>
          </w:tcPr>
          <w:p w14:paraId="13D2DF65" w14:textId="77777777" w:rsidR="00A133DB" w:rsidRPr="00033864" w:rsidRDefault="00A133DB" w:rsidP="00A133DB">
            <w:pPr>
              <w:spacing w:after="0"/>
              <w:rPr>
                <w:rFonts w:ascii="Times New Roman" w:hAnsi="Times New Roman"/>
              </w:rPr>
            </w:pPr>
            <w:r w:rsidRPr="00033864">
              <w:rPr>
                <w:rFonts w:ascii="Times New Roman" w:hAnsi="Times New Roman"/>
              </w:rPr>
              <w:t>Fish die-off</w:t>
            </w:r>
          </w:p>
        </w:tc>
        <w:tc>
          <w:tcPr>
            <w:tcW w:w="4746" w:type="dxa"/>
            <w:tcBorders>
              <w:top w:val="single" w:sz="4" w:space="0" w:color="auto"/>
              <w:bottom w:val="single" w:sz="4" w:space="0" w:color="auto"/>
            </w:tcBorders>
          </w:tcPr>
          <w:p w14:paraId="1BD0DB91" w14:textId="77777777" w:rsidR="00A133DB" w:rsidRPr="00033864" w:rsidRDefault="00A133DB" w:rsidP="00A133DB">
            <w:pPr>
              <w:spacing w:after="0"/>
              <w:rPr>
                <w:rFonts w:ascii="Times New Roman" w:hAnsi="Times New Roman"/>
              </w:rPr>
            </w:pPr>
            <w:r w:rsidRPr="00033864">
              <w:rPr>
                <w:rFonts w:ascii="Times New Roman" w:hAnsi="Times New Roman"/>
              </w:rPr>
              <w:t>~30,000 adults die prior to spawning (primarily Chinook salmon), expected decrease in abundance of subsequent brood year, disease monitoring intensifies</w:t>
            </w:r>
          </w:p>
        </w:tc>
      </w:tr>
      <w:tr w:rsidR="00A133DB" w:rsidRPr="00033864" w14:paraId="1032F2E6" w14:textId="77777777" w:rsidTr="003A5B23">
        <w:tc>
          <w:tcPr>
            <w:tcW w:w="1432" w:type="dxa"/>
            <w:tcBorders>
              <w:top w:val="single" w:sz="4" w:space="0" w:color="auto"/>
              <w:bottom w:val="single" w:sz="4" w:space="0" w:color="auto"/>
            </w:tcBorders>
          </w:tcPr>
          <w:p w14:paraId="04060B24" w14:textId="77777777" w:rsidR="00A133DB" w:rsidRPr="00033864" w:rsidRDefault="00A133DB" w:rsidP="00A133DB">
            <w:pPr>
              <w:spacing w:after="0"/>
              <w:rPr>
                <w:rFonts w:ascii="Times New Roman" w:hAnsi="Times New Roman"/>
              </w:rPr>
            </w:pPr>
            <w:r w:rsidRPr="00033864">
              <w:rPr>
                <w:rFonts w:ascii="Times New Roman" w:hAnsi="Times New Roman"/>
              </w:rPr>
              <w:t>2001-2005</w:t>
            </w:r>
          </w:p>
        </w:tc>
        <w:tc>
          <w:tcPr>
            <w:tcW w:w="2678" w:type="dxa"/>
            <w:gridSpan w:val="2"/>
            <w:tcBorders>
              <w:top w:val="single" w:sz="4" w:space="0" w:color="auto"/>
              <w:bottom w:val="single" w:sz="4" w:space="0" w:color="auto"/>
            </w:tcBorders>
          </w:tcPr>
          <w:p w14:paraId="76E617ED" w14:textId="77777777" w:rsidR="00A133DB" w:rsidRPr="00033864" w:rsidRDefault="00A133DB" w:rsidP="00A133DB">
            <w:pPr>
              <w:spacing w:after="0"/>
              <w:rPr>
                <w:rFonts w:ascii="Times New Roman" w:hAnsi="Times New Roman"/>
              </w:rPr>
            </w:pPr>
            <w:r w:rsidRPr="00033864">
              <w:rPr>
                <w:rFonts w:ascii="Times New Roman" w:hAnsi="Times New Roman"/>
              </w:rPr>
              <w:t>Drought conditions</w:t>
            </w:r>
          </w:p>
        </w:tc>
        <w:tc>
          <w:tcPr>
            <w:tcW w:w="4746" w:type="dxa"/>
            <w:tcBorders>
              <w:top w:val="single" w:sz="4" w:space="0" w:color="auto"/>
              <w:bottom w:val="single" w:sz="4" w:space="0" w:color="auto"/>
            </w:tcBorders>
          </w:tcPr>
          <w:p w14:paraId="7430D39C" w14:textId="77777777" w:rsidR="00A133DB" w:rsidRPr="00033864" w:rsidRDefault="00A133DB" w:rsidP="00A133DB">
            <w:pPr>
              <w:spacing w:after="0"/>
              <w:rPr>
                <w:rFonts w:ascii="Times New Roman" w:hAnsi="Times New Roman"/>
              </w:rPr>
            </w:pPr>
            <w:r w:rsidRPr="00033864">
              <w:rPr>
                <w:rFonts w:ascii="Times New Roman" w:hAnsi="Times New Roman"/>
              </w:rPr>
              <w:t>Decreased flow, increase in summer water temperatures</w:t>
            </w:r>
          </w:p>
        </w:tc>
      </w:tr>
      <w:tr w:rsidR="00A133DB" w:rsidRPr="00033864" w14:paraId="11899D76" w14:textId="77777777" w:rsidTr="003A5B23">
        <w:tc>
          <w:tcPr>
            <w:tcW w:w="1432" w:type="dxa"/>
            <w:tcBorders>
              <w:top w:val="single" w:sz="4" w:space="0" w:color="auto"/>
              <w:bottom w:val="single" w:sz="4" w:space="0" w:color="auto"/>
            </w:tcBorders>
          </w:tcPr>
          <w:p w14:paraId="0D9D1256" w14:textId="77777777" w:rsidR="00A133DB" w:rsidRPr="00033864" w:rsidRDefault="00A133DB" w:rsidP="00A133DB">
            <w:pPr>
              <w:spacing w:after="0"/>
              <w:rPr>
                <w:rFonts w:ascii="Times New Roman" w:hAnsi="Times New Roman"/>
              </w:rPr>
            </w:pPr>
            <w:r w:rsidRPr="00033864">
              <w:rPr>
                <w:rFonts w:ascii="Times New Roman" w:hAnsi="Times New Roman"/>
              </w:rPr>
              <w:t>2003-2005</w:t>
            </w:r>
          </w:p>
        </w:tc>
        <w:tc>
          <w:tcPr>
            <w:tcW w:w="2678" w:type="dxa"/>
            <w:gridSpan w:val="2"/>
            <w:tcBorders>
              <w:top w:val="single" w:sz="4" w:space="0" w:color="auto"/>
              <w:bottom w:val="single" w:sz="4" w:space="0" w:color="auto"/>
            </w:tcBorders>
          </w:tcPr>
          <w:p w14:paraId="5DD52A3B" w14:textId="77777777" w:rsidR="00A133DB" w:rsidRPr="00033864" w:rsidRDefault="00A133DB" w:rsidP="00A133DB">
            <w:pPr>
              <w:spacing w:after="0"/>
              <w:rPr>
                <w:rFonts w:ascii="Times New Roman" w:hAnsi="Times New Roman"/>
              </w:rPr>
            </w:pPr>
            <w:r w:rsidRPr="00033864">
              <w:rPr>
                <w:rFonts w:ascii="Times New Roman" w:hAnsi="Times New Roman"/>
              </w:rPr>
              <w:t>Poor ocean conditions for salmon growth and survival</w:t>
            </w:r>
          </w:p>
        </w:tc>
        <w:tc>
          <w:tcPr>
            <w:tcW w:w="4746" w:type="dxa"/>
            <w:tcBorders>
              <w:top w:val="single" w:sz="4" w:space="0" w:color="auto"/>
              <w:bottom w:val="single" w:sz="4" w:space="0" w:color="auto"/>
            </w:tcBorders>
          </w:tcPr>
          <w:p w14:paraId="55C21417" w14:textId="77777777" w:rsidR="00A133DB" w:rsidRPr="00033864" w:rsidRDefault="00A133DB" w:rsidP="00A133DB">
            <w:pPr>
              <w:spacing w:after="0"/>
              <w:rPr>
                <w:rFonts w:ascii="Times New Roman" w:hAnsi="Times New Roman"/>
              </w:rPr>
            </w:pPr>
            <w:r w:rsidRPr="00033864">
              <w:rPr>
                <w:rFonts w:ascii="Times New Roman" w:hAnsi="Times New Roman"/>
              </w:rPr>
              <w:t>Warming of northeast Pacific Ocean (sea-surface temperatures), reduced productivity in California Current</w:t>
            </w:r>
          </w:p>
        </w:tc>
      </w:tr>
      <w:tr w:rsidR="00A133DB" w:rsidRPr="00033864" w14:paraId="2F1C0DE8" w14:textId="77777777" w:rsidTr="003A5B23">
        <w:tc>
          <w:tcPr>
            <w:tcW w:w="1432" w:type="dxa"/>
            <w:tcBorders>
              <w:top w:val="single" w:sz="4" w:space="0" w:color="auto"/>
              <w:bottom w:val="single" w:sz="4" w:space="0" w:color="auto"/>
            </w:tcBorders>
          </w:tcPr>
          <w:p w14:paraId="676A68F1" w14:textId="77777777" w:rsidR="00A133DB" w:rsidRPr="00033864" w:rsidRDefault="00A133DB" w:rsidP="00A133DB">
            <w:pPr>
              <w:spacing w:after="0"/>
              <w:rPr>
                <w:rFonts w:ascii="Times New Roman" w:hAnsi="Times New Roman"/>
              </w:rPr>
            </w:pPr>
            <w:r w:rsidRPr="00033864">
              <w:rPr>
                <w:rFonts w:ascii="Times New Roman" w:hAnsi="Times New Roman"/>
              </w:rPr>
              <w:t>2004</w:t>
            </w:r>
          </w:p>
        </w:tc>
        <w:tc>
          <w:tcPr>
            <w:tcW w:w="2678" w:type="dxa"/>
            <w:gridSpan w:val="2"/>
            <w:tcBorders>
              <w:top w:val="single" w:sz="4" w:space="0" w:color="auto"/>
              <w:bottom w:val="single" w:sz="4" w:space="0" w:color="auto"/>
            </w:tcBorders>
          </w:tcPr>
          <w:p w14:paraId="7848E4C7" w14:textId="77777777" w:rsidR="00A133DB" w:rsidRPr="00033864" w:rsidRDefault="00A133DB" w:rsidP="00A133DB">
            <w:pPr>
              <w:spacing w:after="0"/>
              <w:rPr>
                <w:rFonts w:ascii="Times New Roman" w:hAnsi="Times New Roman"/>
              </w:rPr>
            </w:pPr>
            <w:r w:rsidRPr="00033864">
              <w:rPr>
                <w:rFonts w:ascii="Times New Roman" w:hAnsi="Times New Roman"/>
              </w:rPr>
              <w:t>Blue green algae blooms</w:t>
            </w:r>
          </w:p>
        </w:tc>
        <w:tc>
          <w:tcPr>
            <w:tcW w:w="4746" w:type="dxa"/>
            <w:tcBorders>
              <w:top w:val="single" w:sz="4" w:space="0" w:color="auto"/>
              <w:bottom w:val="single" w:sz="4" w:space="0" w:color="auto"/>
            </w:tcBorders>
          </w:tcPr>
          <w:p w14:paraId="1F7D9078" w14:textId="77777777" w:rsidR="00A133DB" w:rsidRPr="00033864" w:rsidRDefault="00A133DB" w:rsidP="00A133DB">
            <w:pPr>
              <w:spacing w:after="0"/>
              <w:rPr>
                <w:rFonts w:ascii="Times New Roman" w:hAnsi="Times New Roman"/>
              </w:rPr>
            </w:pPr>
            <w:r w:rsidRPr="00033864">
              <w:rPr>
                <w:rFonts w:ascii="Times New Roman" w:hAnsi="Times New Roman"/>
              </w:rPr>
              <w:t>Concerns about harmful effects from blue-green algae blooms begin to be investigated</w:t>
            </w:r>
          </w:p>
        </w:tc>
      </w:tr>
      <w:tr w:rsidR="00A133DB" w:rsidRPr="00033864" w14:paraId="15765D9B" w14:textId="77777777" w:rsidTr="003A5B23">
        <w:tc>
          <w:tcPr>
            <w:tcW w:w="1432" w:type="dxa"/>
            <w:tcBorders>
              <w:top w:val="single" w:sz="4" w:space="0" w:color="auto"/>
              <w:bottom w:val="single" w:sz="4" w:space="0" w:color="auto"/>
            </w:tcBorders>
          </w:tcPr>
          <w:p w14:paraId="624E4D9A" w14:textId="77777777" w:rsidR="00A133DB" w:rsidRPr="00033864" w:rsidRDefault="00A133DB" w:rsidP="00A133DB">
            <w:pPr>
              <w:spacing w:after="0"/>
              <w:rPr>
                <w:rFonts w:ascii="Times New Roman" w:hAnsi="Times New Roman"/>
              </w:rPr>
            </w:pPr>
            <w:r w:rsidRPr="00033864">
              <w:rPr>
                <w:rFonts w:ascii="Times New Roman" w:hAnsi="Times New Roman"/>
              </w:rPr>
              <w:t>2006-2009</w:t>
            </w:r>
          </w:p>
        </w:tc>
        <w:tc>
          <w:tcPr>
            <w:tcW w:w="2678" w:type="dxa"/>
            <w:gridSpan w:val="2"/>
            <w:tcBorders>
              <w:top w:val="single" w:sz="4" w:space="0" w:color="auto"/>
              <w:bottom w:val="single" w:sz="4" w:space="0" w:color="auto"/>
            </w:tcBorders>
          </w:tcPr>
          <w:p w14:paraId="7104025B" w14:textId="77777777" w:rsidR="00A133DB" w:rsidRPr="00033864" w:rsidRDefault="00A133DB" w:rsidP="00A133DB">
            <w:pPr>
              <w:spacing w:after="0"/>
              <w:rPr>
                <w:rFonts w:ascii="Times New Roman" w:hAnsi="Times New Roman"/>
              </w:rPr>
            </w:pPr>
            <w:r w:rsidRPr="00033864">
              <w:rPr>
                <w:rFonts w:ascii="Times New Roman" w:hAnsi="Times New Roman"/>
              </w:rPr>
              <w:t>Drought conditions</w:t>
            </w:r>
          </w:p>
        </w:tc>
        <w:tc>
          <w:tcPr>
            <w:tcW w:w="4746" w:type="dxa"/>
            <w:tcBorders>
              <w:top w:val="single" w:sz="4" w:space="0" w:color="auto"/>
              <w:bottom w:val="single" w:sz="4" w:space="0" w:color="auto"/>
            </w:tcBorders>
          </w:tcPr>
          <w:p w14:paraId="41DB4F1A" w14:textId="77777777" w:rsidR="00A133DB" w:rsidRPr="00033864" w:rsidRDefault="00A133DB" w:rsidP="00A133DB">
            <w:pPr>
              <w:spacing w:after="0"/>
              <w:rPr>
                <w:rFonts w:ascii="Times New Roman" w:hAnsi="Times New Roman"/>
              </w:rPr>
            </w:pPr>
            <w:r w:rsidRPr="00033864">
              <w:rPr>
                <w:rFonts w:ascii="Times New Roman" w:hAnsi="Times New Roman"/>
              </w:rPr>
              <w:t>Decreased flow, increase in summer water temperatures</w:t>
            </w:r>
          </w:p>
        </w:tc>
      </w:tr>
    </w:tbl>
    <w:p w14:paraId="78F1CFE2" w14:textId="77777777" w:rsidR="00A133DB" w:rsidRDefault="00A133DB" w:rsidP="00A133DB">
      <w:pPr>
        <w:spacing w:after="0" w:line="480" w:lineRule="auto"/>
        <w:rPr>
          <w:rFonts w:ascii="Times New Roman" w:hAnsi="Times New Roman"/>
          <w:b/>
        </w:rPr>
      </w:pPr>
    </w:p>
    <w:p w14:paraId="6FC1035D" w14:textId="77777777" w:rsidR="00A133DB" w:rsidRPr="00033864" w:rsidRDefault="00A133DB" w:rsidP="00A133DB">
      <w:pPr>
        <w:spacing w:after="0" w:line="480" w:lineRule="auto"/>
        <w:rPr>
          <w:rFonts w:ascii="Times New Roman" w:hAnsi="Times New Roman"/>
          <w:b/>
        </w:rPr>
      </w:pPr>
      <w:r w:rsidRPr="00033864">
        <w:rPr>
          <w:rFonts w:ascii="Times New Roman" w:hAnsi="Times New Roman"/>
          <w:b/>
        </w:rPr>
        <w:t>Acknowledgements</w:t>
      </w:r>
    </w:p>
    <w:p w14:paraId="5AAB0723" w14:textId="77777777" w:rsidR="006B6AE3" w:rsidRDefault="00A133DB" w:rsidP="00A133DB">
      <w:pPr>
        <w:spacing w:after="0" w:line="480" w:lineRule="auto"/>
        <w:rPr>
          <w:rFonts w:ascii="Times New Roman" w:hAnsi="Times New Roman"/>
        </w:rPr>
      </w:pPr>
      <w:r w:rsidRPr="00033864">
        <w:rPr>
          <w:rFonts w:ascii="Times New Roman" w:hAnsi="Times New Roman"/>
        </w:rPr>
        <w:t xml:space="preserve">We thank the Klamath Basin Fisheries Task Force, Klamath National Forest and California Department of Fish and Game for providing funding to complete the analyses. We also thank CDFG (Diana Chesney, Morgan </w:t>
      </w:r>
      <w:proofErr w:type="spellStart"/>
      <w:r w:rsidRPr="00033864">
        <w:rPr>
          <w:rFonts w:ascii="Times New Roman" w:hAnsi="Times New Roman"/>
        </w:rPr>
        <w:t>Knechtle</w:t>
      </w:r>
      <w:proofErr w:type="spellEnd"/>
      <w:r w:rsidRPr="00033864">
        <w:rPr>
          <w:rFonts w:ascii="Times New Roman" w:hAnsi="Times New Roman"/>
        </w:rPr>
        <w:t xml:space="preserve">, Mark Hampton (now of NMFS), Wade </w:t>
      </w:r>
      <w:proofErr w:type="spellStart"/>
      <w:r w:rsidRPr="00033864">
        <w:rPr>
          <w:rFonts w:ascii="Times New Roman" w:hAnsi="Times New Roman"/>
        </w:rPr>
        <w:t>Sinnen</w:t>
      </w:r>
      <w:proofErr w:type="spellEnd"/>
      <w:r w:rsidRPr="00033864">
        <w:rPr>
          <w:rFonts w:ascii="Times New Roman" w:hAnsi="Times New Roman"/>
        </w:rPr>
        <w:t xml:space="preserve">), Yurok Tribe Fisheries (Dan Gale, Monica </w:t>
      </w:r>
      <w:proofErr w:type="spellStart"/>
      <w:r w:rsidRPr="00033864">
        <w:rPr>
          <w:rFonts w:ascii="Times New Roman" w:hAnsi="Times New Roman"/>
        </w:rPr>
        <w:t>Hiner</w:t>
      </w:r>
      <w:proofErr w:type="spellEnd"/>
      <w:r w:rsidRPr="00033864">
        <w:rPr>
          <w:rFonts w:ascii="Times New Roman" w:hAnsi="Times New Roman"/>
        </w:rPr>
        <w:t xml:space="preserve">), Salmon River Restoration Council (Tom </w:t>
      </w:r>
      <w:proofErr w:type="spellStart"/>
      <w:r w:rsidRPr="00033864">
        <w:rPr>
          <w:rFonts w:ascii="Times New Roman" w:hAnsi="Times New Roman"/>
        </w:rPr>
        <w:t>Hotaling</w:t>
      </w:r>
      <w:proofErr w:type="spellEnd"/>
      <w:r w:rsidRPr="00033864">
        <w:rPr>
          <w:rFonts w:ascii="Times New Roman" w:hAnsi="Times New Roman"/>
        </w:rPr>
        <w:t xml:space="preserve">) and Iron Gate Hatchery (Kim Rushton, </w:t>
      </w:r>
      <w:proofErr w:type="spellStart"/>
      <w:r w:rsidRPr="00033864">
        <w:rPr>
          <w:rFonts w:ascii="Times New Roman" w:hAnsi="Times New Roman"/>
        </w:rPr>
        <w:t>Jeree</w:t>
      </w:r>
      <w:proofErr w:type="spellEnd"/>
      <w:r w:rsidRPr="00033864">
        <w:rPr>
          <w:rFonts w:ascii="Times New Roman" w:hAnsi="Times New Roman"/>
        </w:rPr>
        <w:t xml:space="preserve"> Orr) for providing data.  Huge thanks to Joe Kiernan who was instrumental in facilitating the Bayesian change point analyses.  Finally, thanks to Lisa Thompson for her thoughtful review of this manuscript. </w:t>
      </w:r>
    </w:p>
    <w:p w14:paraId="6E3DA965" w14:textId="77777777" w:rsidR="00A133DB" w:rsidRPr="000C1054" w:rsidRDefault="00A133DB" w:rsidP="00A133DB">
      <w:pPr>
        <w:spacing w:after="0" w:line="480" w:lineRule="auto"/>
        <w:rPr>
          <w:rFonts w:ascii="Times New Roman" w:hAnsi="Times New Roman"/>
        </w:rPr>
      </w:pPr>
      <w:r>
        <w:rPr>
          <w:rFonts w:ascii="Times New Roman" w:hAnsi="Times New Roman"/>
          <w:b/>
        </w:rPr>
        <w:lastRenderedPageBreak/>
        <w:t>Literature cited</w:t>
      </w:r>
    </w:p>
    <w:p w14:paraId="4E98862B" w14:textId="77777777" w:rsidR="00A133DB" w:rsidRPr="000C1054" w:rsidRDefault="00626C8E" w:rsidP="00A133DB">
      <w:pPr>
        <w:spacing w:after="0" w:line="240" w:lineRule="auto"/>
        <w:ind w:left="720" w:hanging="720"/>
        <w:rPr>
          <w:rFonts w:ascii="Times New Roman" w:hAnsi="Times New Roman"/>
          <w:noProof/>
        </w:rPr>
      </w:pPr>
      <w:r w:rsidRPr="00033864">
        <w:rPr>
          <w:rFonts w:ascii="Times New Roman" w:hAnsi="Times New Roman"/>
        </w:rPr>
        <w:fldChar w:fldCharType="begin"/>
      </w:r>
      <w:r w:rsidR="00A133DB" w:rsidRPr="00033864">
        <w:rPr>
          <w:rFonts w:ascii="Times New Roman" w:hAnsi="Times New Roman"/>
        </w:rPr>
        <w:instrText xml:space="preserve"> ADDIN EN.REFLIST </w:instrText>
      </w:r>
      <w:r w:rsidRPr="00033864">
        <w:rPr>
          <w:rFonts w:ascii="Times New Roman" w:hAnsi="Times New Roman"/>
        </w:rPr>
        <w:fldChar w:fldCharType="separate"/>
      </w:r>
      <w:r w:rsidR="00A133DB" w:rsidRPr="000C1054">
        <w:rPr>
          <w:rFonts w:ascii="Times New Roman" w:hAnsi="Times New Roman"/>
          <w:noProof/>
        </w:rPr>
        <w:t xml:space="preserve">Allendorf, F. W. and R. F. Leary. 1988. Conservation and distribution of genetic variation in a polytypic species, the cutthroat trout. Conservation Biology </w:t>
      </w:r>
      <w:r w:rsidR="00A133DB" w:rsidRPr="000C1054">
        <w:rPr>
          <w:rFonts w:ascii="Times New Roman" w:hAnsi="Times New Roman"/>
          <w:b/>
          <w:noProof/>
        </w:rPr>
        <w:t>2</w:t>
      </w:r>
      <w:r w:rsidR="00A133DB" w:rsidRPr="000C1054">
        <w:rPr>
          <w:rFonts w:ascii="Times New Roman" w:hAnsi="Times New Roman"/>
          <w:noProof/>
        </w:rPr>
        <w:t>:170-184.</w:t>
      </w:r>
    </w:p>
    <w:p w14:paraId="4C6010D6"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Anderson, J. T. and P. Legendre. 1999. An empirical comparison of permutation methods for tests of partial regression coefficients in a linear model. Journal of Statistical Computation and Simulation:271-303.</w:t>
      </w:r>
    </w:p>
    <w:p w14:paraId="1C72CD3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Anderson, M. J. 2001. Permutation tests for univariate or multivariate analysis of variance and regression. Canadian Journal of Fisheries and Aquatic Sciences </w:t>
      </w:r>
      <w:r w:rsidRPr="000C1054">
        <w:rPr>
          <w:rFonts w:ascii="Times New Roman" w:hAnsi="Times New Roman"/>
          <w:b/>
          <w:noProof/>
        </w:rPr>
        <w:t>58</w:t>
      </w:r>
      <w:r w:rsidRPr="000C1054">
        <w:rPr>
          <w:rFonts w:ascii="Times New Roman" w:hAnsi="Times New Roman"/>
          <w:noProof/>
        </w:rPr>
        <w:t>:626–639.</w:t>
      </w:r>
    </w:p>
    <w:p w14:paraId="7B36966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Anderson, M. J. and J. Robinson. 2001. Permutation tests for linear models. Australian and New Zealand Journal of Statistics </w:t>
      </w:r>
      <w:r w:rsidRPr="000C1054">
        <w:rPr>
          <w:rFonts w:ascii="Times New Roman" w:hAnsi="Times New Roman"/>
          <w:b/>
          <w:noProof/>
        </w:rPr>
        <w:t>43</w:t>
      </w:r>
      <w:r w:rsidRPr="000C1054">
        <w:rPr>
          <w:rFonts w:ascii="Times New Roman" w:hAnsi="Times New Roman"/>
          <w:noProof/>
        </w:rPr>
        <w:t>:75-88.</w:t>
      </w:r>
    </w:p>
    <w:p w14:paraId="78350A2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Araki, H., B. A. Berejikian, M. J. Ford, and M. S. Blouin. 2008. Fitness of hatchery-reared salmonids in the wild. Evolutionary Applications </w:t>
      </w:r>
      <w:r w:rsidRPr="000C1054">
        <w:rPr>
          <w:rFonts w:ascii="Times New Roman" w:hAnsi="Times New Roman"/>
          <w:b/>
          <w:noProof/>
        </w:rPr>
        <w:t>1</w:t>
      </w:r>
      <w:r w:rsidRPr="000C1054">
        <w:rPr>
          <w:rFonts w:ascii="Times New Roman" w:hAnsi="Times New Roman"/>
          <w:noProof/>
        </w:rPr>
        <w:t>:342-355.</w:t>
      </w:r>
    </w:p>
    <w:p w14:paraId="25D3ED2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Araki, H., B. Cooper, and M. S. Blouin. 2007. Genetic effects of captive breeding cause a rapid, cumulative fitness decline in the wild. Science </w:t>
      </w:r>
      <w:r w:rsidRPr="000C1054">
        <w:rPr>
          <w:rFonts w:ascii="Times New Roman" w:hAnsi="Times New Roman"/>
          <w:b/>
          <w:noProof/>
        </w:rPr>
        <w:t>318</w:t>
      </w:r>
      <w:r w:rsidRPr="000C1054">
        <w:rPr>
          <w:rFonts w:ascii="Times New Roman" w:hAnsi="Times New Roman"/>
          <w:noProof/>
        </w:rPr>
        <w:t>:100-103.</w:t>
      </w:r>
    </w:p>
    <w:p w14:paraId="4E3E1A2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Araki, H., B. Cooper, and M. S. Blouin. 2009. Carry-over effect of captive breeding reduces reproductive fitness of wild-born descendants in the wild. Biology Letters </w:t>
      </w:r>
      <w:r w:rsidRPr="000C1054">
        <w:rPr>
          <w:rFonts w:ascii="Times New Roman" w:hAnsi="Times New Roman"/>
          <w:b/>
          <w:noProof/>
        </w:rPr>
        <w:t>5</w:t>
      </w:r>
      <w:r w:rsidRPr="000C1054">
        <w:rPr>
          <w:rFonts w:ascii="Times New Roman" w:hAnsi="Times New Roman"/>
          <w:noProof/>
        </w:rPr>
        <w:t>:621-624.</w:t>
      </w:r>
    </w:p>
    <w:p w14:paraId="3F7D54D5"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Barnett-Johnson, R., C. B. Grimes, C. F. Royer, and C. J. Donohoe. 2007. Identifying the contribution of wild and hatchery Chinook salmon (</w:t>
      </w:r>
      <w:r w:rsidRPr="000C1054">
        <w:rPr>
          <w:rFonts w:ascii="Times New Roman" w:hAnsi="Times New Roman"/>
          <w:i/>
          <w:noProof/>
        </w:rPr>
        <w:t>Oncorhynchus tshawytscha</w:t>
      </w:r>
      <w:r w:rsidRPr="000C1054">
        <w:rPr>
          <w:rFonts w:ascii="Times New Roman" w:hAnsi="Times New Roman"/>
          <w:noProof/>
        </w:rPr>
        <w:t xml:space="preserve">) to the ocean fishery using otolith microstructure as natural tags Canadian Journal of Fisheries and Aquatic Sciences </w:t>
      </w:r>
      <w:r w:rsidRPr="000C1054">
        <w:rPr>
          <w:rFonts w:ascii="Times New Roman" w:hAnsi="Times New Roman"/>
          <w:b/>
          <w:noProof/>
        </w:rPr>
        <w:t>64</w:t>
      </w:r>
      <w:r w:rsidRPr="000C1054">
        <w:rPr>
          <w:rFonts w:ascii="Times New Roman" w:hAnsi="Times New Roman"/>
          <w:noProof/>
        </w:rPr>
        <w:t>:1683-1692.</w:t>
      </w:r>
    </w:p>
    <w:p w14:paraId="462C37F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Battin, J., M. W. Wiley, M. H. Ruckelshaus, R. N. Palmer, E. Korb, K. K. Bartz, and H. Imaki. 2007. Projected impacts of climate change on salmon habitat restoration. Proceedings of the National Academy of Sciences </w:t>
      </w:r>
      <w:r w:rsidRPr="000C1054">
        <w:rPr>
          <w:rFonts w:ascii="Times New Roman" w:hAnsi="Times New Roman"/>
          <w:b/>
          <w:noProof/>
        </w:rPr>
        <w:t>104</w:t>
      </w:r>
      <w:r w:rsidRPr="000C1054">
        <w:rPr>
          <w:rFonts w:ascii="Times New Roman" w:hAnsi="Times New Roman"/>
          <w:noProof/>
        </w:rPr>
        <w:t>:6720-6725.</w:t>
      </w:r>
    </w:p>
    <w:p w14:paraId="296C98C3"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Beamish, R., R. Sweeting, C. Neville, K. Lange, T. Beacham, and D. Preikshot. 2011. Wild Chinook salmon survive better than hatchery salmon in a period of poor production. Environmental Biology of Fishes:1-14.</w:t>
      </w:r>
    </w:p>
    <w:p w14:paraId="462D3EF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Beamish, R. J. and C. Mahnken. 2001. A critical size and period hypothesis to explain natural regulation of salmon abundance and the linkage to climate and climate change. Progress In Oceanography </w:t>
      </w:r>
      <w:r w:rsidRPr="000C1054">
        <w:rPr>
          <w:rFonts w:ascii="Times New Roman" w:hAnsi="Times New Roman"/>
          <w:b/>
          <w:noProof/>
        </w:rPr>
        <w:t>49</w:t>
      </w:r>
      <w:r w:rsidRPr="000C1054">
        <w:rPr>
          <w:rFonts w:ascii="Times New Roman" w:hAnsi="Times New Roman"/>
          <w:noProof/>
        </w:rPr>
        <w:t>:423-437.</w:t>
      </w:r>
    </w:p>
    <w:p w14:paraId="50D65B0F"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Berejikian, B. A., E. P. Tezak, and S. L. Schroder. 2001. Reproductive behavior and breeding success of captively reared Chinook salmon. North American Journal of Fisheries Management </w:t>
      </w:r>
      <w:r w:rsidRPr="000C1054">
        <w:rPr>
          <w:rFonts w:ascii="Times New Roman" w:hAnsi="Times New Roman"/>
          <w:b/>
          <w:noProof/>
        </w:rPr>
        <w:t>21</w:t>
      </w:r>
      <w:r w:rsidRPr="000C1054">
        <w:rPr>
          <w:rFonts w:ascii="Times New Roman" w:hAnsi="Times New Roman"/>
          <w:noProof/>
        </w:rPr>
        <w:t>:255 - 260.</w:t>
      </w:r>
    </w:p>
    <w:p w14:paraId="4A701E8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Bisson, P. A., C. C. Coutant, D. Goodman, R. Gramling, D. Lettenmaier, J. Lichatowich, W. Liss, E. Loudenslager, L. McDonald, D. Philipp, and B. Riddell. 2002. Hatchery surpluses in the Pacific Northwest. Fisheries </w:t>
      </w:r>
      <w:r w:rsidRPr="000C1054">
        <w:rPr>
          <w:rFonts w:ascii="Times New Roman" w:hAnsi="Times New Roman"/>
          <w:b/>
          <w:noProof/>
        </w:rPr>
        <w:t>27</w:t>
      </w:r>
      <w:r w:rsidRPr="000C1054">
        <w:rPr>
          <w:rFonts w:ascii="Times New Roman" w:hAnsi="Times New Roman"/>
          <w:noProof/>
        </w:rPr>
        <w:t>:16 - 27.</w:t>
      </w:r>
    </w:p>
    <w:p w14:paraId="4A50C15E"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Box, G. E. P., G. M. Jenkins, and G. C. Reinsel. 2008. Time series analysis - forecasting and control. Page 784. Wiley and Sons, Inc.</w:t>
      </w:r>
    </w:p>
    <w:p w14:paraId="17170B3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Brannon, E. L., D. F. Amend, M. A. Cronin, J. E. Lannan, S. LaPatra, W. J. McNeil, R. E. Noble, C. E. Smith, A. J. Talbot, G. A. Wedemeyer, and H. Westers. 2004. The controversy about salmon hatcheries. Fisheries </w:t>
      </w:r>
      <w:r w:rsidRPr="000C1054">
        <w:rPr>
          <w:rFonts w:ascii="Times New Roman" w:hAnsi="Times New Roman"/>
          <w:b/>
          <w:noProof/>
        </w:rPr>
        <w:t>29</w:t>
      </w:r>
      <w:r w:rsidRPr="000C1054">
        <w:rPr>
          <w:rFonts w:ascii="Times New Roman" w:hAnsi="Times New Roman"/>
          <w:noProof/>
        </w:rPr>
        <w:t>:12-31.</w:t>
      </w:r>
    </w:p>
    <w:p w14:paraId="6A151AAF"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Brauner, C. J., G. K. Iwama, and D. J. Randall. 1994. The effect sf short-duration seawater exposure on the swimming performance of wild and hatchery-reared juvenile coho salmon (</w:t>
      </w:r>
      <w:r w:rsidRPr="000C1054">
        <w:rPr>
          <w:rFonts w:ascii="Times New Roman" w:hAnsi="Times New Roman"/>
          <w:i/>
          <w:noProof/>
        </w:rPr>
        <w:t>Oncorhynchus kisutch</w:t>
      </w:r>
      <w:r w:rsidRPr="000C1054">
        <w:rPr>
          <w:rFonts w:ascii="Times New Roman" w:hAnsi="Times New Roman"/>
          <w:noProof/>
        </w:rPr>
        <w:t xml:space="preserve">) during smoltification. Canadian Journal of Fisheries and Aquatic Sciences </w:t>
      </w:r>
      <w:r w:rsidRPr="000C1054">
        <w:rPr>
          <w:rFonts w:ascii="Times New Roman" w:hAnsi="Times New Roman"/>
          <w:b/>
          <w:noProof/>
        </w:rPr>
        <w:t>51</w:t>
      </w:r>
      <w:r w:rsidRPr="000C1054">
        <w:rPr>
          <w:rFonts w:ascii="Times New Roman" w:hAnsi="Times New Roman"/>
          <w:noProof/>
        </w:rPr>
        <w:t>:2188-2194.</w:t>
      </w:r>
    </w:p>
    <w:p w14:paraId="46AD9B24"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Brown, L. R., P. B. Moyle, and R. M. Yoshiyama. 1994. Historical decline and current status of coho salmon in California. North American Journal of Fisheries Management </w:t>
      </w:r>
      <w:r w:rsidRPr="000C1054">
        <w:rPr>
          <w:rFonts w:ascii="Times New Roman" w:hAnsi="Times New Roman"/>
          <w:b/>
          <w:noProof/>
        </w:rPr>
        <w:t>14</w:t>
      </w:r>
      <w:r w:rsidRPr="000C1054">
        <w:rPr>
          <w:rFonts w:ascii="Times New Roman" w:hAnsi="Times New Roman"/>
          <w:noProof/>
        </w:rPr>
        <w:t>:237 - 261.</w:t>
      </w:r>
    </w:p>
    <w:p w14:paraId="0D259FAE"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Buhle, E. R., K. K. Holsman, M. D. Scheuerell, and A. Albaugh. 2009. Using an unplanned experiment to evaluate the effects of hatcheries and environmental variation on threatened populations of wild salmon. Biological Conservation </w:t>
      </w:r>
      <w:r w:rsidRPr="000C1054">
        <w:rPr>
          <w:rFonts w:ascii="Times New Roman" w:hAnsi="Times New Roman"/>
          <w:b/>
          <w:noProof/>
        </w:rPr>
        <w:t>142</w:t>
      </w:r>
      <w:r w:rsidRPr="000C1054">
        <w:rPr>
          <w:rFonts w:ascii="Times New Roman" w:hAnsi="Times New Roman"/>
          <w:noProof/>
        </w:rPr>
        <w:t>:2449-2455.</w:t>
      </w:r>
    </w:p>
    <w:p w14:paraId="776B8364"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lastRenderedPageBreak/>
        <w:t>Busby, P. J., T. C. Wainwright, and R. S. Waples. 1994. Status review for Klamath Mountains Province steelhead.</w:t>
      </w:r>
    </w:p>
    <w:p w14:paraId="729C817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CDFG. 2002. Status review of California coho salmon north of San Francisco. Sacramento.</w:t>
      </w:r>
    </w:p>
    <w:p w14:paraId="791FD964"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CDFG. 2003. September 2002 Klamath River fish kill: Preliminary analysis of contributing factors. Northern California-North Coast Region, Arcata.</w:t>
      </w:r>
    </w:p>
    <w:p w14:paraId="55E3DAD2"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Chilcote, M. W., S. A. Leider, and J. J. Loch. 1986. Differential reproductive success of hatchery and wild summer-run steelhead under natural conditions. Transactions of the American Fisheries Society </w:t>
      </w:r>
      <w:r w:rsidRPr="000C1054">
        <w:rPr>
          <w:rFonts w:ascii="Times New Roman" w:hAnsi="Times New Roman"/>
          <w:b/>
          <w:noProof/>
        </w:rPr>
        <w:t>115</w:t>
      </w:r>
      <w:r w:rsidRPr="000C1054">
        <w:rPr>
          <w:rFonts w:ascii="Times New Roman" w:hAnsi="Times New Roman"/>
          <w:noProof/>
        </w:rPr>
        <w:t>:726 - 735.</w:t>
      </w:r>
    </w:p>
    <w:p w14:paraId="214E901E"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Chittenden, C. M., C. A. Biagi, J. G. Davidsen, A. G. Davidsen, H. Kondo, A. McKnight, O.-P. Pedersen, P. A. Raven, A. H. Rikardsen, J. M. Shrimpton, B. Zuehlke, R. S. McKinley, and R. H. Devlin. 2010. Genetic versus rearing-environment effects on phenotype: hatchery and natural rearing effects on hatchery- and wild-born coho salmon. PLoS ONE </w:t>
      </w:r>
      <w:r w:rsidRPr="000C1054">
        <w:rPr>
          <w:rFonts w:ascii="Times New Roman" w:hAnsi="Times New Roman"/>
          <w:b/>
          <w:noProof/>
        </w:rPr>
        <w:t>5</w:t>
      </w:r>
      <w:r w:rsidRPr="000C1054">
        <w:rPr>
          <w:rFonts w:ascii="Times New Roman" w:hAnsi="Times New Roman"/>
          <w:noProof/>
        </w:rPr>
        <w:t>:e12261.</w:t>
      </w:r>
    </w:p>
    <w:p w14:paraId="5DFBA2F7"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Chittenden, C. M., S. Sura, K. G. Butterworth, K. F. Cubitt, N. P. Manel-La, S. Balfry, F. Okland, and R. S. McKinley. 2008. Riverine, estuarine and marine migratory behaviour and physiology of wild and hatchery-reared coho salmon </w:t>
      </w:r>
      <w:r w:rsidRPr="000C1054">
        <w:rPr>
          <w:rFonts w:ascii="Times New Roman" w:hAnsi="Times New Roman"/>
          <w:i/>
          <w:noProof/>
        </w:rPr>
        <w:t>Oncorhynchus kisutch</w:t>
      </w:r>
      <w:r w:rsidRPr="000C1054">
        <w:rPr>
          <w:rFonts w:ascii="Times New Roman" w:hAnsi="Times New Roman"/>
          <w:noProof/>
        </w:rPr>
        <w:t xml:space="preserve"> (Walbaum) smolts descending the Campbell River, BC, Canada. Journal of Fish Biology </w:t>
      </w:r>
      <w:r w:rsidRPr="000C1054">
        <w:rPr>
          <w:rFonts w:ascii="Times New Roman" w:hAnsi="Times New Roman"/>
          <w:b/>
          <w:noProof/>
        </w:rPr>
        <w:t>72</w:t>
      </w:r>
      <w:r w:rsidRPr="000C1054">
        <w:rPr>
          <w:rFonts w:ascii="Times New Roman" w:hAnsi="Times New Roman"/>
          <w:noProof/>
        </w:rPr>
        <w:t>:614-628.</w:t>
      </w:r>
    </w:p>
    <w:p w14:paraId="19A7D64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Cloern, J. E., K. A. Hieb, T. Jacobson, B. Sansó, E. Di Lorenzo, M. T. Stacey, J. L. Largier, W. Meiring, W. T. Peterson, T. M. Powell, M. Winder, and A. D. Jassby. 2010. Biological communities in San Francisco Bay track large-scale climate forcing over the North Pacific. Geophys. Res. Lett. </w:t>
      </w:r>
      <w:r w:rsidRPr="000C1054">
        <w:rPr>
          <w:rFonts w:ascii="Times New Roman" w:hAnsi="Times New Roman"/>
          <w:b/>
          <w:noProof/>
        </w:rPr>
        <w:t>37</w:t>
      </w:r>
      <w:r w:rsidRPr="000C1054">
        <w:rPr>
          <w:rFonts w:ascii="Times New Roman" w:hAnsi="Times New Roman"/>
          <w:noProof/>
        </w:rPr>
        <w:t>:L21602.</w:t>
      </w:r>
    </w:p>
    <w:p w14:paraId="56D4B8B0"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Cooperrider, A. and R. Garrett. 1995. Klamath basin ecosystem restoration strategy.  Klamath Basin Ecosystem Restoration Office. Klamath Falls.</w:t>
      </w:r>
    </w:p>
    <w:p w14:paraId="39BE0FAE"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Denison, D. G. T., B. K. Mallick, and A. F. M. Smith. 1998. Automatic Bayesian curve fitting. Journal of the Royal Statistical Society: Series B (Statistical Methodology) </w:t>
      </w:r>
      <w:r w:rsidRPr="000C1054">
        <w:rPr>
          <w:rFonts w:ascii="Times New Roman" w:hAnsi="Times New Roman"/>
          <w:b/>
          <w:noProof/>
        </w:rPr>
        <w:t>60</w:t>
      </w:r>
      <w:r w:rsidRPr="000C1054">
        <w:rPr>
          <w:rFonts w:ascii="Times New Roman" w:hAnsi="Times New Roman"/>
          <w:noProof/>
        </w:rPr>
        <w:t>:333-350.</w:t>
      </w:r>
    </w:p>
    <w:p w14:paraId="4B6C5496"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DiLorenzo, E., N. Schneider, K. M. Cobb, J. S. Franks, K. Chhak, A. J. Miller, J. C. McWilliams, S. J. Bograd, H. Arango, E. Curchitser, T. M. Powell, and P. Rivie`re. 2008. North Pacific Gyre Oscillation links ocean climate and ecosystem change. Geophysical Reseach Letters </w:t>
      </w:r>
      <w:r w:rsidRPr="000C1054">
        <w:rPr>
          <w:rFonts w:ascii="Times New Roman" w:hAnsi="Times New Roman"/>
          <w:b/>
          <w:noProof/>
        </w:rPr>
        <w:t>35</w:t>
      </w:r>
      <w:r w:rsidRPr="000C1054">
        <w:rPr>
          <w:rFonts w:ascii="Times New Roman" w:hAnsi="Times New Roman"/>
          <w:noProof/>
        </w:rPr>
        <w:t>:1-6.</w:t>
      </w:r>
    </w:p>
    <w:p w14:paraId="15F5D82F"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Dittman, A. H., D. May, D. A. Larsen, M. L. Moser, M. Johnston, and D. Fast. 2010. Homing and spawning site selection by supplemented hatchery- and natural-origin Yakima River spring Chinook salmon Transactions of the American Fisheries Society </w:t>
      </w:r>
      <w:r w:rsidRPr="000C1054">
        <w:rPr>
          <w:rFonts w:ascii="Times New Roman" w:hAnsi="Times New Roman"/>
          <w:b/>
          <w:noProof/>
        </w:rPr>
        <w:t>139</w:t>
      </w:r>
      <w:r w:rsidRPr="000C1054">
        <w:rPr>
          <w:rFonts w:ascii="Times New Roman" w:hAnsi="Times New Roman"/>
          <w:noProof/>
        </w:rPr>
        <w:t>:1014-1028.</w:t>
      </w:r>
    </w:p>
    <w:p w14:paraId="137346D0"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Diversity, C. f. B., O. Wild, E. P. I. Center, and T. L. Company. 2011. Petition to list upper Klamath Chinook salmon (</w:t>
      </w:r>
      <w:r w:rsidRPr="000C1054">
        <w:rPr>
          <w:rFonts w:ascii="Times New Roman" w:hAnsi="Times New Roman"/>
          <w:i/>
          <w:noProof/>
        </w:rPr>
        <w:t xml:space="preserve">Oncorhynchus tshawytscha) </w:t>
      </w:r>
      <w:r w:rsidRPr="000C1054">
        <w:rPr>
          <w:rFonts w:ascii="Times New Roman" w:hAnsi="Times New Roman"/>
          <w:noProof/>
        </w:rPr>
        <w:t>as a threatened or endangered species. San Francisco.</w:t>
      </w:r>
    </w:p>
    <w:p w14:paraId="487054D5"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Ebersole, J. L., W. J. Liss, and C. A. Frissell. 2001. Relationship between stream temperature, thermal refugia and rainbow trout </w:t>
      </w:r>
      <w:r w:rsidRPr="000C1054">
        <w:rPr>
          <w:rFonts w:ascii="Times New Roman" w:hAnsi="Times New Roman"/>
          <w:i/>
          <w:noProof/>
        </w:rPr>
        <w:t>Oncorhynchus mykiss</w:t>
      </w:r>
      <w:r w:rsidRPr="000C1054">
        <w:rPr>
          <w:rFonts w:ascii="Times New Roman" w:hAnsi="Times New Roman"/>
          <w:noProof/>
        </w:rPr>
        <w:t xml:space="preserve"> abundance in arid-land streams in the northwestern United States. Ecology of Freshwater Fish </w:t>
      </w:r>
      <w:r w:rsidRPr="000C1054">
        <w:rPr>
          <w:rFonts w:ascii="Times New Roman" w:hAnsi="Times New Roman"/>
          <w:b/>
          <w:noProof/>
        </w:rPr>
        <w:t>10</w:t>
      </w:r>
      <w:r w:rsidRPr="000C1054">
        <w:rPr>
          <w:rFonts w:ascii="Times New Roman" w:hAnsi="Times New Roman"/>
          <w:noProof/>
        </w:rPr>
        <w:t>:1-10.</w:t>
      </w:r>
    </w:p>
    <w:p w14:paraId="18733CD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Eldridge, W. and K. Killebrew. 2008. Genetic diversity over multiple generations of supplementation: an example from Chinook salmon using microsatellite and demographic data. Conservation Genetics </w:t>
      </w:r>
      <w:r w:rsidRPr="000C1054">
        <w:rPr>
          <w:rFonts w:ascii="Times New Roman" w:hAnsi="Times New Roman"/>
          <w:b/>
          <w:noProof/>
        </w:rPr>
        <w:t>9</w:t>
      </w:r>
      <w:r w:rsidRPr="000C1054">
        <w:rPr>
          <w:rFonts w:ascii="Times New Roman" w:hAnsi="Times New Roman"/>
          <w:noProof/>
        </w:rPr>
        <w:t>:13-28.</w:t>
      </w:r>
    </w:p>
    <w:p w14:paraId="17F2705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Flagg, T. A., B. A. Berejikian, J. E. Colt, W. W. Dickhoff, L. W. Harrell, D. J. Maynard, C. E. Nash, M. S. Strom, R. N. Iwamoto, and V. W. Mahnken. 2000. Ecological and behavioral impacts of artificial production strategies on the abundance of wild salmon populations. Seattle.</w:t>
      </w:r>
    </w:p>
    <w:p w14:paraId="4ACD21E2"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Fleming, I. A. 1994. Captive breeding and the conservation of wild salmon populations. Conservation Biology </w:t>
      </w:r>
      <w:r w:rsidRPr="000C1054">
        <w:rPr>
          <w:rFonts w:ascii="Times New Roman" w:hAnsi="Times New Roman"/>
          <w:b/>
          <w:noProof/>
        </w:rPr>
        <w:t>8</w:t>
      </w:r>
      <w:r w:rsidRPr="000C1054">
        <w:rPr>
          <w:rFonts w:ascii="Times New Roman" w:hAnsi="Times New Roman"/>
          <w:noProof/>
        </w:rPr>
        <w:t>:886-888.</w:t>
      </w:r>
    </w:p>
    <w:p w14:paraId="3A99B83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Fleming, I. A. and M. R. Gross. 1993. Breeding success of hatchery and wild coho salmon (</w:t>
      </w:r>
      <w:r w:rsidRPr="000C1054">
        <w:rPr>
          <w:rFonts w:ascii="Times New Roman" w:hAnsi="Times New Roman"/>
          <w:i/>
          <w:noProof/>
        </w:rPr>
        <w:t>Oncorhynchus kisutch</w:t>
      </w:r>
      <w:r w:rsidRPr="000C1054">
        <w:rPr>
          <w:rFonts w:ascii="Times New Roman" w:hAnsi="Times New Roman"/>
          <w:noProof/>
        </w:rPr>
        <w:t xml:space="preserve">) in competition. Ecological Applications </w:t>
      </w:r>
      <w:r w:rsidRPr="000C1054">
        <w:rPr>
          <w:rFonts w:ascii="Times New Roman" w:hAnsi="Times New Roman"/>
          <w:b/>
          <w:noProof/>
        </w:rPr>
        <w:t>3</w:t>
      </w:r>
      <w:r w:rsidRPr="000C1054">
        <w:rPr>
          <w:rFonts w:ascii="Times New Roman" w:hAnsi="Times New Roman"/>
          <w:noProof/>
        </w:rPr>
        <w:t>:230-245.</w:t>
      </w:r>
    </w:p>
    <w:p w14:paraId="363DCD89"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Goodman, D. 2005. Selection equilibrium for hatchery and wild spawning fitness in integrated breeding programs. Canadian Journal of Fisheries and Aquatic Sciences </w:t>
      </w:r>
      <w:r w:rsidRPr="000C1054">
        <w:rPr>
          <w:rFonts w:ascii="Times New Roman" w:hAnsi="Times New Roman"/>
          <w:b/>
          <w:noProof/>
        </w:rPr>
        <w:t>62</w:t>
      </w:r>
      <w:r w:rsidRPr="000C1054">
        <w:rPr>
          <w:rFonts w:ascii="Times New Roman" w:hAnsi="Times New Roman"/>
          <w:noProof/>
        </w:rPr>
        <w:t>:374-389.</w:t>
      </w:r>
    </w:p>
    <w:p w14:paraId="7C02BE4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lastRenderedPageBreak/>
        <w:t xml:space="preserve">Greene, C. M., J. E. Hall, K. R. Guilbault, and T. P. Quinn. 2010. Improved viability of populations with diverse life-history portfolios. Biology Letters </w:t>
      </w:r>
      <w:r w:rsidRPr="000C1054">
        <w:rPr>
          <w:rFonts w:ascii="Times New Roman" w:hAnsi="Times New Roman"/>
          <w:b/>
          <w:noProof/>
        </w:rPr>
        <w:t>6</w:t>
      </w:r>
      <w:r w:rsidRPr="000C1054">
        <w:rPr>
          <w:rFonts w:ascii="Times New Roman" w:hAnsi="Times New Roman"/>
          <w:noProof/>
        </w:rPr>
        <w:t>:382-386.</w:t>
      </w:r>
    </w:p>
    <w:p w14:paraId="104AD53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Gresh, T., J. Lichatowich, and P. Schoonmaker. 2000. An estimation of historic and current levels of salmon production in the northeast Pacific ecosystem: evidence of a nutrient deficit in the freshwater systems of the Pacific Northwest. Fisheries </w:t>
      </w:r>
      <w:r w:rsidRPr="000C1054">
        <w:rPr>
          <w:rFonts w:ascii="Times New Roman" w:hAnsi="Times New Roman"/>
          <w:b/>
          <w:noProof/>
        </w:rPr>
        <w:t>25</w:t>
      </w:r>
      <w:r w:rsidRPr="000C1054">
        <w:rPr>
          <w:rFonts w:ascii="Times New Roman" w:hAnsi="Times New Roman"/>
          <w:noProof/>
        </w:rPr>
        <w:t>:15-21.</w:t>
      </w:r>
    </w:p>
    <w:p w14:paraId="21E302B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Guillen, G. 2003. Klamath River fish die-off, September 2002 - causative factors of mortality. U.S. Fish and Wildlife Service, Arcata.</w:t>
      </w:r>
    </w:p>
    <w:p w14:paraId="1CEAF401" w14:textId="77777777" w:rsidR="00A133DB" w:rsidRDefault="00A133DB" w:rsidP="00A133DB">
      <w:pPr>
        <w:spacing w:after="0" w:line="240" w:lineRule="auto"/>
        <w:ind w:left="720" w:hanging="720"/>
        <w:rPr>
          <w:rFonts w:ascii="Times New Roman" w:hAnsi="Times New Roman"/>
          <w:noProof/>
        </w:rPr>
      </w:pPr>
      <w:r w:rsidRPr="000C1054">
        <w:rPr>
          <w:rFonts w:ascii="Times New Roman" w:hAnsi="Times New Roman"/>
          <w:noProof/>
        </w:rPr>
        <w:t>Gutierrez, C. M. 2006. Declaration concerning the Klamath River fall Chinook salmon fishery. Washington D.C.</w:t>
      </w:r>
    </w:p>
    <w:p w14:paraId="7C9F8A93"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Hamilton, J., M. Hampton, R. M. Quiñones, D. Rondorf, J. Simondet, and T. Smith. 2011. Synthesis of the effects to fish species of two management scenarios for the Secretarial Determination on removal of the lower four dams on the Klamath River. U.S. Fish and Wildlife Service Yreka.</w:t>
      </w:r>
    </w:p>
    <w:p w14:paraId="0F941CC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Hamilton, J. B., G. L. S. M. Curtis, S. M. Snedaker, and D. K. White. 2005. Distribution of anadromous fishes in the Upper Klamath River watershed prior to hydropower dams – a synthesis of the historical evidence. Fisheries </w:t>
      </w:r>
      <w:r w:rsidRPr="000C1054">
        <w:rPr>
          <w:rFonts w:ascii="Times New Roman" w:hAnsi="Times New Roman"/>
          <w:b/>
          <w:noProof/>
        </w:rPr>
        <w:t>30</w:t>
      </w:r>
      <w:r w:rsidRPr="000C1054">
        <w:rPr>
          <w:rFonts w:ascii="Times New Roman" w:hAnsi="Times New Roman"/>
          <w:noProof/>
        </w:rPr>
        <w:t>:10-20.</w:t>
      </w:r>
    </w:p>
    <w:p w14:paraId="4021671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Hard, J. J., M. R. Gross, M. Heino, R. Hilborn, R. G. Kope, R. Law, and J. D. Reynolds. 2008. Evolutionary consequences of fishing and their implications for salmon. Evolutionary Applications </w:t>
      </w:r>
      <w:r w:rsidRPr="000C1054">
        <w:rPr>
          <w:rFonts w:ascii="Times New Roman" w:hAnsi="Times New Roman"/>
          <w:b/>
          <w:noProof/>
        </w:rPr>
        <w:t>1</w:t>
      </w:r>
      <w:r w:rsidRPr="000C1054">
        <w:rPr>
          <w:rFonts w:ascii="Times New Roman" w:hAnsi="Times New Roman"/>
          <w:noProof/>
        </w:rPr>
        <w:t>:388-408.</w:t>
      </w:r>
    </w:p>
    <w:p w14:paraId="5C7CEB45"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Hare, S. R., N. J. Mantua, and R. C. Francis. 1999. Inverse Production Regimes: Alaska and West Coast Pacific Salmon. Fisheries </w:t>
      </w:r>
      <w:r w:rsidRPr="000C1054">
        <w:rPr>
          <w:rFonts w:ascii="Times New Roman" w:hAnsi="Times New Roman"/>
          <w:b/>
          <w:noProof/>
        </w:rPr>
        <w:t>24</w:t>
      </w:r>
      <w:r w:rsidRPr="000C1054">
        <w:rPr>
          <w:rFonts w:ascii="Times New Roman" w:hAnsi="Times New Roman"/>
          <w:noProof/>
        </w:rPr>
        <w:t>:6 - 14.</w:t>
      </w:r>
    </w:p>
    <w:p w14:paraId="3F5A90F4"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Heard, W. R. 1998. Do hatchery salmon affect the north Pacific Ocean ecosystem? NPAFC Bulletin </w:t>
      </w:r>
      <w:r w:rsidRPr="000C1054">
        <w:rPr>
          <w:rFonts w:ascii="Times New Roman" w:hAnsi="Times New Roman"/>
          <w:b/>
          <w:noProof/>
        </w:rPr>
        <w:t>1</w:t>
      </w:r>
      <w:r w:rsidRPr="000C1054">
        <w:rPr>
          <w:rFonts w:ascii="Times New Roman" w:hAnsi="Times New Roman"/>
          <w:noProof/>
        </w:rPr>
        <w:t>:405-411.</w:t>
      </w:r>
    </w:p>
    <w:p w14:paraId="1077C725"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Heath, D. D., J. W. Heath, C. A. Bryden, R. M. Johnson, and C. W. Fox. 2003. Rapid evolution of egg size in captive salmon. Science </w:t>
      </w:r>
      <w:r w:rsidRPr="000C1054">
        <w:rPr>
          <w:rFonts w:ascii="Times New Roman" w:hAnsi="Times New Roman"/>
          <w:b/>
          <w:noProof/>
        </w:rPr>
        <w:t>299</w:t>
      </w:r>
      <w:r w:rsidRPr="000C1054">
        <w:rPr>
          <w:rFonts w:ascii="Times New Roman" w:hAnsi="Times New Roman"/>
          <w:noProof/>
        </w:rPr>
        <w:t>:1738-1740.</w:t>
      </w:r>
    </w:p>
    <w:p w14:paraId="5E1F9C7F"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Heggenes, J., M. Beere, P. Tamkee, and E. B. Taylor. 2006. Genetic diversity in steelhead before and after conservation hatchery operation in a coastal, boreal river. Transactions of the American Fisheries Society </w:t>
      </w:r>
      <w:r w:rsidRPr="000C1054">
        <w:rPr>
          <w:rFonts w:ascii="Times New Roman" w:hAnsi="Times New Roman"/>
          <w:b/>
          <w:noProof/>
        </w:rPr>
        <w:t>135</w:t>
      </w:r>
      <w:r w:rsidRPr="000C1054">
        <w:rPr>
          <w:rFonts w:ascii="Times New Roman" w:hAnsi="Times New Roman"/>
          <w:noProof/>
        </w:rPr>
        <w:t>:261-267.</w:t>
      </w:r>
    </w:p>
    <w:p w14:paraId="7DC3ADF7"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Hilborn, R. 1992. Hatcheries and the future of salmon in the Northwest. Fisheries </w:t>
      </w:r>
      <w:r w:rsidRPr="000C1054">
        <w:rPr>
          <w:rFonts w:ascii="Times New Roman" w:hAnsi="Times New Roman"/>
          <w:b/>
          <w:noProof/>
        </w:rPr>
        <w:t>17</w:t>
      </w:r>
      <w:r w:rsidRPr="000C1054">
        <w:rPr>
          <w:rFonts w:ascii="Times New Roman" w:hAnsi="Times New Roman"/>
          <w:noProof/>
        </w:rPr>
        <w:t>:5-8.</w:t>
      </w:r>
    </w:p>
    <w:p w14:paraId="56F5EA45"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Hilborn, R. and D. Eggers. 2000. A review of the hatchery programs for pink salmon in Prince William Sound and Kodiak Island, Alaska. Transactions of the American Fisheries Society </w:t>
      </w:r>
      <w:r w:rsidRPr="000C1054">
        <w:rPr>
          <w:rFonts w:ascii="Times New Roman" w:hAnsi="Times New Roman"/>
          <w:b/>
          <w:noProof/>
        </w:rPr>
        <w:t>129</w:t>
      </w:r>
      <w:r w:rsidRPr="000C1054">
        <w:rPr>
          <w:rFonts w:ascii="Times New Roman" w:hAnsi="Times New Roman"/>
          <w:noProof/>
        </w:rPr>
        <w:t>:333 - 350.</w:t>
      </w:r>
    </w:p>
    <w:p w14:paraId="3329378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Hill, R. A. and J. R. Irvine. 2001. Standardizing spawner escapement data: a case study of the Nechako River Chinook salmon. North American Journal of Fisheries Management </w:t>
      </w:r>
      <w:r w:rsidRPr="000C1054">
        <w:rPr>
          <w:rFonts w:ascii="Times New Roman" w:hAnsi="Times New Roman"/>
          <w:b/>
          <w:noProof/>
        </w:rPr>
        <w:t>21</w:t>
      </w:r>
      <w:r w:rsidRPr="000C1054">
        <w:rPr>
          <w:rFonts w:ascii="Times New Roman" w:hAnsi="Times New Roman"/>
          <w:noProof/>
        </w:rPr>
        <w:t>:651 - 655.</w:t>
      </w:r>
    </w:p>
    <w:p w14:paraId="4F44F7EF"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Hjort, R. C. and C. B. Schreck. 1982. Phenotypic differences among stocks of hatchery and wild coho salmon, </w:t>
      </w:r>
      <w:r w:rsidRPr="000C1054">
        <w:rPr>
          <w:rFonts w:ascii="Times New Roman" w:hAnsi="Times New Roman"/>
          <w:i/>
          <w:noProof/>
        </w:rPr>
        <w:t>Oncorhynchus kisutch</w:t>
      </w:r>
      <w:r w:rsidRPr="000C1054">
        <w:rPr>
          <w:rFonts w:ascii="Times New Roman" w:hAnsi="Times New Roman"/>
          <w:noProof/>
        </w:rPr>
        <w:t xml:space="preserve">, in Oregon, Washington and California. Fishery Bulletin </w:t>
      </w:r>
      <w:r w:rsidRPr="000C1054">
        <w:rPr>
          <w:rFonts w:ascii="Times New Roman" w:hAnsi="Times New Roman"/>
          <w:b/>
          <w:noProof/>
        </w:rPr>
        <w:t>80</w:t>
      </w:r>
      <w:r w:rsidRPr="000C1054">
        <w:rPr>
          <w:rFonts w:ascii="Times New Roman" w:hAnsi="Times New Roman"/>
          <w:noProof/>
        </w:rPr>
        <w:t>:105-119.</w:t>
      </w:r>
    </w:p>
    <w:p w14:paraId="23E8724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Kaeriyama, M. 2004. Evaluation of carrying capacity of Pacific salmon in the North Pacific Ocean for ecosystem-based sustainable conservation management. NPAFC Bulletin </w:t>
      </w:r>
      <w:r w:rsidRPr="000C1054">
        <w:rPr>
          <w:rFonts w:ascii="Times New Roman" w:hAnsi="Times New Roman"/>
          <w:b/>
          <w:noProof/>
        </w:rPr>
        <w:t>5</w:t>
      </w:r>
      <w:r w:rsidRPr="000C1054">
        <w:rPr>
          <w:rFonts w:ascii="Times New Roman" w:hAnsi="Times New Roman"/>
          <w:noProof/>
        </w:rPr>
        <w:t>:1-4.</w:t>
      </w:r>
    </w:p>
    <w:p w14:paraId="2773E6B4"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Kier, W. M. and Associates. 1991. Long range plan for the Klamath River Basin Conservation Area Fishery Restoration Program. Klamath River Basin Fisheries Task Force, Yreka.</w:t>
      </w:r>
    </w:p>
    <w:p w14:paraId="24665EF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Knudsen, C. M., S. L. Shroder, C. A. Busack, M. V. Johnston, T. N. Pearsons, W. J. Bosch, and D. E. Fast. 2006. Comparison of life history traits between first-generation hatchery and wild upper Yakima River spring Chinook salmon. Transactions of the American Fisheries Society </w:t>
      </w:r>
      <w:r w:rsidRPr="000C1054">
        <w:rPr>
          <w:rFonts w:ascii="Times New Roman" w:hAnsi="Times New Roman"/>
          <w:b/>
          <w:noProof/>
        </w:rPr>
        <w:t>135</w:t>
      </w:r>
      <w:r w:rsidRPr="000C1054">
        <w:rPr>
          <w:rFonts w:ascii="Times New Roman" w:hAnsi="Times New Roman"/>
          <w:noProof/>
        </w:rPr>
        <w:t>:1130-1144.</w:t>
      </w:r>
    </w:p>
    <w:p w14:paraId="0656A9F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Kope, R. 2006. Cumulative effects of multiple sources of bias in estimating spawner-recruit parameters with application to harvested stocks of Chinook salmon (</w:t>
      </w:r>
      <w:r w:rsidRPr="000C1054">
        <w:rPr>
          <w:rFonts w:ascii="Times New Roman" w:hAnsi="Times New Roman"/>
          <w:i/>
          <w:noProof/>
        </w:rPr>
        <w:t>Oncorhynchus tshawytscha</w:t>
      </w:r>
      <w:r w:rsidRPr="000C1054">
        <w:rPr>
          <w:rFonts w:ascii="Times New Roman" w:hAnsi="Times New Roman"/>
          <w:noProof/>
        </w:rPr>
        <w:t xml:space="preserve">). Fisheries Research </w:t>
      </w:r>
      <w:r w:rsidRPr="000C1054">
        <w:rPr>
          <w:rFonts w:ascii="Times New Roman" w:hAnsi="Times New Roman"/>
          <w:b/>
          <w:noProof/>
        </w:rPr>
        <w:t>82</w:t>
      </w:r>
      <w:r w:rsidRPr="000C1054">
        <w:rPr>
          <w:rFonts w:ascii="Times New Roman" w:hAnsi="Times New Roman"/>
          <w:noProof/>
        </w:rPr>
        <w:t>:101-110.</w:t>
      </w:r>
    </w:p>
    <w:p w14:paraId="45C40A7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lastRenderedPageBreak/>
        <w:t xml:space="preserve">Korman, J. and P. S. Higgins. 1997. Utility of escapement time series data for monitoring the response of salmon populations to habitat alteration. Canadian Journal of Fisheries and Aquatic Sciences </w:t>
      </w:r>
      <w:r w:rsidRPr="000C1054">
        <w:rPr>
          <w:rFonts w:ascii="Times New Roman" w:hAnsi="Times New Roman"/>
          <w:b/>
          <w:noProof/>
        </w:rPr>
        <w:t>54</w:t>
      </w:r>
      <w:r w:rsidRPr="000C1054">
        <w:rPr>
          <w:rFonts w:ascii="Times New Roman" w:hAnsi="Times New Roman"/>
          <w:noProof/>
        </w:rPr>
        <w:t>:2058–2067.</w:t>
      </w:r>
    </w:p>
    <w:p w14:paraId="0CD2D3A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Kostow, K. 2009. Factors that contribute to the ecological risks of salmon and steelhead hatchery programs and some mitigating strategies. Reviews in Fish Biology and Fisheries </w:t>
      </w:r>
      <w:r w:rsidRPr="000C1054">
        <w:rPr>
          <w:rFonts w:ascii="Times New Roman" w:hAnsi="Times New Roman"/>
          <w:b/>
          <w:noProof/>
        </w:rPr>
        <w:t>19</w:t>
      </w:r>
      <w:r w:rsidRPr="000C1054">
        <w:rPr>
          <w:rFonts w:ascii="Times New Roman" w:hAnsi="Times New Roman"/>
          <w:noProof/>
        </w:rPr>
        <w:t>:9-31.</w:t>
      </w:r>
    </w:p>
    <w:p w14:paraId="0F0F2FC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Kostow, K. E. 2004. Differences in juvenile phenotypes and survival between hatchery stocks and a natural population provide evidence for modified selection due to captive breeding. Canadian Journal of Fisheries and Aquatic Sciences </w:t>
      </w:r>
      <w:r w:rsidRPr="000C1054">
        <w:rPr>
          <w:rFonts w:ascii="Times New Roman" w:hAnsi="Times New Roman"/>
          <w:b/>
          <w:noProof/>
        </w:rPr>
        <w:t>61</w:t>
      </w:r>
      <w:r w:rsidRPr="000C1054">
        <w:rPr>
          <w:rFonts w:ascii="Times New Roman" w:hAnsi="Times New Roman"/>
          <w:noProof/>
        </w:rPr>
        <w:t>:577–589.</w:t>
      </w:r>
    </w:p>
    <w:p w14:paraId="54A9756E"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Kostow, K. E., A. R. Marshall, and S. R. Phelps. 2003. Naturally spawning hatchery steelhead contribute to smolt production but experience low reproductive success. Transactions of the American Fisheries Society </w:t>
      </w:r>
      <w:r w:rsidRPr="000C1054">
        <w:rPr>
          <w:rFonts w:ascii="Times New Roman" w:hAnsi="Times New Roman"/>
          <w:b/>
          <w:noProof/>
        </w:rPr>
        <w:t>132</w:t>
      </w:r>
      <w:r w:rsidRPr="000C1054">
        <w:rPr>
          <w:rFonts w:ascii="Times New Roman" w:hAnsi="Times New Roman"/>
          <w:noProof/>
        </w:rPr>
        <w:t>:780 - 790.</w:t>
      </w:r>
    </w:p>
    <w:p w14:paraId="040AF26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Lackey, R. T., D. H. Lach, and S. L. Duncan, editors. 2006. Salmon 2100: the future of wild Pacific salmon. American Fisheries Society, Bethesda.</w:t>
      </w:r>
    </w:p>
    <w:p w14:paraId="3301188E"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Leider, S. A., P. L. Hulett, J. J. Loch, and M. W. Chilcote. 1990. Electrophoretic comparison of the reproductive success of naturally spawning transplanted and wild steelhead trout through the returning adult stage. Aquaculture </w:t>
      </w:r>
      <w:r w:rsidRPr="000C1054">
        <w:rPr>
          <w:rFonts w:ascii="Times New Roman" w:hAnsi="Times New Roman"/>
          <w:b/>
          <w:noProof/>
        </w:rPr>
        <w:t>88</w:t>
      </w:r>
      <w:r w:rsidRPr="000C1054">
        <w:rPr>
          <w:rFonts w:ascii="Times New Roman" w:hAnsi="Times New Roman"/>
          <w:noProof/>
        </w:rPr>
        <w:t>:239-252.</w:t>
      </w:r>
    </w:p>
    <w:p w14:paraId="4C17C49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Levin, P. S. 2003. Regional differences in responses of Chinook salmon populations to large-scale climatic patterns. Journal of Biogeography </w:t>
      </w:r>
      <w:r w:rsidRPr="000C1054">
        <w:rPr>
          <w:rFonts w:ascii="Times New Roman" w:hAnsi="Times New Roman"/>
          <w:b/>
          <w:noProof/>
        </w:rPr>
        <w:t>30</w:t>
      </w:r>
      <w:r w:rsidRPr="000C1054">
        <w:rPr>
          <w:rFonts w:ascii="Times New Roman" w:hAnsi="Times New Roman"/>
          <w:noProof/>
        </w:rPr>
        <w:t>:711-717.</w:t>
      </w:r>
    </w:p>
    <w:p w14:paraId="46DDE039"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Levin, P. S. and J. G. Williams. 2002. Interspecific effects of artificially propagated fish: an additional conservation risk for salmon Conservation Biology </w:t>
      </w:r>
      <w:r w:rsidRPr="000C1054">
        <w:rPr>
          <w:rFonts w:ascii="Times New Roman" w:hAnsi="Times New Roman"/>
          <w:b/>
          <w:noProof/>
        </w:rPr>
        <w:t>16</w:t>
      </w:r>
      <w:r w:rsidRPr="000C1054">
        <w:rPr>
          <w:rFonts w:ascii="Times New Roman" w:hAnsi="Times New Roman"/>
          <w:noProof/>
        </w:rPr>
        <w:t>:1581-1587.</w:t>
      </w:r>
    </w:p>
    <w:p w14:paraId="48EFBED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Levin, P. S., R. W. Zabel, and J. G. Williams. 2001. The road to extinction is paved with good intentions: negative association of fish hatcheries with threatened salmon. Proceedings of the Royal Society of London. Series B: Biological Sciences </w:t>
      </w:r>
      <w:r w:rsidRPr="000C1054">
        <w:rPr>
          <w:rFonts w:ascii="Times New Roman" w:hAnsi="Times New Roman"/>
          <w:b/>
          <w:noProof/>
        </w:rPr>
        <w:t>268</w:t>
      </w:r>
      <w:r w:rsidRPr="000C1054">
        <w:rPr>
          <w:rFonts w:ascii="Times New Roman" w:hAnsi="Times New Roman"/>
          <w:noProof/>
        </w:rPr>
        <w:t>:1153-1158.</w:t>
      </w:r>
    </w:p>
    <w:p w14:paraId="30798A5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Lichatowich, J. A. 1999. Salmon without rivers: a history of the Pacific salmon crisis. Island Press, Washington D.C.</w:t>
      </w:r>
    </w:p>
    <w:p w14:paraId="41BDCB1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Lindley, S. T., C. B. Grimes, M. S. Mohr, W. Peterson, J. Stein, J. T. Anderson, L. W. Botsford, D. L. Bottom, C. A. Busack, T. K. Collier, J. Ferguson, J. C. Garza, A. M. Grover, D. G. Hankin, R. G. Kope, P. W. Lawson, A. Low, R. B. MacFarlane, K. Moore, M. Palmer-Zwahlen, F. B. Schwing, J. Smith, C. Tracy, R. Webb, B. K. Wells, and T. H. Williams. 2009. What caused the Sacramento River fall Chinook stock collapse? , National Marine Fisheries Service, Santa Cruz.</w:t>
      </w:r>
    </w:p>
    <w:p w14:paraId="2925A2E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Mantua, N. J. and S. R. Hare. 2002. The Pacific Decadal Oscillation. Journal of Oceanography </w:t>
      </w:r>
      <w:r w:rsidRPr="000C1054">
        <w:rPr>
          <w:rFonts w:ascii="Times New Roman" w:hAnsi="Times New Roman"/>
          <w:b/>
          <w:noProof/>
        </w:rPr>
        <w:t>58</w:t>
      </w:r>
      <w:r w:rsidRPr="000C1054">
        <w:rPr>
          <w:rFonts w:ascii="Times New Roman" w:hAnsi="Times New Roman"/>
          <w:noProof/>
        </w:rPr>
        <w:t>:35-44.</w:t>
      </w:r>
    </w:p>
    <w:p w14:paraId="23E828F4"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Mantua, N. J., S. R. Hare, Y. Zhang, J. M. Wallace, and R. C. Francis. 1997. A Pacific interdecadal climate oscillation with impacts on salmon production Bulletin of the American Meteorological Society </w:t>
      </w:r>
      <w:r w:rsidRPr="000C1054">
        <w:rPr>
          <w:rFonts w:ascii="Times New Roman" w:hAnsi="Times New Roman"/>
          <w:b/>
          <w:noProof/>
        </w:rPr>
        <w:t>78</w:t>
      </w:r>
      <w:r w:rsidRPr="000C1054">
        <w:rPr>
          <w:rFonts w:ascii="Times New Roman" w:hAnsi="Times New Roman"/>
          <w:noProof/>
        </w:rPr>
        <w:t>:1069-1079.</w:t>
      </w:r>
    </w:p>
    <w:p w14:paraId="1C77DDB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McClure, M. M., F. M. Utter, C. Baldwin, R. W. Carmichael, P. F. Hassemer, P. J. Howell, P. Spruell, T. D. Cooney, H. A. Schaller, and C. E. Petrosky. 2008. Evolutionary effects of alternative artificial propagation programs: implications for viability of endangered anadromous salmonids. Evolutionary Applications </w:t>
      </w:r>
      <w:r w:rsidRPr="000C1054">
        <w:rPr>
          <w:rFonts w:ascii="Times New Roman" w:hAnsi="Times New Roman"/>
          <w:b/>
          <w:noProof/>
        </w:rPr>
        <w:t>1</w:t>
      </w:r>
      <w:r w:rsidRPr="000C1054">
        <w:rPr>
          <w:rFonts w:ascii="Times New Roman" w:hAnsi="Times New Roman"/>
          <w:noProof/>
        </w:rPr>
        <w:t>:356-375.</w:t>
      </w:r>
    </w:p>
    <w:p w14:paraId="3D81EE2E"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McLean, J. E., P. Bentzen, and T. P. Quinn. 2003. Differential reproductive success of sympatric, naturally spawning hatchery and wild steelhead trout (</w:t>
      </w:r>
      <w:r w:rsidRPr="000C1054">
        <w:rPr>
          <w:rFonts w:ascii="Times New Roman" w:hAnsi="Times New Roman"/>
          <w:i/>
          <w:noProof/>
        </w:rPr>
        <w:t>Oncorhynchus mykiss</w:t>
      </w:r>
      <w:r w:rsidRPr="000C1054">
        <w:rPr>
          <w:rFonts w:ascii="Times New Roman" w:hAnsi="Times New Roman"/>
          <w:noProof/>
        </w:rPr>
        <w:t xml:space="preserve">) through the adult stage Canadian Journal of Fisheries and Aquatic Sciences </w:t>
      </w:r>
      <w:r w:rsidRPr="000C1054">
        <w:rPr>
          <w:rFonts w:ascii="Times New Roman" w:hAnsi="Times New Roman"/>
          <w:b/>
          <w:noProof/>
        </w:rPr>
        <w:t>60</w:t>
      </w:r>
      <w:r w:rsidRPr="000C1054">
        <w:rPr>
          <w:rFonts w:ascii="Times New Roman" w:hAnsi="Times New Roman"/>
          <w:noProof/>
        </w:rPr>
        <w:t>:433-440.</w:t>
      </w:r>
    </w:p>
    <w:p w14:paraId="3C9B2AB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McLean, J. E., P. Bentzen, and T. P. Quinn. 2004. Differential reproductive success of sympatric, naturally spawning hatchery and wild steelhead trout through the adult stage Canadian Journal of Fisheries and Aquatic Sciences </w:t>
      </w:r>
      <w:r w:rsidRPr="000C1054">
        <w:rPr>
          <w:rFonts w:ascii="Times New Roman" w:hAnsi="Times New Roman"/>
          <w:b/>
          <w:noProof/>
        </w:rPr>
        <w:t>60</w:t>
      </w:r>
      <w:r w:rsidRPr="000C1054">
        <w:rPr>
          <w:rFonts w:ascii="Times New Roman" w:hAnsi="Times New Roman"/>
          <w:noProof/>
        </w:rPr>
        <w:t>:433–440.</w:t>
      </w:r>
    </w:p>
    <w:p w14:paraId="27C347D7"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Meffe, G. K. 1992. Techno-arrogance and halfway technologies: salmon hatcheries on the Pacific coast of North America. Conservation Biology </w:t>
      </w:r>
      <w:r w:rsidRPr="000C1054">
        <w:rPr>
          <w:rFonts w:ascii="Times New Roman" w:hAnsi="Times New Roman"/>
          <w:b/>
          <w:noProof/>
        </w:rPr>
        <w:t>6</w:t>
      </w:r>
      <w:r w:rsidRPr="000C1054">
        <w:rPr>
          <w:rFonts w:ascii="Times New Roman" w:hAnsi="Times New Roman"/>
          <w:noProof/>
        </w:rPr>
        <w:t>:350-354.</w:t>
      </w:r>
    </w:p>
    <w:p w14:paraId="09A7B8E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Melnychuk, M. C., D. W. Welch, and C. J. Walters. 2010. Spatio-temporal migration patterns of Pacific salmon smolts in rivers and coastal marine waters. PLoS ONE </w:t>
      </w:r>
      <w:r w:rsidRPr="000C1054">
        <w:rPr>
          <w:rFonts w:ascii="Times New Roman" w:hAnsi="Times New Roman"/>
          <w:b/>
          <w:noProof/>
        </w:rPr>
        <w:t>5</w:t>
      </w:r>
      <w:r w:rsidRPr="000C1054">
        <w:rPr>
          <w:rFonts w:ascii="Times New Roman" w:hAnsi="Times New Roman"/>
          <w:noProof/>
        </w:rPr>
        <w:t>:e12916.</w:t>
      </w:r>
    </w:p>
    <w:p w14:paraId="026D5FC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lastRenderedPageBreak/>
        <w:t xml:space="preserve">Moore, J. W., M. McClure, L. A. Rogers, and D. E. Schindler. 2010. Synchronization and portfolio performance of threatened salmon. Conservation Letters </w:t>
      </w:r>
      <w:r w:rsidRPr="000C1054">
        <w:rPr>
          <w:rFonts w:ascii="Times New Roman" w:hAnsi="Times New Roman"/>
          <w:b/>
          <w:noProof/>
        </w:rPr>
        <w:t>3</w:t>
      </w:r>
      <w:r w:rsidRPr="000C1054">
        <w:rPr>
          <w:rFonts w:ascii="Times New Roman" w:hAnsi="Times New Roman"/>
          <w:noProof/>
        </w:rPr>
        <w:t>:340-348.</w:t>
      </w:r>
    </w:p>
    <w:p w14:paraId="3900BB79"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Mote, P. W., E. A. Parson, A. F. Hamlet, W. S. Keeton, D. Lettenmaier, N. Mantua, E. L. Miles, D. W. Peterson, D. L. Peterson, R. Slaughter, and A. K. Snover. 2003. Preparing for climatic change: the water, salmon, and forests of the Pacific Northwest. Climatic Change </w:t>
      </w:r>
      <w:r w:rsidRPr="000C1054">
        <w:rPr>
          <w:rFonts w:ascii="Times New Roman" w:hAnsi="Times New Roman"/>
          <w:b/>
          <w:noProof/>
        </w:rPr>
        <w:t>61</w:t>
      </w:r>
      <w:r w:rsidRPr="000C1054">
        <w:rPr>
          <w:rFonts w:ascii="Times New Roman" w:hAnsi="Times New Roman"/>
          <w:noProof/>
        </w:rPr>
        <w:t>:45-88.</w:t>
      </w:r>
    </w:p>
    <w:p w14:paraId="6C24EAC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Moyle, P. B. 2002. Inland fishes of California. University of California Press, Berkeley, Los Angeles, London.</w:t>
      </w:r>
    </w:p>
    <w:p w14:paraId="5F507CC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Moyle, P. B., J. A. Israel, and S. E. Purdy. 2008. Salmon, steelhead, and trout in California: status of an emblematic fauna. CalTrout, Inc., San Francisco.</w:t>
      </w:r>
    </w:p>
    <w:p w14:paraId="2DCFFB6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Mueter, F. J., B. J. Pyper, and R. M. Peterman. 2005. Relationships between coastal ocean conditions and survival rates of northeast Pacific salmon at multiple lags. Transactions of the American Fisheries Society </w:t>
      </w:r>
      <w:r w:rsidRPr="000C1054">
        <w:rPr>
          <w:rFonts w:ascii="Times New Roman" w:hAnsi="Times New Roman"/>
          <w:b/>
          <w:noProof/>
        </w:rPr>
        <w:t>134</w:t>
      </w:r>
      <w:r w:rsidRPr="000C1054">
        <w:rPr>
          <w:rFonts w:ascii="Times New Roman" w:hAnsi="Times New Roman"/>
          <w:noProof/>
        </w:rPr>
        <w:t>:105 - 119.</w:t>
      </w:r>
    </w:p>
    <w:p w14:paraId="1EED0DE4"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Mueter, F. J., D. M. Ware, and R. M. Peterman. 2002. Spatial correlation patterns in coastal environmental variables and survival rates of salmon in the north-east Pacific Ocean. Fisheries Oceanography </w:t>
      </w:r>
      <w:r w:rsidRPr="000C1054">
        <w:rPr>
          <w:rFonts w:ascii="Times New Roman" w:hAnsi="Times New Roman"/>
          <w:b/>
          <w:noProof/>
        </w:rPr>
        <w:t>11</w:t>
      </w:r>
      <w:r w:rsidRPr="000C1054">
        <w:rPr>
          <w:rFonts w:ascii="Times New Roman" w:hAnsi="Times New Roman"/>
          <w:noProof/>
        </w:rPr>
        <w:t>:205-218.</w:t>
      </w:r>
    </w:p>
    <w:p w14:paraId="073AAB63"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Murdoch, A. R., T. N. Pearsons, and T. W. Maitland. 2010. Estimating the spawning escapement of hatchery- and natural-origin spring Chinook salmon using redd and carcass data. North American Journal of Fisheries Management </w:t>
      </w:r>
      <w:r w:rsidRPr="000C1054">
        <w:rPr>
          <w:rFonts w:ascii="Times New Roman" w:hAnsi="Times New Roman"/>
          <w:b/>
          <w:noProof/>
        </w:rPr>
        <w:t>30</w:t>
      </w:r>
      <w:r w:rsidRPr="000C1054">
        <w:rPr>
          <w:rFonts w:ascii="Times New Roman" w:hAnsi="Times New Roman"/>
          <w:noProof/>
        </w:rPr>
        <w:t>:361 - 375.</w:t>
      </w:r>
    </w:p>
    <w:p w14:paraId="70CDBA59"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Myers, J. M., R. G. Kope, G. J. Bryant, D. Teel, L. J. Lierheimer, T. C. Wainwright, W. S. Grant, F. W. Waknitz, K. Neely, S. T. Lindley, and R. S. Waples. 1998. Status review of Chinook salmon from Washington, Idaho, Oregon, and California.</w:t>
      </w:r>
    </w:p>
    <w:p w14:paraId="1F72C9D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Myers, R. A., S. A. Levin, R. Lande, F. C. James, W. W. Murdoch, and R. T. Paine. 2004. Hatcheries and endangered salmon. Science </w:t>
      </w:r>
      <w:r w:rsidRPr="000C1054">
        <w:rPr>
          <w:rFonts w:ascii="Times New Roman" w:hAnsi="Times New Roman"/>
          <w:b/>
          <w:noProof/>
        </w:rPr>
        <w:t>303</w:t>
      </w:r>
      <w:r w:rsidRPr="000C1054">
        <w:rPr>
          <w:rFonts w:ascii="Times New Roman" w:hAnsi="Times New Roman"/>
          <w:noProof/>
        </w:rPr>
        <w:t>:1980.</w:t>
      </w:r>
    </w:p>
    <w:p w14:paraId="11B5168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Nehlsen, W., J. E. Williams, and J. A. Lichatowich. 1991. Pacific salmon at the crossroads: stocks at risk from California, Oregon, Idaho, and Washington. Fisheries </w:t>
      </w:r>
      <w:r w:rsidRPr="000C1054">
        <w:rPr>
          <w:rFonts w:ascii="Times New Roman" w:hAnsi="Times New Roman"/>
          <w:b/>
          <w:noProof/>
        </w:rPr>
        <w:t>16</w:t>
      </w:r>
      <w:r w:rsidRPr="000C1054">
        <w:rPr>
          <w:rFonts w:ascii="Times New Roman" w:hAnsi="Times New Roman"/>
          <w:noProof/>
        </w:rPr>
        <w:t>:4-21.</w:t>
      </w:r>
    </w:p>
    <w:p w14:paraId="6B2E8E23"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Nickelson, T. 2003. The influence of hatchery coho salmon (</w:t>
      </w:r>
      <w:r w:rsidRPr="000C1054">
        <w:rPr>
          <w:rFonts w:ascii="Times New Roman" w:hAnsi="Times New Roman"/>
          <w:i/>
          <w:noProof/>
        </w:rPr>
        <w:t>Oncorhynchus kisutch</w:t>
      </w:r>
      <w:r w:rsidRPr="000C1054">
        <w:rPr>
          <w:rFonts w:ascii="Times New Roman" w:hAnsi="Times New Roman"/>
          <w:noProof/>
        </w:rPr>
        <w:t xml:space="preserve">) on the productivity of wild coho salmon populations in Oregon coastal basins. Canadian Journal of Fisheries and Aquatic Sciences </w:t>
      </w:r>
      <w:r w:rsidRPr="000C1054">
        <w:rPr>
          <w:rFonts w:ascii="Times New Roman" w:hAnsi="Times New Roman"/>
          <w:b/>
          <w:noProof/>
        </w:rPr>
        <w:t>60</w:t>
      </w:r>
      <w:r w:rsidRPr="000C1054">
        <w:rPr>
          <w:rFonts w:ascii="Times New Roman" w:hAnsi="Times New Roman"/>
          <w:noProof/>
        </w:rPr>
        <w:t>:1050-1056.</w:t>
      </w:r>
    </w:p>
    <w:p w14:paraId="740FC50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NMFS. 2010. Operation of the Klamath Project between 2010 and 2018. Biological Opinion 151422SWR2008AR00148.</w:t>
      </w:r>
    </w:p>
    <w:p w14:paraId="1C06A88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Noakes, D. J., R. J. Beamish, R. M. Sweeting, and J. King. 2000. Changing the balance: interactions between hatchery and wild Pacific coho salmon in the presence of regime shifts. NPAFC Bulletin </w:t>
      </w:r>
      <w:r w:rsidRPr="000C1054">
        <w:rPr>
          <w:rFonts w:ascii="Times New Roman" w:hAnsi="Times New Roman"/>
          <w:b/>
          <w:noProof/>
        </w:rPr>
        <w:t>2</w:t>
      </w:r>
      <w:r w:rsidRPr="000C1054">
        <w:rPr>
          <w:rFonts w:ascii="Times New Roman" w:hAnsi="Times New Roman"/>
          <w:noProof/>
        </w:rPr>
        <w:t>.</w:t>
      </w:r>
    </w:p>
    <w:p w14:paraId="467C6783"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NRC. 2004. Endangered and threatened fishes in the Klamath River basin: causes of decline and strategies for recovery. The National Academies Press, Washington D.C.</w:t>
      </w:r>
    </w:p>
    <w:p w14:paraId="2D9BDAF7"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Pearse, D. E., C. J. Donohoe, and J. C. Garza. 2007. Population genetics of steelhead (</w:t>
      </w:r>
      <w:r w:rsidRPr="000C1054">
        <w:rPr>
          <w:rFonts w:ascii="Times New Roman" w:hAnsi="Times New Roman"/>
          <w:i/>
          <w:noProof/>
        </w:rPr>
        <w:t>Oncorhynchus mykiss</w:t>
      </w:r>
      <w:r w:rsidRPr="000C1054">
        <w:rPr>
          <w:rFonts w:ascii="Times New Roman" w:hAnsi="Times New Roman"/>
          <w:noProof/>
        </w:rPr>
        <w:t xml:space="preserve">) in the Klamath River. Environmental Biology of Fishes </w:t>
      </w:r>
      <w:r w:rsidRPr="000C1054">
        <w:rPr>
          <w:rFonts w:ascii="Times New Roman" w:hAnsi="Times New Roman"/>
          <w:b/>
          <w:noProof/>
        </w:rPr>
        <w:t>80</w:t>
      </w:r>
      <w:r w:rsidRPr="000C1054">
        <w:rPr>
          <w:rFonts w:ascii="Times New Roman" w:hAnsi="Times New Roman"/>
          <w:noProof/>
        </w:rPr>
        <w:t>:377-387.</w:t>
      </w:r>
    </w:p>
    <w:p w14:paraId="4F2C0F6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Peterson, W. T. and F. B. Schwing. 2003. A new climate regime in northeast pacific ecosystems. Geophys. Res. Lett. </w:t>
      </w:r>
      <w:r w:rsidRPr="000C1054">
        <w:rPr>
          <w:rFonts w:ascii="Times New Roman" w:hAnsi="Times New Roman"/>
          <w:b/>
          <w:noProof/>
        </w:rPr>
        <w:t>30</w:t>
      </w:r>
      <w:r w:rsidRPr="000C1054">
        <w:rPr>
          <w:rFonts w:ascii="Times New Roman" w:hAnsi="Times New Roman"/>
          <w:noProof/>
        </w:rPr>
        <w:t>:1896.</w:t>
      </w:r>
    </w:p>
    <w:p w14:paraId="685865F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Quinn, G. P. and M. J. Keough. 2002. Experimental design and data analysis for biologists Cambridge University Press, Cambridge.</w:t>
      </w:r>
    </w:p>
    <w:p w14:paraId="224CBCB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Reimers, N. 1963. Body condition, water temperature, and over-winter survival of hatchery-reared trout in Convict Creek, California. Transactions of the American Fisheries Society </w:t>
      </w:r>
      <w:r w:rsidRPr="000C1054">
        <w:rPr>
          <w:rFonts w:ascii="Times New Roman" w:hAnsi="Times New Roman"/>
          <w:b/>
          <w:noProof/>
        </w:rPr>
        <w:t>92</w:t>
      </w:r>
      <w:r w:rsidRPr="000C1054">
        <w:rPr>
          <w:rFonts w:ascii="Times New Roman" w:hAnsi="Times New Roman"/>
          <w:noProof/>
        </w:rPr>
        <w:t>:39 - 46.</w:t>
      </w:r>
    </w:p>
    <w:p w14:paraId="74F0F90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Reisenbichler, R. R. and S. P. Rubin. 1999. Genetic changes from artificial propagation of Pacific salmon affect the productivity and viability of supplemented populations. ICES Journal of Marine Science: Journal du Conseil </w:t>
      </w:r>
      <w:r w:rsidRPr="000C1054">
        <w:rPr>
          <w:rFonts w:ascii="Times New Roman" w:hAnsi="Times New Roman"/>
          <w:b/>
          <w:noProof/>
        </w:rPr>
        <w:t>56</w:t>
      </w:r>
      <w:r w:rsidRPr="000C1054">
        <w:rPr>
          <w:rFonts w:ascii="Times New Roman" w:hAnsi="Times New Roman"/>
          <w:noProof/>
        </w:rPr>
        <w:t>:459-466.</w:t>
      </w:r>
    </w:p>
    <w:p w14:paraId="5B8F1427"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Routledge, R. D. and J. R. Irvine. 1999. Chance fluctuations and the survival of small salmon stocks. Canadian Journal of Fisheries and Aquatic Sciences </w:t>
      </w:r>
      <w:r w:rsidRPr="000C1054">
        <w:rPr>
          <w:rFonts w:ascii="Times New Roman" w:hAnsi="Times New Roman"/>
          <w:b/>
          <w:noProof/>
        </w:rPr>
        <w:t>56</w:t>
      </w:r>
      <w:r w:rsidRPr="000C1054">
        <w:rPr>
          <w:rFonts w:ascii="Times New Roman" w:hAnsi="Times New Roman"/>
          <w:noProof/>
        </w:rPr>
        <w:t>:1512-1519.</w:t>
      </w:r>
    </w:p>
    <w:p w14:paraId="1B05116F"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lastRenderedPageBreak/>
        <w:t xml:space="preserve">Schindler, D. E., R. Hilborn, B. Chasco, C. P. Boatright, T. P. Quinn, L. A. Rogers, and M. S. Webster. 2010. Population diversity and the portfolio effect in an exploited species. Nature </w:t>
      </w:r>
      <w:r w:rsidRPr="000C1054">
        <w:rPr>
          <w:rFonts w:ascii="Times New Roman" w:hAnsi="Times New Roman"/>
          <w:b/>
          <w:noProof/>
        </w:rPr>
        <w:t>465</w:t>
      </w:r>
      <w:r w:rsidRPr="000C1054">
        <w:rPr>
          <w:rFonts w:ascii="Times New Roman" w:hAnsi="Times New Roman"/>
          <w:noProof/>
        </w:rPr>
        <w:t>:609-612.</w:t>
      </w:r>
    </w:p>
    <w:p w14:paraId="2C7A8D11"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Shrimpton, J. M., N. J. Bernier, and D. J. Randall. 1994. Changes in cortisol dynamics in wild and hatchery-reared juvenile coho salmon (</w:t>
      </w:r>
      <w:r w:rsidRPr="000C1054">
        <w:rPr>
          <w:rFonts w:ascii="Times New Roman" w:hAnsi="Times New Roman"/>
          <w:i/>
          <w:noProof/>
        </w:rPr>
        <w:t>Oncorhynchus kisutch)</w:t>
      </w:r>
      <w:r w:rsidRPr="000C1054">
        <w:rPr>
          <w:rFonts w:ascii="Times New Roman" w:hAnsi="Times New Roman"/>
          <w:noProof/>
        </w:rPr>
        <w:t xml:space="preserve"> during smoltification. Canadian Journal of Fisheries and Aquatic Sciences </w:t>
      </w:r>
      <w:r w:rsidRPr="000C1054">
        <w:rPr>
          <w:rFonts w:ascii="Times New Roman" w:hAnsi="Times New Roman"/>
          <w:b/>
          <w:noProof/>
        </w:rPr>
        <w:t>51</w:t>
      </w:r>
      <w:r w:rsidRPr="000C1054">
        <w:rPr>
          <w:rFonts w:ascii="Times New Roman" w:hAnsi="Times New Roman"/>
          <w:noProof/>
        </w:rPr>
        <w:t>:2179-2187.</w:t>
      </w:r>
    </w:p>
    <w:p w14:paraId="7482926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Sinnen, W., M. C. Kier, A. Hill, J. Hileman, and S. Borok. 2010. Annual report - Trinity River basin salmon and steelehad monitoring project, 2007-2008 season. Redding.</w:t>
      </w:r>
    </w:p>
    <w:p w14:paraId="503843D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Snyder, J. O. 1931. Salmon of the Klamath River California. Fish Bulletin </w:t>
      </w:r>
      <w:r w:rsidRPr="000C1054">
        <w:rPr>
          <w:rFonts w:ascii="Times New Roman" w:hAnsi="Times New Roman"/>
          <w:b/>
          <w:noProof/>
        </w:rPr>
        <w:t>34</w:t>
      </w:r>
      <w:r w:rsidRPr="000C1054">
        <w:rPr>
          <w:rFonts w:ascii="Times New Roman" w:hAnsi="Times New Roman"/>
          <w:noProof/>
        </w:rPr>
        <w:t>:1-122.</w:t>
      </w:r>
    </w:p>
    <w:p w14:paraId="198FDD89"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Spence, B. C., T. C. Wainwright, and E. P. Bjorkstedt. 2005.  Pages 339-362 </w:t>
      </w:r>
      <w:r w:rsidRPr="000C1054">
        <w:rPr>
          <w:rFonts w:ascii="Times New Roman" w:hAnsi="Times New Roman"/>
          <w:i/>
          <w:noProof/>
        </w:rPr>
        <w:t>in</w:t>
      </w:r>
      <w:r w:rsidRPr="000C1054">
        <w:rPr>
          <w:rFonts w:ascii="Times New Roman" w:hAnsi="Times New Roman"/>
          <w:noProof/>
        </w:rPr>
        <w:t xml:space="preserve"> T. P. Good, R. S. Waples, and P. Adams, editors. Updated status of federally listed ESUs of West coast salmon and steelhead. National Marine Fisheries Service.</w:t>
      </w:r>
    </w:p>
    <w:p w14:paraId="3F32945B"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Sweeting, R. M., R. J. Beamish, D. J. Noakes, and C. M. Neville. 2003. Replacement of wild coho salmon by hatchery-reared coho salmon in the Strait of Georgia over the past three decades. North American Journal of Fisheries Management </w:t>
      </w:r>
      <w:r w:rsidRPr="000C1054">
        <w:rPr>
          <w:rFonts w:ascii="Times New Roman" w:hAnsi="Times New Roman"/>
          <w:b/>
          <w:noProof/>
        </w:rPr>
        <w:t>23</w:t>
      </w:r>
      <w:r w:rsidRPr="000C1054">
        <w:rPr>
          <w:rFonts w:ascii="Times New Roman" w:hAnsi="Times New Roman"/>
          <w:noProof/>
        </w:rPr>
        <w:t>:492 - 502.</w:t>
      </w:r>
    </w:p>
    <w:p w14:paraId="12723AC2"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Thomson, J. R., W. J. Kimmerer, L. R. Brown, K. B. Newman, R. M. Nally, W. A. Bennett, F. Feyrer, and E. Fleishman. 2010. Bayesian change point analysis of abundance trends for pelagic fishes in the upper San Francisco Estuary. Ecological Applications </w:t>
      </w:r>
      <w:r w:rsidRPr="000C1054">
        <w:rPr>
          <w:rFonts w:ascii="Times New Roman" w:hAnsi="Times New Roman"/>
          <w:b/>
          <w:noProof/>
        </w:rPr>
        <w:t>20</w:t>
      </w:r>
      <w:r w:rsidRPr="000C1054">
        <w:rPr>
          <w:rFonts w:ascii="Times New Roman" w:hAnsi="Times New Roman"/>
          <w:noProof/>
        </w:rPr>
        <w:t>:1431-1448.</w:t>
      </w:r>
    </w:p>
    <w:p w14:paraId="4344D3D5"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Tymchuk, W. E., L. F. Sundström, R. H. Devlin, and K. Hughes. 2007. Growth and survival trade-offs and outbreeding depression in rainbow trout (</w:t>
      </w:r>
      <w:r w:rsidRPr="000C1054">
        <w:rPr>
          <w:rFonts w:ascii="Times New Roman" w:hAnsi="Times New Roman"/>
          <w:i/>
          <w:noProof/>
        </w:rPr>
        <w:t>Oncorhynchus mykiss</w:t>
      </w:r>
      <w:r w:rsidRPr="000C1054">
        <w:rPr>
          <w:rFonts w:ascii="Times New Roman" w:hAnsi="Times New Roman"/>
          <w:noProof/>
        </w:rPr>
        <w:t xml:space="preserve">). Evolution </w:t>
      </w:r>
      <w:r w:rsidRPr="000C1054">
        <w:rPr>
          <w:rFonts w:ascii="Times New Roman" w:hAnsi="Times New Roman"/>
          <w:b/>
          <w:noProof/>
        </w:rPr>
        <w:t>61</w:t>
      </w:r>
      <w:r w:rsidRPr="000C1054">
        <w:rPr>
          <w:rFonts w:ascii="Times New Roman" w:hAnsi="Times New Roman"/>
          <w:noProof/>
        </w:rPr>
        <w:t>:1225-1237.</w:t>
      </w:r>
    </w:p>
    <w:p w14:paraId="427F646D"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Van Doornik, D. M., B. A. Berejikian, L. Campbell, and E. C. Volk. 2010. The effect of a supplementation program on the genetic and life history characteristics of an </w:t>
      </w:r>
      <w:r w:rsidRPr="000C1054">
        <w:rPr>
          <w:rFonts w:ascii="Times New Roman" w:hAnsi="Times New Roman"/>
          <w:i/>
          <w:noProof/>
        </w:rPr>
        <w:t>Oncorhynchus mykiss</w:t>
      </w:r>
      <w:r w:rsidRPr="000C1054">
        <w:rPr>
          <w:rFonts w:ascii="Times New Roman" w:hAnsi="Times New Roman"/>
          <w:noProof/>
        </w:rPr>
        <w:t xml:space="preserve"> population. Canadian Journal of Fisheries and Aquatic Sciences </w:t>
      </w:r>
      <w:r w:rsidRPr="000C1054">
        <w:rPr>
          <w:rFonts w:ascii="Times New Roman" w:hAnsi="Times New Roman"/>
          <w:b/>
          <w:noProof/>
        </w:rPr>
        <w:t>67</w:t>
      </w:r>
      <w:r w:rsidRPr="000C1054">
        <w:rPr>
          <w:rFonts w:ascii="Times New Roman" w:hAnsi="Times New Roman"/>
          <w:noProof/>
        </w:rPr>
        <w:t>:1449-1458.</w:t>
      </w:r>
    </w:p>
    <w:p w14:paraId="2C3C7F7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Wainwright, T. C. and R. G. Kope. 1999. Methods of extinction risk assessment developed for US West Coast salmon. ICES Journal of Marine Science: Journal du Conseil </w:t>
      </w:r>
      <w:r w:rsidRPr="000C1054">
        <w:rPr>
          <w:rFonts w:ascii="Times New Roman" w:hAnsi="Times New Roman"/>
          <w:b/>
          <w:noProof/>
        </w:rPr>
        <w:t>56</w:t>
      </w:r>
      <w:r w:rsidRPr="000C1054">
        <w:rPr>
          <w:rFonts w:ascii="Times New Roman" w:hAnsi="Times New Roman"/>
          <w:noProof/>
        </w:rPr>
        <w:t>:444-448.</w:t>
      </w:r>
    </w:p>
    <w:p w14:paraId="27F2D837"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Waples, R. S. 1994. Genetic considerations in recovery efforts for Pacific salmon. Conservation Biology </w:t>
      </w:r>
      <w:r w:rsidRPr="000C1054">
        <w:rPr>
          <w:rFonts w:ascii="Times New Roman" w:hAnsi="Times New Roman"/>
          <w:b/>
          <w:noProof/>
        </w:rPr>
        <w:t>8</w:t>
      </w:r>
      <w:r w:rsidRPr="000C1054">
        <w:rPr>
          <w:rFonts w:ascii="Times New Roman" w:hAnsi="Times New Roman"/>
          <w:noProof/>
        </w:rPr>
        <w:t>:884-886.</w:t>
      </w:r>
    </w:p>
    <w:p w14:paraId="2A5D839C"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Weitkamp, L. A., T. C. Wainwright, G. J. Bryant, G. B. Milner, D. J. Teel, R. G. Kope, and R. S. Waples. 1995. Status review of coho salmon from Washington, Oregon, and California. National Marine Fisheries Service, Seattle.</w:t>
      </w:r>
    </w:p>
    <w:p w14:paraId="608EB20A"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West, J. R., O. J. Dix, A. D. Olson, M. V. Anderson, S. A. Fox, and J. H. Power. 1989. Evaluation of fish habitat conditions and utilization in Salmon, Scott, Shasta and mid-Klamath sub-basin tributaries. Klamath National Forest, Yreka.</w:t>
      </w:r>
    </w:p>
    <w:p w14:paraId="5D511694" w14:textId="77777777" w:rsidR="00A133DB" w:rsidRDefault="00A133DB" w:rsidP="00A133DB">
      <w:pPr>
        <w:spacing w:after="0" w:line="240" w:lineRule="auto"/>
        <w:ind w:left="720" w:hanging="720"/>
        <w:rPr>
          <w:rFonts w:ascii="Times New Roman" w:hAnsi="Times New Roman"/>
          <w:noProof/>
        </w:rPr>
      </w:pPr>
      <w:bookmarkStart w:id="112" w:name="_ENREF_107"/>
      <w:r w:rsidRPr="000C1054">
        <w:rPr>
          <w:rFonts w:ascii="Times New Roman" w:hAnsi="Times New Roman"/>
          <w:noProof/>
        </w:rPr>
        <w:t>Williams, J. G. 2006. Central Valley salmon: a perspective on Chinook and steelhead in the Central Valley of California. eScholarship Repository</w:t>
      </w:r>
      <w:bookmarkStart w:id="113" w:name="_ENREF_108"/>
      <w:bookmarkEnd w:id="112"/>
    </w:p>
    <w:p w14:paraId="0ADC09A8" w14:textId="77777777" w:rsidR="00A133DB" w:rsidRPr="000C1054" w:rsidRDefault="00A133DB" w:rsidP="00A133DB">
      <w:pPr>
        <w:spacing w:after="0" w:line="240" w:lineRule="auto"/>
        <w:ind w:left="720" w:hanging="720"/>
        <w:rPr>
          <w:rFonts w:ascii="Times New Roman" w:hAnsi="Times New Roman"/>
          <w:noProof/>
        </w:rPr>
      </w:pPr>
      <w:r w:rsidRPr="000C1054">
        <w:rPr>
          <w:rFonts w:ascii="Times New Roman" w:hAnsi="Times New Roman"/>
          <w:noProof/>
        </w:rPr>
        <w:t xml:space="preserve">Zaporozhets, O. M. and G. V. Zaporozhets. 2004. Interaction between hatchery and wild Pacific salmon in the Far East of Russia: A review. Reviews in Fish Biology and Fisheries </w:t>
      </w:r>
      <w:r w:rsidRPr="000C1054">
        <w:rPr>
          <w:rFonts w:ascii="Times New Roman" w:hAnsi="Times New Roman"/>
          <w:b/>
          <w:noProof/>
        </w:rPr>
        <w:t>14</w:t>
      </w:r>
      <w:r w:rsidRPr="000C1054">
        <w:rPr>
          <w:rFonts w:ascii="Times New Roman" w:hAnsi="Times New Roman"/>
          <w:noProof/>
        </w:rPr>
        <w:t>:305-319.</w:t>
      </w:r>
      <w:bookmarkEnd w:id="113"/>
    </w:p>
    <w:p w14:paraId="366B15FF" w14:textId="77777777" w:rsidR="00A133DB" w:rsidRDefault="00A133DB" w:rsidP="00A133DB">
      <w:pPr>
        <w:rPr>
          <w:rFonts w:cs="Calibri"/>
          <w:noProof/>
        </w:rPr>
      </w:pPr>
    </w:p>
    <w:p w14:paraId="4537B8AB" w14:textId="77777777" w:rsidR="00A133DB" w:rsidRPr="00033864" w:rsidRDefault="00626C8E" w:rsidP="00A133DB">
      <w:pPr>
        <w:rPr>
          <w:rFonts w:ascii="Times New Roman" w:hAnsi="Times New Roman"/>
        </w:rPr>
      </w:pPr>
      <w:r w:rsidRPr="00033864">
        <w:rPr>
          <w:rFonts w:ascii="Times New Roman" w:hAnsi="Times New Roman"/>
        </w:rPr>
        <w:fldChar w:fldCharType="end"/>
      </w:r>
    </w:p>
    <w:p w14:paraId="05B45A95" w14:textId="77777777" w:rsidR="00A133DB" w:rsidRDefault="00A133DB">
      <w:pPr>
        <w:rPr>
          <w:rFonts w:ascii="Times New Roman" w:hAnsi="Times New Roman" w:cs="Times New Roman"/>
          <w:b/>
        </w:rPr>
      </w:pPr>
      <w:r>
        <w:rPr>
          <w:rFonts w:ascii="Times New Roman" w:hAnsi="Times New Roman" w:cs="Times New Roman"/>
          <w:b/>
        </w:rPr>
        <w:br w:type="page"/>
      </w:r>
    </w:p>
    <w:p w14:paraId="7303AD2A" w14:textId="77777777" w:rsidR="007F41BF" w:rsidRPr="001875A1" w:rsidRDefault="001875A1" w:rsidP="00A133DB">
      <w:pPr>
        <w:spacing w:after="0" w:line="480" w:lineRule="auto"/>
        <w:jc w:val="center"/>
        <w:rPr>
          <w:rFonts w:ascii="Times New Roman" w:hAnsi="Times New Roman" w:cs="Times New Roman"/>
        </w:rPr>
      </w:pPr>
      <w:r w:rsidRPr="001875A1">
        <w:rPr>
          <w:rFonts w:ascii="Times New Roman" w:hAnsi="Times New Roman" w:cs="Times New Roman"/>
          <w:b/>
        </w:rPr>
        <w:lastRenderedPageBreak/>
        <w:t>Chapter 3</w:t>
      </w:r>
      <w:r>
        <w:rPr>
          <w:rFonts w:ascii="Times New Roman" w:hAnsi="Times New Roman" w:cs="Times New Roman"/>
          <w:b/>
        </w:rPr>
        <w:t xml:space="preserve"> - </w:t>
      </w:r>
      <w:r w:rsidR="00896EC0" w:rsidRPr="001875A1">
        <w:rPr>
          <w:rFonts w:ascii="Times New Roman" w:hAnsi="Times New Roman" w:cs="Times New Roman"/>
        </w:rPr>
        <w:t>Climatic</w:t>
      </w:r>
      <w:r w:rsidR="005D3884" w:rsidRPr="001875A1">
        <w:rPr>
          <w:rFonts w:ascii="Times New Roman" w:hAnsi="Times New Roman" w:cs="Times New Roman"/>
        </w:rPr>
        <w:t xml:space="preserve"> </w:t>
      </w:r>
      <w:r w:rsidR="00896EC0" w:rsidRPr="001875A1">
        <w:rPr>
          <w:rFonts w:ascii="Times New Roman" w:hAnsi="Times New Roman" w:cs="Times New Roman"/>
        </w:rPr>
        <w:t>forcing, habitat quality</w:t>
      </w:r>
      <w:r w:rsidR="005D3884" w:rsidRPr="001875A1">
        <w:rPr>
          <w:rFonts w:ascii="Times New Roman" w:hAnsi="Times New Roman" w:cs="Times New Roman"/>
        </w:rPr>
        <w:t xml:space="preserve"> or population dynamics</w:t>
      </w:r>
      <w:r w:rsidR="00F43D65" w:rsidRPr="001875A1">
        <w:rPr>
          <w:rFonts w:ascii="Times New Roman" w:hAnsi="Times New Roman" w:cs="Times New Roman"/>
        </w:rPr>
        <w:t xml:space="preserve">: drivers of life history variability </w:t>
      </w:r>
      <w:r w:rsidR="002A216F" w:rsidRPr="001875A1">
        <w:rPr>
          <w:rFonts w:ascii="Times New Roman" w:hAnsi="Times New Roman" w:cs="Times New Roman"/>
        </w:rPr>
        <w:t xml:space="preserve">in local populations </w:t>
      </w:r>
      <w:r w:rsidR="0054760B" w:rsidRPr="001875A1">
        <w:rPr>
          <w:rFonts w:ascii="Times New Roman" w:hAnsi="Times New Roman" w:cs="Times New Roman"/>
        </w:rPr>
        <w:t>of Pacific salmon</w:t>
      </w:r>
      <w:r w:rsidR="00C73BE3" w:rsidRPr="001875A1">
        <w:rPr>
          <w:rFonts w:ascii="Times New Roman" w:hAnsi="Times New Roman" w:cs="Times New Roman"/>
        </w:rPr>
        <w:t xml:space="preserve"> (</w:t>
      </w:r>
      <w:proofErr w:type="spellStart"/>
      <w:r w:rsidR="00C73BE3" w:rsidRPr="001875A1">
        <w:rPr>
          <w:rFonts w:ascii="Times New Roman" w:hAnsi="Times New Roman" w:cs="Times New Roman"/>
          <w:i/>
        </w:rPr>
        <w:t>Oncorhynchus</w:t>
      </w:r>
      <w:proofErr w:type="spellEnd"/>
      <w:r w:rsidR="00C73BE3" w:rsidRPr="001875A1">
        <w:rPr>
          <w:rFonts w:ascii="Times New Roman" w:hAnsi="Times New Roman" w:cs="Times New Roman"/>
          <w:i/>
        </w:rPr>
        <w:t xml:space="preserve"> </w:t>
      </w:r>
      <w:r w:rsidR="00C73BE3" w:rsidRPr="001875A1">
        <w:rPr>
          <w:rFonts w:ascii="Times New Roman" w:hAnsi="Times New Roman" w:cs="Times New Roman"/>
        </w:rPr>
        <w:t>spp.)</w:t>
      </w:r>
    </w:p>
    <w:p w14:paraId="6F171672" w14:textId="77777777" w:rsidR="000D3966" w:rsidRPr="001875A1" w:rsidRDefault="000D3966" w:rsidP="009551C6">
      <w:pPr>
        <w:spacing w:after="0" w:line="480" w:lineRule="auto"/>
        <w:rPr>
          <w:rFonts w:ascii="Times New Roman" w:hAnsi="Times New Roman" w:cs="Times New Roman"/>
          <w:b/>
        </w:rPr>
      </w:pPr>
      <w:r w:rsidRPr="001875A1">
        <w:rPr>
          <w:rFonts w:ascii="Times New Roman" w:hAnsi="Times New Roman" w:cs="Times New Roman"/>
          <w:b/>
        </w:rPr>
        <w:t>Abstract</w:t>
      </w:r>
    </w:p>
    <w:p w14:paraId="63C50CB9" w14:textId="77777777" w:rsidR="00EE4A09" w:rsidRPr="001875A1" w:rsidRDefault="003C4531" w:rsidP="008F36C1">
      <w:pPr>
        <w:spacing w:after="0" w:line="480" w:lineRule="auto"/>
        <w:ind w:firstLine="720"/>
        <w:rPr>
          <w:rFonts w:ascii="Times New Roman" w:hAnsi="Times New Roman" w:cs="Times New Roman"/>
        </w:rPr>
      </w:pPr>
      <w:r w:rsidRPr="001875A1">
        <w:rPr>
          <w:rFonts w:ascii="Times New Roman" w:hAnsi="Times New Roman" w:cs="Times New Roman"/>
        </w:rPr>
        <w:t>Conservation</w:t>
      </w:r>
      <w:r w:rsidR="00EF2152" w:rsidRPr="001875A1">
        <w:rPr>
          <w:rFonts w:ascii="Times New Roman" w:hAnsi="Times New Roman" w:cs="Times New Roman"/>
        </w:rPr>
        <w:t xml:space="preserve"> of life history diversity is essential for recovery of declining Pacific salmon</w:t>
      </w:r>
      <w:r w:rsidR="007277CD" w:rsidRPr="001875A1">
        <w:rPr>
          <w:rFonts w:ascii="Times New Roman" w:hAnsi="Times New Roman" w:cs="Times New Roman"/>
        </w:rPr>
        <w:t>id</w:t>
      </w:r>
      <w:r w:rsidR="00EF2152" w:rsidRPr="001875A1">
        <w:rPr>
          <w:rFonts w:ascii="Times New Roman" w:hAnsi="Times New Roman" w:cs="Times New Roman"/>
        </w:rPr>
        <w:t xml:space="preserve"> (</w:t>
      </w:r>
      <w:proofErr w:type="spellStart"/>
      <w:r w:rsidR="00EF2152" w:rsidRPr="001875A1">
        <w:rPr>
          <w:rFonts w:ascii="Times New Roman" w:hAnsi="Times New Roman" w:cs="Times New Roman"/>
          <w:i/>
        </w:rPr>
        <w:t>Oncorhynchus</w:t>
      </w:r>
      <w:proofErr w:type="spellEnd"/>
      <w:r w:rsidR="00736EFE" w:rsidRPr="001875A1">
        <w:rPr>
          <w:rFonts w:ascii="Times New Roman" w:hAnsi="Times New Roman" w:cs="Times New Roman"/>
        </w:rPr>
        <w:t xml:space="preserve"> spp.)</w:t>
      </w:r>
      <w:r w:rsidR="005F294C" w:rsidRPr="001875A1">
        <w:rPr>
          <w:rFonts w:ascii="Times New Roman" w:hAnsi="Times New Roman" w:cs="Times New Roman"/>
        </w:rPr>
        <w:t xml:space="preserve"> populations</w:t>
      </w:r>
      <w:r w:rsidR="00EF2152" w:rsidRPr="001875A1">
        <w:rPr>
          <w:rFonts w:ascii="Times New Roman" w:hAnsi="Times New Roman" w:cs="Times New Roman"/>
        </w:rPr>
        <w:t>.  Life history diversity spreads</w:t>
      </w:r>
      <w:r w:rsidR="00213AE1" w:rsidRPr="001875A1">
        <w:rPr>
          <w:rFonts w:ascii="Times New Roman" w:hAnsi="Times New Roman" w:cs="Times New Roman"/>
        </w:rPr>
        <w:t xml:space="preserve"> </w:t>
      </w:r>
      <w:r w:rsidR="00CA5907" w:rsidRPr="001875A1">
        <w:rPr>
          <w:rFonts w:ascii="Times New Roman" w:hAnsi="Times New Roman" w:cs="Times New Roman"/>
        </w:rPr>
        <w:t xml:space="preserve">the </w:t>
      </w:r>
      <w:r w:rsidR="00EF2152" w:rsidRPr="001875A1">
        <w:rPr>
          <w:rFonts w:ascii="Times New Roman" w:hAnsi="Times New Roman" w:cs="Times New Roman"/>
        </w:rPr>
        <w:t>risk of extinction over multiple spatial and temporal scales, thereby increasing the probability of species persistence.  Trends in salmonid abundances</w:t>
      </w:r>
      <w:r w:rsidR="003E75DD" w:rsidRPr="001875A1">
        <w:rPr>
          <w:rFonts w:ascii="Times New Roman" w:hAnsi="Times New Roman" w:cs="Times New Roman"/>
        </w:rPr>
        <w:t xml:space="preserve"> reflect the impact </w:t>
      </w:r>
      <w:r w:rsidR="00C56DF2" w:rsidRPr="001875A1">
        <w:rPr>
          <w:rFonts w:ascii="Times New Roman" w:hAnsi="Times New Roman" w:cs="Times New Roman"/>
        </w:rPr>
        <w:t>of</w:t>
      </w:r>
      <w:r w:rsidR="003E75DD" w:rsidRPr="001875A1">
        <w:rPr>
          <w:rFonts w:ascii="Times New Roman" w:hAnsi="Times New Roman" w:cs="Times New Roman"/>
        </w:rPr>
        <w:t xml:space="preserve"> multiple</w:t>
      </w:r>
      <w:r w:rsidR="00EF2152" w:rsidRPr="001875A1">
        <w:rPr>
          <w:rFonts w:ascii="Times New Roman" w:hAnsi="Times New Roman" w:cs="Times New Roman"/>
        </w:rPr>
        <w:t xml:space="preserve"> factors relating to climate, habitat quality and population characteristic</w:t>
      </w:r>
      <w:r w:rsidR="003E75DD" w:rsidRPr="001875A1">
        <w:rPr>
          <w:rFonts w:ascii="Times New Roman" w:hAnsi="Times New Roman" w:cs="Times New Roman"/>
        </w:rPr>
        <w:t>s</w:t>
      </w:r>
      <w:r w:rsidR="00213AE1" w:rsidRPr="001875A1">
        <w:rPr>
          <w:rFonts w:ascii="Times New Roman" w:hAnsi="Times New Roman" w:cs="Times New Roman"/>
        </w:rPr>
        <w:t>.  W</w:t>
      </w:r>
      <w:r w:rsidR="00EF2152" w:rsidRPr="001875A1">
        <w:rPr>
          <w:rFonts w:ascii="Times New Roman" w:hAnsi="Times New Roman" w:cs="Times New Roman"/>
        </w:rPr>
        <w:t>e analyze</w:t>
      </w:r>
      <w:r w:rsidR="00D50963" w:rsidRPr="001875A1">
        <w:rPr>
          <w:rFonts w:ascii="Times New Roman" w:hAnsi="Times New Roman" w:cs="Times New Roman"/>
        </w:rPr>
        <w:t>d</w:t>
      </w:r>
      <w:r w:rsidR="00E20457" w:rsidRPr="001875A1">
        <w:rPr>
          <w:rFonts w:ascii="Times New Roman" w:hAnsi="Times New Roman" w:cs="Times New Roman"/>
        </w:rPr>
        <w:t xml:space="preserve"> the relationship between 10</w:t>
      </w:r>
      <w:r w:rsidR="00EF2152" w:rsidRPr="001875A1">
        <w:rPr>
          <w:rFonts w:ascii="Times New Roman" w:hAnsi="Times New Roman" w:cs="Times New Roman"/>
        </w:rPr>
        <w:t xml:space="preserve"> fa</w:t>
      </w:r>
      <w:r w:rsidR="00CA5907" w:rsidRPr="001875A1">
        <w:rPr>
          <w:rFonts w:ascii="Times New Roman" w:hAnsi="Times New Roman" w:cs="Times New Roman"/>
        </w:rPr>
        <w:t xml:space="preserve">ctors </w:t>
      </w:r>
      <w:r w:rsidR="00EF2152" w:rsidRPr="001875A1">
        <w:rPr>
          <w:rFonts w:ascii="Times New Roman" w:hAnsi="Times New Roman" w:cs="Times New Roman"/>
        </w:rPr>
        <w:t>and loca</w:t>
      </w:r>
      <w:r w:rsidR="001B1B18" w:rsidRPr="001875A1">
        <w:rPr>
          <w:rFonts w:ascii="Times New Roman" w:hAnsi="Times New Roman" w:cs="Times New Roman"/>
        </w:rPr>
        <w:t>l population abundance</w:t>
      </w:r>
      <w:r w:rsidR="007277CD" w:rsidRPr="001875A1">
        <w:rPr>
          <w:rFonts w:ascii="Times New Roman" w:hAnsi="Times New Roman" w:cs="Times New Roman"/>
        </w:rPr>
        <w:t xml:space="preserve"> (1968-2009) </w:t>
      </w:r>
      <w:r w:rsidR="00EF2152" w:rsidRPr="001875A1">
        <w:rPr>
          <w:rFonts w:ascii="Times New Roman" w:hAnsi="Times New Roman" w:cs="Times New Roman"/>
        </w:rPr>
        <w:t xml:space="preserve">to investigate factors acting on </w:t>
      </w:r>
      <w:r w:rsidR="007277CD" w:rsidRPr="001875A1">
        <w:rPr>
          <w:rFonts w:ascii="Times New Roman" w:hAnsi="Times New Roman" w:cs="Times New Roman"/>
        </w:rPr>
        <w:t>taxa</w:t>
      </w:r>
      <w:r w:rsidR="00CA5907" w:rsidRPr="001875A1">
        <w:rPr>
          <w:rFonts w:ascii="Times New Roman" w:hAnsi="Times New Roman" w:cs="Times New Roman"/>
        </w:rPr>
        <w:t xml:space="preserve"> with distinct </w:t>
      </w:r>
      <w:r w:rsidR="001B1B18" w:rsidRPr="001875A1">
        <w:rPr>
          <w:rFonts w:ascii="Times New Roman" w:hAnsi="Times New Roman" w:cs="Times New Roman"/>
        </w:rPr>
        <w:t>life histories</w:t>
      </w:r>
      <w:r w:rsidR="00C56DF2" w:rsidRPr="001875A1">
        <w:rPr>
          <w:rFonts w:ascii="Times New Roman" w:hAnsi="Times New Roman" w:cs="Times New Roman"/>
        </w:rPr>
        <w:t xml:space="preserve"> </w:t>
      </w:r>
      <w:r w:rsidR="00CA5907" w:rsidRPr="001875A1">
        <w:rPr>
          <w:rFonts w:ascii="Times New Roman" w:hAnsi="Times New Roman" w:cs="Times New Roman"/>
        </w:rPr>
        <w:t>from</w:t>
      </w:r>
      <w:r w:rsidR="001B1B18" w:rsidRPr="001875A1">
        <w:rPr>
          <w:rFonts w:ascii="Times New Roman" w:hAnsi="Times New Roman" w:cs="Times New Roman"/>
        </w:rPr>
        <w:t xml:space="preserve"> </w:t>
      </w:r>
      <w:r w:rsidR="000900B9" w:rsidRPr="001875A1">
        <w:rPr>
          <w:rFonts w:ascii="Times New Roman" w:hAnsi="Times New Roman" w:cs="Times New Roman"/>
        </w:rPr>
        <w:t>the K</w:t>
      </w:r>
      <w:r w:rsidR="001B1B18" w:rsidRPr="001875A1">
        <w:rPr>
          <w:rFonts w:ascii="Times New Roman" w:hAnsi="Times New Roman" w:cs="Times New Roman"/>
        </w:rPr>
        <w:t>lamath River basin, California</w:t>
      </w:r>
      <w:r w:rsidR="007277CD" w:rsidRPr="001875A1">
        <w:rPr>
          <w:rFonts w:ascii="Times New Roman" w:hAnsi="Times New Roman" w:cs="Times New Roman"/>
        </w:rPr>
        <w:t xml:space="preserve">.  </w:t>
      </w:r>
      <w:r w:rsidR="00E20457" w:rsidRPr="001875A1">
        <w:rPr>
          <w:rFonts w:ascii="Times New Roman" w:hAnsi="Times New Roman" w:cs="Times New Roman"/>
        </w:rPr>
        <w:t>The 10 factors were ocean harvest, in-river harvest, hatchery releases, hatchery returns, Pacific Decadal Oscillation, North Pacific Gyre Oscillation, El Niño Southern Oscillation, snow depth, flow and watershed disturbance.</w:t>
      </w:r>
      <w:r w:rsidR="006C307A" w:rsidRPr="001875A1">
        <w:rPr>
          <w:rFonts w:ascii="Times New Roman" w:hAnsi="Times New Roman" w:cs="Times New Roman"/>
        </w:rPr>
        <w:t xml:space="preserve"> </w:t>
      </w:r>
      <w:r w:rsidR="003E75DD" w:rsidRPr="001875A1">
        <w:rPr>
          <w:rFonts w:ascii="Times New Roman" w:hAnsi="Times New Roman" w:cs="Times New Roman"/>
        </w:rPr>
        <w:t xml:space="preserve"> </w:t>
      </w:r>
      <w:r w:rsidR="007277CD" w:rsidRPr="001875A1">
        <w:rPr>
          <w:rFonts w:ascii="Times New Roman" w:hAnsi="Times New Roman" w:cs="Times New Roman"/>
        </w:rPr>
        <w:t>The taxa were Salmon River spring Chinook salmon, Salmon River fall Chinook salmon, Salmon River summer steelhead</w:t>
      </w:r>
      <w:r w:rsidR="00410694" w:rsidRPr="001875A1">
        <w:rPr>
          <w:rFonts w:ascii="Times New Roman" w:hAnsi="Times New Roman" w:cs="Times New Roman"/>
        </w:rPr>
        <w:t xml:space="preserve"> trout</w:t>
      </w:r>
      <w:r w:rsidR="007277CD" w:rsidRPr="001875A1">
        <w:rPr>
          <w:rFonts w:ascii="Times New Roman" w:hAnsi="Times New Roman" w:cs="Times New Roman"/>
        </w:rPr>
        <w:t xml:space="preserve">, and Scott River fall Chinook salmon.  </w:t>
      </w:r>
      <w:r w:rsidR="00EF2152" w:rsidRPr="001875A1">
        <w:rPr>
          <w:rFonts w:ascii="Times New Roman" w:hAnsi="Times New Roman" w:cs="Times New Roman"/>
        </w:rPr>
        <w:t>We use</w:t>
      </w:r>
      <w:r w:rsidR="00D50963" w:rsidRPr="001875A1">
        <w:rPr>
          <w:rFonts w:ascii="Times New Roman" w:hAnsi="Times New Roman" w:cs="Times New Roman"/>
        </w:rPr>
        <w:t>d</w:t>
      </w:r>
      <w:r w:rsidR="00EF2152" w:rsidRPr="001875A1">
        <w:rPr>
          <w:rFonts w:ascii="Times New Roman" w:hAnsi="Times New Roman" w:cs="Times New Roman"/>
        </w:rPr>
        <w:t xml:space="preserve"> permutation tests of </w:t>
      </w:r>
      <w:proofErr w:type="spellStart"/>
      <w:r w:rsidR="00EF2152" w:rsidRPr="001875A1">
        <w:rPr>
          <w:rFonts w:ascii="Times New Roman" w:hAnsi="Times New Roman" w:cs="Times New Roman"/>
        </w:rPr>
        <w:t>univariate</w:t>
      </w:r>
      <w:proofErr w:type="spellEnd"/>
      <w:r w:rsidR="00EF2152" w:rsidRPr="001875A1">
        <w:rPr>
          <w:rFonts w:ascii="Times New Roman" w:hAnsi="Times New Roman" w:cs="Times New Roman"/>
        </w:rPr>
        <w:t xml:space="preserve"> correlations as a first step to identify </w:t>
      </w:r>
      <w:r w:rsidR="001B1B18" w:rsidRPr="001875A1">
        <w:rPr>
          <w:rFonts w:ascii="Times New Roman" w:hAnsi="Times New Roman" w:cs="Times New Roman"/>
        </w:rPr>
        <w:t>environmental and anthropogenic factors relating to abundance of each</w:t>
      </w:r>
      <w:r w:rsidR="00D50963" w:rsidRPr="001875A1">
        <w:rPr>
          <w:rFonts w:ascii="Times New Roman" w:hAnsi="Times New Roman" w:cs="Times New Roman"/>
        </w:rPr>
        <w:t xml:space="preserve"> </w:t>
      </w:r>
      <w:r w:rsidR="000900B9" w:rsidRPr="001875A1">
        <w:rPr>
          <w:rFonts w:ascii="Times New Roman" w:hAnsi="Times New Roman" w:cs="Times New Roman"/>
        </w:rPr>
        <w:t>taxon</w:t>
      </w:r>
      <w:r w:rsidR="00D50963" w:rsidRPr="001875A1">
        <w:rPr>
          <w:rFonts w:ascii="Times New Roman" w:hAnsi="Times New Roman" w:cs="Times New Roman"/>
        </w:rPr>
        <w:t>.  Then we built</w:t>
      </w:r>
      <w:r w:rsidR="00EF2152" w:rsidRPr="001875A1">
        <w:rPr>
          <w:rFonts w:ascii="Times New Roman" w:hAnsi="Times New Roman" w:cs="Times New Roman"/>
        </w:rPr>
        <w:t xml:space="preserve"> generalized linear models (GLMs) to determine factors most influencing trends in abunda</w:t>
      </w:r>
      <w:r w:rsidR="00EE4A09" w:rsidRPr="001875A1">
        <w:rPr>
          <w:rFonts w:ascii="Times New Roman" w:hAnsi="Times New Roman" w:cs="Times New Roman"/>
        </w:rPr>
        <w:t>nce.  We also included effects of density depende</w:t>
      </w:r>
      <w:r w:rsidR="00CC5D98" w:rsidRPr="001875A1">
        <w:rPr>
          <w:rFonts w:ascii="Times New Roman" w:hAnsi="Times New Roman" w:cs="Times New Roman"/>
        </w:rPr>
        <w:t>n</w:t>
      </w:r>
      <w:r w:rsidR="00EE4A09" w:rsidRPr="001875A1">
        <w:rPr>
          <w:rFonts w:ascii="Times New Roman" w:hAnsi="Times New Roman" w:cs="Times New Roman"/>
        </w:rPr>
        <w:t>ce</w:t>
      </w:r>
      <w:r w:rsidR="0091247D" w:rsidRPr="001875A1">
        <w:rPr>
          <w:rFonts w:ascii="Times New Roman" w:hAnsi="Times New Roman" w:cs="Times New Roman"/>
        </w:rPr>
        <w:t xml:space="preserve"> within </w:t>
      </w:r>
      <w:r w:rsidR="003E75DD" w:rsidRPr="001875A1">
        <w:rPr>
          <w:rFonts w:ascii="Times New Roman" w:hAnsi="Times New Roman" w:cs="Times New Roman"/>
        </w:rPr>
        <w:t>populations.  Our analyses reveal</w:t>
      </w:r>
      <w:r w:rsidR="00D50963" w:rsidRPr="001875A1">
        <w:rPr>
          <w:rFonts w:ascii="Times New Roman" w:hAnsi="Times New Roman" w:cs="Times New Roman"/>
        </w:rPr>
        <w:t>ed</w:t>
      </w:r>
      <w:r w:rsidR="003E75DD" w:rsidRPr="001875A1">
        <w:rPr>
          <w:rFonts w:ascii="Times New Roman" w:hAnsi="Times New Roman" w:cs="Times New Roman"/>
        </w:rPr>
        <w:t xml:space="preserve"> that different factors act</w:t>
      </w:r>
      <w:r w:rsidR="00C56DF2" w:rsidRPr="001875A1">
        <w:rPr>
          <w:rFonts w:ascii="Times New Roman" w:hAnsi="Times New Roman" w:cs="Times New Roman"/>
        </w:rPr>
        <w:t>ed</w:t>
      </w:r>
      <w:r w:rsidR="003E75DD" w:rsidRPr="001875A1">
        <w:rPr>
          <w:rFonts w:ascii="Times New Roman" w:hAnsi="Times New Roman" w:cs="Times New Roman"/>
        </w:rPr>
        <w:t xml:space="preserve"> on the abundances of </w:t>
      </w:r>
      <w:r w:rsidR="008447E6" w:rsidRPr="001875A1">
        <w:rPr>
          <w:rFonts w:ascii="Times New Roman" w:hAnsi="Times New Roman" w:cs="Times New Roman"/>
        </w:rPr>
        <w:t>taxa</w:t>
      </w:r>
      <w:r w:rsidR="00C56DF2" w:rsidRPr="001875A1">
        <w:rPr>
          <w:rFonts w:ascii="Times New Roman" w:hAnsi="Times New Roman" w:cs="Times New Roman"/>
        </w:rPr>
        <w:t xml:space="preserve"> with different</w:t>
      </w:r>
      <w:r w:rsidR="003E75DD" w:rsidRPr="001875A1">
        <w:rPr>
          <w:rFonts w:ascii="Times New Roman" w:hAnsi="Times New Roman" w:cs="Times New Roman"/>
        </w:rPr>
        <w:t xml:space="preserve"> life histories.  Impacts also differed in the timing of their effects.  </w:t>
      </w:r>
      <w:r w:rsidR="00342E3A" w:rsidRPr="001875A1">
        <w:rPr>
          <w:rFonts w:ascii="Times New Roman" w:hAnsi="Times New Roman" w:cs="Times New Roman"/>
        </w:rPr>
        <w:t xml:space="preserve">GLM results indicated that </w:t>
      </w:r>
      <w:r w:rsidR="003E75DD" w:rsidRPr="001875A1">
        <w:rPr>
          <w:rFonts w:ascii="Times New Roman" w:hAnsi="Times New Roman" w:cs="Times New Roman"/>
        </w:rPr>
        <w:t xml:space="preserve">Salmon River spring Chinook </w:t>
      </w:r>
      <w:r w:rsidR="001D33C8" w:rsidRPr="001875A1">
        <w:rPr>
          <w:rFonts w:ascii="Times New Roman" w:hAnsi="Times New Roman" w:cs="Times New Roman"/>
        </w:rPr>
        <w:t xml:space="preserve">salmon </w:t>
      </w:r>
      <w:r w:rsidR="003E75DD" w:rsidRPr="001875A1">
        <w:rPr>
          <w:rFonts w:ascii="Times New Roman" w:hAnsi="Times New Roman" w:cs="Times New Roman"/>
        </w:rPr>
        <w:t xml:space="preserve">abundance was primarily driven by </w:t>
      </w:r>
      <w:r w:rsidR="00D56749" w:rsidRPr="001875A1">
        <w:rPr>
          <w:rFonts w:ascii="Times New Roman" w:hAnsi="Times New Roman" w:cs="Times New Roman"/>
        </w:rPr>
        <w:t xml:space="preserve">ocean harvest and ocean conditions.  Salmon River fall Chinook </w:t>
      </w:r>
      <w:r w:rsidR="001D33C8" w:rsidRPr="001875A1">
        <w:rPr>
          <w:rFonts w:ascii="Times New Roman" w:hAnsi="Times New Roman" w:cs="Times New Roman"/>
        </w:rPr>
        <w:t xml:space="preserve">salmon </w:t>
      </w:r>
      <w:r w:rsidR="00D56749" w:rsidRPr="001875A1">
        <w:rPr>
          <w:rFonts w:ascii="Times New Roman" w:hAnsi="Times New Roman" w:cs="Times New Roman"/>
        </w:rPr>
        <w:t xml:space="preserve">abundance was primarily driven by </w:t>
      </w:r>
      <w:r w:rsidR="00EE4A09" w:rsidRPr="001875A1">
        <w:rPr>
          <w:rFonts w:ascii="Times New Roman" w:hAnsi="Times New Roman" w:cs="Times New Roman"/>
        </w:rPr>
        <w:t>hatchery</w:t>
      </w:r>
      <w:r w:rsidR="00D56749" w:rsidRPr="001875A1">
        <w:rPr>
          <w:rFonts w:ascii="Times New Roman" w:hAnsi="Times New Roman" w:cs="Times New Roman"/>
        </w:rPr>
        <w:t xml:space="preserve"> returns and snow depth.</w:t>
      </w:r>
      <w:r w:rsidR="0058378C" w:rsidRPr="001875A1">
        <w:rPr>
          <w:rFonts w:ascii="Times New Roman" w:hAnsi="Times New Roman" w:cs="Times New Roman"/>
        </w:rPr>
        <w:t xml:space="preserve">  April 1 sn</w:t>
      </w:r>
      <w:r w:rsidR="001D33C8" w:rsidRPr="001875A1">
        <w:rPr>
          <w:rFonts w:ascii="Times New Roman" w:hAnsi="Times New Roman" w:cs="Times New Roman"/>
        </w:rPr>
        <w:t>ow depth is indicative of</w:t>
      </w:r>
      <w:r w:rsidR="0058378C" w:rsidRPr="001875A1">
        <w:rPr>
          <w:rFonts w:ascii="Times New Roman" w:hAnsi="Times New Roman" w:cs="Times New Roman"/>
        </w:rPr>
        <w:t xml:space="preserve"> </w:t>
      </w:r>
      <w:proofErr w:type="spellStart"/>
      <w:r w:rsidR="0058378C" w:rsidRPr="001875A1">
        <w:rPr>
          <w:rFonts w:ascii="Times New Roman" w:hAnsi="Times New Roman" w:cs="Times New Roman"/>
        </w:rPr>
        <w:t>instream</w:t>
      </w:r>
      <w:proofErr w:type="spellEnd"/>
      <w:r w:rsidR="0058378C" w:rsidRPr="001875A1">
        <w:rPr>
          <w:rFonts w:ascii="Times New Roman" w:hAnsi="Times New Roman" w:cs="Times New Roman"/>
        </w:rPr>
        <w:t xml:space="preserve"> conditions (</w:t>
      </w:r>
      <w:r w:rsidR="000178EC" w:rsidRPr="001875A1">
        <w:rPr>
          <w:rFonts w:ascii="Times New Roman" w:hAnsi="Times New Roman" w:cs="Times New Roman"/>
        </w:rPr>
        <w:t>e.g.,</w:t>
      </w:r>
      <w:r w:rsidR="0058378C" w:rsidRPr="001875A1">
        <w:rPr>
          <w:rFonts w:ascii="Times New Roman" w:hAnsi="Times New Roman" w:cs="Times New Roman"/>
        </w:rPr>
        <w:t xml:space="preserve"> temperature and flow) in the summer, a time particularly stressful to salmonids in the Klamath River basin.</w:t>
      </w:r>
      <w:r w:rsidR="00D56749" w:rsidRPr="001875A1">
        <w:rPr>
          <w:rFonts w:ascii="Times New Roman" w:hAnsi="Times New Roman" w:cs="Times New Roman"/>
        </w:rPr>
        <w:t xml:space="preserve">  Salmon River summer steelhead </w:t>
      </w:r>
      <w:r w:rsidR="001D33C8" w:rsidRPr="001875A1">
        <w:rPr>
          <w:rFonts w:ascii="Times New Roman" w:hAnsi="Times New Roman" w:cs="Times New Roman"/>
        </w:rPr>
        <w:t xml:space="preserve">trout </w:t>
      </w:r>
      <w:r w:rsidR="00D56749" w:rsidRPr="001875A1">
        <w:rPr>
          <w:rFonts w:ascii="Times New Roman" w:hAnsi="Times New Roman" w:cs="Times New Roman"/>
        </w:rPr>
        <w:t xml:space="preserve">abundance was primarily driven by ocean harvest </w:t>
      </w:r>
      <w:r w:rsidR="00342E3A" w:rsidRPr="001875A1">
        <w:rPr>
          <w:rFonts w:ascii="Times New Roman" w:hAnsi="Times New Roman" w:cs="Times New Roman"/>
        </w:rPr>
        <w:t xml:space="preserve">(of fall Chinook salmon) </w:t>
      </w:r>
      <w:r w:rsidR="00D56749" w:rsidRPr="001875A1">
        <w:rPr>
          <w:rFonts w:ascii="Times New Roman" w:hAnsi="Times New Roman" w:cs="Times New Roman"/>
        </w:rPr>
        <w:t>and</w:t>
      </w:r>
      <w:r w:rsidR="000900B9" w:rsidRPr="001875A1">
        <w:rPr>
          <w:rFonts w:ascii="Times New Roman" w:hAnsi="Times New Roman" w:cs="Times New Roman"/>
        </w:rPr>
        <w:t xml:space="preserve"> hatchery</w:t>
      </w:r>
      <w:r w:rsidR="00D56749" w:rsidRPr="001875A1">
        <w:rPr>
          <w:rFonts w:ascii="Times New Roman" w:hAnsi="Times New Roman" w:cs="Times New Roman"/>
        </w:rPr>
        <w:t xml:space="preserve"> returns.  Scott River fall Chinook </w:t>
      </w:r>
      <w:r w:rsidR="001D33C8" w:rsidRPr="001875A1">
        <w:rPr>
          <w:rFonts w:ascii="Times New Roman" w:hAnsi="Times New Roman" w:cs="Times New Roman"/>
        </w:rPr>
        <w:t xml:space="preserve">salmon </w:t>
      </w:r>
      <w:r w:rsidR="00D56749" w:rsidRPr="001875A1">
        <w:rPr>
          <w:rFonts w:ascii="Times New Roman" w:hAnsi="Times New Roman" w:cs="Times New Roman"/>
        </w:rPr>
        <w:t>was solely</w:t>
      </w:r>
      <w:r w:rsidR="00EE4A09" w:rsidRPr="001875A1">
        <w:rPr>
          <w:rFonts w:ascii="Times New Roman" w:hAnsi="Times New Roman" w:cs="Times New Roman"/>
        </w:rPr>
        <w:t xml:space="preserve"> driven by in-</w:t>
      </w:r>
      <w:r w:rsidR="00D56749" w:rsidRPr="001875A1">
        <w:rPr>
          <w:rFonts w:ascii="Times New Roman" w:hAnsi="Times New Roman" w:cs="Times New Roman"/>
        </w:rPr>
        <w:t>river harvest.  All taxa exhibited stron</w:t>
      </w:r>
      <w:r w:rsidR="004B01B6" w:rsidRPr="001875A1">
        <w:rPr>
          <w:rFonts w:ascii="Times New Roman" w:hAnsi="Times New Roman" w:cs="Times New Roman"/>
        </w:rPr>
        <w:t xml:space="preserve">g </w:t>
      </w:r>
      <w:r w:rsidR="004B01B6" w:rsidRPr="001875A1">
        <w:rPr>
          <w:rFonts w:ascii="Times New Roman" w:hAnsi="Times New Roman" w:cs="Times New Roman"/>
        </w:rPr>
        <w:lastRenderedPageBreak/>
        <w:t xml:space="preserve">negative density dependence.  Our </w:t>
      </w:r>
      <w:r w:rsidR="00EE4A09" w:rsidRPr="001875A1">
        <w:rPr>
          <w:rFonts w:ascii="Times New Roman" w:hAnsi="Times New Roman" w:cs="Times New Roman"/>
        </w:rPr>
        <w:t xml:space="preserve">findings underscore the importance of understanding the factors that drive </w:t>
      </w:r>
      <w:r w:rsidR="00C56DF2" w:rsidRPr="001875A1">
        <w:rPr>
          <w:rFonts w:ascii="Times New Roman" w:hAnsi="Times New Roman" w:cs="Times New Roman"/>
        </w:rPr>
        <w:t>different populations of salmon and steelhead</w:t>
      </w:r>
      <w:r w:rsidR="000900B9" w:rsidRPr="001875A1">
        <w:rPr>
          <w:rFonts w:ascii="Times New Roman" w:hAnsi="Times New Roman" w:cs="Times New Roman"/>
        </w:rPr>
        <w:t xml:space="preserve"> from the same basin</w:t>
      </w:r>
      <w:r w:rsidR="00C56DF2" w:rsidRPr="001875A1">
        <w:rPr>
          <w:rFonts w:ascii="Times New Roman" w:hAnsi="Times New Roman" w:cs="Times New Roman"/>
        </w:rPr>
        <w:t>,</w:t>
      </w:r>
      <w:r w:rsidR="00EE4A09" w:rsidRPr="001875A1">
        <w:rPr>
          <w:rFonts w:ascii="Times New Roman" w:hAnsi="Times New Roman" w:cs="Times New Roman"/>
        </w:rPr>
        <w:t xml:space="preserve"> if life history diversity is to be preserved.</w:t>
      </w:r>
      <w:r w:rsidR="00C56DF2" w:rsidRPr="001875A1">
        <w:rPr>
          <w:rFonts w:ascii="Times New Roman" w:hAnsi="Times New Roman" w:cs="Times New Roman"/>
        </w:rPr>
        <w:t xml:space="preserve"> </w:t>
      </w:r>
    </w:p>
    <w:p w14:paraId="1985F20C" w14:textId="77777777" w:rsidR="00FF2A17" w:rsidRPr="001875A1" w:rsidRDefault="0054760B" w:rsidP="009551C6">
      <w:pPr>
        <w:spacing w:after="0" w:line="480" w:lineRule="auto"/>
        <w:rPr>
          <w:rFonts w:ascii="Times New Roman" w:hAnsi="Times New Roman" w:cs="Times New Roman"/>
          <w:b/>
        </w:rPr>
      </w:pPr>
      <w:r w:rsidRPr="001875A1">
        <w:rPr>
          <w:rFonts w:ascii="Times New Roman" w:hAnsi="Times New Roman" w:cs="Times New Roman"/>
          <w:b/>
        </w:rPr>
        <w:t>Introduction</w:t>
      </w:r>
    </w:p>
    <w:p w14:paraId="42A36BDC" w14:textId="77777777" w:rsidR="00E34BE6" w:rsidRPr="001875A1" w:rsidRDefault="00D33090" w:rsidP="008F36C1">
      <w:pPr>
        <w:pStyle w:val="CommentText"/>
        <w:spacing w:after="0" w:line="480" w:lineRule="auto"/>
        <w:ind w:firstLine="720"/>
        <w:rPr>
          <w:rFonts w:ascii="Times New Roman" w:hAnsi="Times New Roman" w:cs="Times New Roman"/>
          <w:sz w:val="22"/>
          <w:szCs w:val="22"/>
        </w:rPr>
      </w:pPr>
      <w:r w:rsidRPr="001875A1">
        <w:rPr>
          <w:rFonts w:ascii="Times New Roman" w:hAnsi="Times New Roman" w:cs="Times New Roman"/>
          <w:sz w:val="22"/>
          <w:szCs w:val="22"/>
        </w:rPr>
        <w:t xml:space="preserve">Life history traits govern the likelihood of “survival and the rates of reproduction at each age in the life-span” of an organism </w:t>
      </w:r>
      <w:r w:rsidR="00626C8E" w:rsidRPr="001875A1">
        <w:rPr>
          <w:rFonts w:ascii="Times New Roman" w:hAnsi="Times New Roman" w:cs="Times New Roman"/>
          <w:sz w:val="22"/>
          <w:szCs w:val="22"/>
        </w:rPr>
        <w:fldChar w:fldCharType="begin"/>
      </w:r>
      <w:r w:rsidRPr="001875A1">
        <w:rPr>
          <w:rFonts w:ascii="Times New Roman" w:hAnsi="Times New Roman" w:cs="Times New Roman"/>
          <w:sz w:val="22"/>
          <w:szCs w:val="22"/>
        </w:rPr>
        <w:instrText xml:space="preserve"> ADDIN EN.CITE &lt;EndNote&gt;&lt;Cite&gt;&lt;Author&gt;PARTRIDGE&lt;/Author&gt;&lt;Year&gt;1988&lt;/Year&gt;&lt;RecNum&gt;80&lt;/RecNum&gt;&lt;DisplayText&gt;(Partridge and Harvey 1988)&lt;/DisplayText&gt;&lt;record&gt;&lt;rec-number&gt;80&lt;/rec-number&gt;&lt;foreign-keys&gt;&lt;key app="EN" db-id="pxts9sarcsts5vezpwdpwwa3epap0drzefs0"&gt;80&lt;/key&gt;&lt;/foreign-keys&gt;&lt;ref-type name="Journal Article"&gt;17&lt;/ref-type&gt;&lt;contributors&gt;&lt;authors&gt;&lt;author&gt;Partridge, L.&lt;/author&gt;&lt;author&gt;Harvey, P.H.&lt;/author&gt;&lt;/authors&gt;&lt;/contributors&gt;&lt;titles&gt;&lt;title&gt;The Ecological Context of Life History Evolution&lt;/title&gt;&lt;secondary-title&gt;Science&lt;/secondary-title&gt;&lt;/titles&gt;&lt;periodical&gt;&lt;full-title&gt;Science&lt;/full-title&gt;&lt;/periodical&gt;&lt;pages&gt;1449-1455&lt;/pages&gt;&lt;volume&gt;241&lt;/volume&gt;&lt;number&gt;4872&lt;/number&gt;&lt;dates&gt;&lt;year&gt;1988&lt;/year&gt;&lt;pub-dates&gt;&lt;date&gt;September 16, 1988&lt;/date&gt;&lt;/pub-dates&gt;&lt;/dates&gt;&lt;urls&gt;&lt;related-urls&gt;&lt;url&gt;http://www.sciencemag.org/content/241/4872/1449.abstract&lt;/url&gt;&lt;/related-urls&gt;&lt;/urls&gt;&lt;electronic-resource-num&gt;10.1126/science.241.4872.1449&lt;/electronic-resource-num&gt;&lt;/record&gt;&lt;/Cite&gt;&lt;/EndNote&gt;</w:instrText>
      </w:r>
      <w:r w:rsidR="00626C8E" w:rsidRPr="001875A1">
        <w:rPr>
          <w:rFonts w:ascii="Times New Roman" w:hAnsi="Times New Roman" w:cs="Times New Roman"/>
          <w:sz w:val="22"/>
          <w:szCs w:val="22"/>
        </w:rPr>
        <w:fldChar w:fldCharType="separate"/>
      </w:r>
      <w:r w:rsidRPr="001875A1">
        <w:rPr>
          <w:rFonts w:ascii="Times New Roman" w:hAnsi="Times New Roman" w:cs="Times New Roman"/>
          <w:noProof/>
          <w:sz w:val="22"/>
          <w:szCs w:val="22"/>
        </w:rPr>
        <w:t>(</w:t>
      </w:r>
      <w:hyperlink w:anchor="_ENREF_81" w:tooltip="Partridge, 1988 #80" w:history="1">
        <w:r w:rsidR="00475DCE" w:rsidRPr="001875A1">
          <w:rPr>
            <w:rFonts w:ascii="Times New Roman" w:hAnsi="Times New Roman" w:cs="Times New Roman"/>
            <w:noProof/>
            <w:sz w:val="22"/>
            <w:szCs w:val="22"/>
          </w:rPr>
          <w:t>Partridge and Harvey 1988</w:t>
        </w:r>
      </w:hyperlink>
      <w:r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Pr="001875A1">
        <w:rPr>
          <w:rFonts w:ascii="Times New Roman" w:hAnsi="Times New Roman" w:cs="Times New Roman"/>
          <w:sz w:val="22"/>
          <w:szCs w:val="22"/>
        </w:rPr>
        <w:t xml:space="preserve">.  In a population of salmonids, </w:t>
      </w:r>
      <w:r w:rsidR="00190DC1" w:rsidRPr="001875A1">
        <w:rPr>
          <w:rFonts w:ascii="Times New Roman" w:hAnsi="Times New Roman" w:cs="Times New Roman"/>
          <w:sz w:val="22"/>
          <w:szCs w:val="22"/>
        </w:rPr>
        <w:t>diversity of life histories</w:t>
      </w:r>
      <w:r w:rsidRPr="001875A1">
        <w:rPr>
          <w:rFonts w:ascii="Times New Roman" w:hAnsi="Times New Roman" w:cs="Times New Roman"/>
          <w:sz w:val="22"/>
          <w:szCs w:val="22"/>
        </w:rPr>
        <w:t xml:space="preserve"> results in </w:t>
      </w:r>
      <w:r w:rsidR="00D503C7" w:rsidRPr="001875A1">
        <w:rPr>
          <w:rFonts w:ascii="Times New Roman" w:hAnsi="Times New Roman" w:cs="Times New Roman"/>
          <w:sz w:val="22"/>
          <w:szCs w:val="22"/>
        </w:rPr>
        <w:t xml:space="preserve">a group of </w:t>
      </w:r>
      <w:r w:rsidRPr="001875A1">
        <w:rPr>
          <w:rFonts w:ascii="Times New Roman" w:hAnsi="Times New Roman" w:cs="Times New Roman"/>
          <w:sz w:val="22"/>
          <w:szCs w:val="22"/>
        </w:rPr>
        <w:t xml:space="preserve">individuals </w:t>
      </w:r>
      <w:r w:rsidR="00D503C7" w:rsidRPr="001875A1">
        <w:rPr>
          <w:rFonts w:ascii="Times New Roman" w:hAnsi="Times New Roman" w:cs="Times New Roman"/>
          <w:sz w:val="22"/>
          <w:szCs w:val="22"/>
        </w:rPr>
        <w:t xml:space="preserve">with various </w:t>
      </w:r>
      <w:proofErr w:type="spellStart"/>
      <w:r w:rsidR="00D503C7" w:rsidRPr="001875A1">
        <w:rPr>
          <w:rFonts w:ascii="Times New Roman" w:hAnsi="Times New Roman" w:cs="Times New Roman"/>
          <w:sz w:val="22"/>
          <w:szCs w:val="22"/>
        </w:rPr>
        <w:t>phenologies</w:t>
      </w:r>
      <w:proofErr w:type="spellEnd"/>
      <w:r w:rsidR="00D503C7" w:rsidRPr="001875A1">
        <w:rPr>
          <w:rFonts w:ascii="Times New Roman" w:hAnsi="Times New Roman" w:cs="Times New Roman"/>
          <w:sz w:val="22"/>
          <w:szCs w:val="22"/>
        </w:rPr>
        <w:t xml:space="preserve"> (e.g., duration of incubation</w:t>
      </w:r>
      <w:r w:rsidRPr="001875A1">
        <w:rPr>
          <w:rFonts w:ascii="Times New Roman" w:hAnsi="Times New Roman" w:cs="Times New Roman"/>
          <w:sz w:val="22"/>
          <w:szCs w:val="22"/>
        </w:rPr>
        <w:t xml:space="preserve">, </w:t>
      </w:r>
      <w:r w:rsidR="00D503C7" w:rsidRPr="001875A1">
        <w:rPr>
          <w:rFonts w:ascii="Times New Roman" w:hAnsi="Times New Roman" w:cs="Times New Roman"/>
          <w:sz w:val="22"/>
          <w:szCs w:val="22"/>
        </w:rPr>
        <w:t xml:space="preserve">longevity of fresh water rearing, </w:t>
      </w:r>
      <w:r w:rsidRPr="001875A1">
        <w:rPr>
          <w:rFonts w:ascii="Times New Roman" w:hAnsi="Times New Roman" w:cs="Times New Roman"/>
          <w:sz w:val="22"/>
          <w:szCs w:val="22"/>
        </w:rPr>
        <w:t>age of maturity</w:t>
      </w:r>
      <w:r w:rsidR="00D503C7" w:rsidRPr="001875A1">
        <w:rPr>
          <w:rFonts w:ascii="Times New Roman" w:hAnsi="Times New Roman" w:cs="Times New Roman"/>
          <w:sz w:val="22"/>
          <w:szCs w:val="22"/>
        </w:rPr>
        <w:t xml:space="preserve"> etc.</w:t>
      </w:r>
      <w:r w:rsidRPr="001875A1">
        <w:rPr>
          <w:rFonts w:ascii="Times New Roman" w:hAnsi="Times New Roman" w:cs="Times New Roman"/>
          <w:sz w:val="22"/>
          <w:szCs w:val="22"/>
        </w:rPr>
        <w:t>)</w:t>
      </w:r>
      <w:r w:rsidR="001E7BA6" w:rsidRPr="001875A1">
        <w:rPr>
          <w:rFonts w:ascii="Times New Roman" w:hAnsi="Times New Roman" w:cs="Times New Roman"/>
          <w:sz w:val="22"/>
          <w:szCs w:val="22"/>
        </w:rPr>
        <w:t xml:space="preserve"> that</w:t>
      </w:r>
      <w:r w:rsidR="001560C6" w:rsidRPr="001875A1">
        <w:rPr>
          <w:rFonts w:ascii="Times New Roman" w:hAnsi="Times New Roman" w:cs="Times New Roman"/>
          <w:sz w:val="22"/>
          <w:szCs w:val="22"/>
        </w:rPr>
        <w:t xml:space="preserve"> use a variety of rearing and migration habitats </w:t>
      </w:r>
      <w:r w:rsidR="00626C8E" w:rsidRPr="001875A1">
        <w:rPr>
          <w:rFonts w:ascii="Times New Roman" w:hAnsi="Times New Roman" w:cs="Times New Roman"/>
          <w:sz w:val="22"/>
          <w:szCs w:val="22"/>
        </w:rPr>
        <w:fldChar w:fldCharType="begin"/>
      </w:r>
      <w:r w:rsidR="001560C6" w:rsidRPr="001875A1">
        <w:rPr>
          <w:rFonts w:ascii="Times New Roman" w:hAnsi="Times New Roman" w:cs="Times New Roman"/>
          <w:sz w:val="22"/>
          <w:szCs w:val="22"/>
        </w:rPr>
        <w:instrText xml:space="preserve"> ADDIN EN.CITE &lt;EndNote&gt;&lt;Cite&gt;&lt;Author&gt;Lichatowich&lt;/Author&gt;&lt;Year&gt;1995&lt;/Year&gt;&lt;RecNum&gt;81&lt;/RecNum&gt;&lt;DisplayText&gt;(Lichatowich et al. 1995)&lt;/DisplayText&gt;&lt;record&gt;&lt;rec-number&gt;81&lt;/rec-number&gt;&lt;foreign-keys&gt;&lt;key app="EN" db-id="pxts9sarcsts5vezpwdpwwa3epap0drzefs0"&gt;81&lt;/key&gt;&lt;/foreign-keys&gt;&lt;ref-type name="Journal Article"&gt;17&lt;/ref-type&gt;&lt;contributors&gt;&lt;authors&gt;&lt;author&gt;Lichatowich, James&lt;/author&gt;&lt;author&gt;Mobrand, Lars&lt;/author&gt;&lt;author&gt;Lestelle, Larry&lt;/author&gt;&lt;author&gt;Vogel, Tom&lt;/author&gt;&lt;/authors&gt;&lt;/contributors&gt;&lt;titles&gt;&lt;title&gt;An Approach to the Diagnosis and Treatment of Depleted Pacific Salmon Populations in Pacific Northwest Watersheds&lt;/title&gt;&lt;secondary-title&gt;Fisheries&lt;/secondary-title&gt;&lt;/titles&gt;&lt;periodical&gt;&lt;full-title&gt;Fisheries&lt;/full-title&gt;&lt;/periodical&gt;&lt;pages&gt;10 - 18&lt;/pages&gt;&lt;volume&gt;20&lt;/volume&gt;&lt;number&gt;1&lt;/number&gt;&lt;dates&gt;&lt;year&gt;1995&lt;/year&gt;&lt;/dates&gt;&lt;isbn&gt;0363-2415&lt;/isbn&gt;&lt;urls&gt;&lt;related-urls&gt;&lt;url&gt;http://www.informaworld.com/10.1577/1548-8446(1995)020&amp;lt;0010:AATTDA&amp;gt;2.0.CO;2&lt;/url&gt;&lt;/related-urls&gt;&lt;/urls&gt;&lt;access-date&gt;May 25, 2011&lt;/access-date&gt;&lt;/record&gt;&lt;/Cite&gt;&lt;/EndNote&gt;</w:instrText>
      </w:r>
      <w:r w:rsidR="00626C8E" w:rsidRPr="001875A1">
        <w:rPr>
          <w:rFonts w:ascii="Times New Roman" w:hAnsi="Times New Roman" w:cs="Times New Roman"/>
          <w:sz w:val="22"/>
          <w:szCs w:val="22"/>
        </w:rPr>
        <w:fldChar w:fldCharType="separate"/>
      </w:r>
      <w:r w:rsidR="001560C6" w:rsidRPr="001875A1">
        <w:rPr>
          <w:rFonts w:ascii="Times New Roman" w:hAnsi="Times New Roman" w:cs="Times New Roman"/>
          <w:noProof/>
          <w:sz w:val="22"/>
          <w:szCs w:val="22"/>
        </w:rPr>
        <w:t>(</w:t>
      </w:r>
      <w:hyperlink w:anchor="_ENREF_51" w:tooltip="Lichatowich, 1995 #81" w:history="1">
        <w:r w:rsidR="00475DCE" w:rsidRPr="001875A1">
          <w:rPr>
            <w:rFonts w:ascii="Times New Roman" w:hAnsi="Times New Roman" w:cs="Times New Roman"/>
            <w:noProof/>
            <w:sz w:val="22"/>
            <w:szCs w:val="22"/>
          </w:rPr>
          <w:t>Lichatowich et al. 1995</w:t>
        </w:r>
      </w:hyperlink>
      <w:r w:rsidR="001560C6"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Pr="001875A1">
        <w:rPr>
          <w:rFonts w:ascii="Times New Roman" w:hAnsi="Times New Roman" w:cs="Times New Roman"/>
          <w:sz w:val="22"/>
          <w:szCs w:val="22"/>
        </w:rPr>
        <w:t>.</w:t>
      </w:r>
      <w:r w:rsidR="00D503C7" w:rsidRPr="001875A1">
        <w:rPr>
          <w:rFonts w:ascii="Times New Roman" w:hAnsi="Times New Roman" w:cs="Times New Roman"/>
          <w:sz w:val="22"/>
          <w:szCs w:val="22"/>
        </w:rPr>
        <w:t xml:space="preserve">  </w:t>
      </w:r>
      <w:r w:rsidR="008501C5" w:rsidRPr="001875A1">
        <w:rPr>
          <w:rFonts w:ascii="Times New Roman" w:hAnsi="Times New Roman" w:cs="Times New Roman"/>
          <w:sz w:val="22"/>
          <w:szCs w:val="22"/>
        </w:rPr>
        <w:t>Consideration</w:t>
      </w:r>
      <w:r w:rsidR="00C73BE3" w:rsidRPr="001875A1">
        <w:rPr>
          <w:rFonts w:ascii="Times New Roman" w:hAnsi="Times New Roman" w:cs="Times New Roman"/>
          <w:sz w:val="22"/>
          <w:szCs w:val="22"/>
        </w:rPr>
        <w:t xml:space="preserve"> of life history diversity </w:t>
      </w:r>
      <w:r w:rsidR="00714083" w:rsidRPr="001875A1">
        <w:rPr>
          <w:rFonts w:ascii="Times New Roman" w:hAnsi="Times New Roman" w:cs="Times New Roman"/>
          <w:sz w:val="22"/>
          <w:szCs w:val="22"/>
        </w:rPr>
        <w:t>is essential for the recovery</w:t>
      </w:r>
      <w:r w:rsidR="00C73BE3" w:rsidRPr="001875A1">
        <w:rPr>
          <w:rFonts w:ascii="Times New Roman" w:hAnsi="Times New Roman" w:cs="Times New Roman"/>
          <w:sz w:val="22"/>
          <w:szCs w:val="22"/>
        </w:rPr>
        <w:t xml:space="preserve"> of declining Pacific salmon (</w:t>
      </w:r>
      <w:proofErr w:type="spellStart"/>
      <w:r w:rsidR="00C73BE3" w:rsidRPr="001875A1">
        <w:rPr>
          <w:rFonts w:ascii="Times New Roman" w:hAnsi="Times New Roman" w:cs="Times New Roman"/>
          <w:i/>
          <w:sz w:val="22"/>
          <w:szCs w:val="22"/>
        </w:rPr>
        <w:t>Oncorhynchus</w:t>
      </w:r>
      <w:proofErr w:type="spellEnd"/>
      <w:r w:rsidR="00C73BE3" w:rsidRPr="001875A1">
        <w:rPr>
          <w:rFonts w:ascii="Times New Roman" w:hAnsi="Times New Roman" w:cs="Times New Roman"/>
          <w:i/>
          <w:sz w:val="22"/>
          <w:szCs w:val="22"/>
        </w:rPr>
        <w:t xml:space="preserve"> </w:t>
      </w:r>
      <w:r w:rsidR="00C73BE3" w:rsidRPr="001875A1">
        <w:rPr>
          <w:rFonts w:ascii="Times New Roman" w:hAnsi="Times New Roman" w:cs="Times New Roman"/>
          <w:sz w:val="22"/>
          <w:szCs w:val="22"/>
        </w:rPr>
        <w:t xml:space="preserve">spp.) populations </w:t>
      </w:r>
      <w:r w:rsidR="00626C8E" w:rsidRPr="001875A1">
        <w:rPr>
          <w:rFonts w:ascii="Times New Roman" w:hAnsi="Times New Roman" w:cs="Times New Roman"/>
          <w:sz w:val="22"/>
          <w:szCs w:val="22"/>
        </w:rPr>
        <w:fldChar w:fldCharType="begin"/>
      </w:r>
      <w:r w:rsidR="00C73BE3" w:rsidRPr="001875A1">
        <w:rPr>
          <w:rFonts w:ascii="Times New Roman" w:hAnsi="Times New Roman" w:cs="Times New Roman"/>
          <w:sz w:val="22"/>
          <w:szCs w:val="22"/>
        </w:rPr>
        <w:instrText xml:space="preserve"> ADDIN EN.CITE &lt;EndNote&gt;&lt;Cite&gt;&lt;Author&gt;Beechie&lt;/Author&gt;&lt;Year&gt;2006&lt;/Year&gt;&lt;RecNum&gt;64&lt;/RecNum&gt;&lt;DisplayText&gt;(Beechie et al. 2006)&lt;/DisplayText&gt;&lt;record&gt;&lt;rec-number&gt;64&lt;/rec-number&gt;&lt;foreign-keys&gt;&lt;key app="EN" db-id="pxts9sarcsts5vezpwdpwwa3epap0drzefs0"&gt;64&lt;/key&gt;&lt;/foreign-keys&gt;&lt;ref-type name="Journal Article"&gt;17&lt;/ref-type&gt;&lt;contributors&gt;&lt;authors&gt;&lt;author&gt;Beechie, T.&lt;/author&gt;&lt;author&gt;Buhle, E.&lt;/author&gt;&lt;author&gt;Ruckelshaus, M.H..&lt;/author&gt;&lt;author&gt;Fullerton, A.&lt;/author&gt;&lt;author&gt;Holsinger, L.&lt;/author&gt;&lt;/authors&gt;&lt;/contributors&gt;&lt;titles&gt;&lt;title&gt;Hydrologic regime and the conservation of salmon life history diversity.&lt;/title&gt;&lt;secondary-title&gt;Biological Conservation&lt;/secondary-title&gt;&lt;/titles&gt;&lt;periodical&gt;&lt;full-title&gt;Biological Conservation&lt;/full-title&gt;&lt;/periodical&gt;&lt;pages&gt;560-572&lt;/pages&gt;&lt;volume&gt;130&lt;/volume&gt;&lt;dates&gt;&lt;year&gt;2006&lt;/year&gt;&lt;/dates&gt;&lt;urls&gt;&lt;/urls&gt;&lt;/record&gt;&lt;/Cite&gt;&lt;/EndNote&gt;</w:instrText>
      </w:r>
      <w:r w:rsidR="00626C8E" w:rsidRPr="001875A1">
        <w:rPr>
          <w:rFonts w:ascii="Times New Roman" w:hAnsi="Times New Roman" w:cs="Times New Roman"/>
          <w:sz w:val="22"/>
          <w:szCs w:val="22"/>
        </w:rPr>
        <w:fldChar w:fldCharType="separate"/>
      </w:r>
      <w:r w:rsidR="00C73BE3" w:rsidRPr="001875A1">
        <w:rPr>
          <w:rFonts w:ascii="Times New Roman" w:hAnsi="Times New Roman" w:cs="Times New Roman"/>
          <w:noProof/>
          <w:sz w:val="22"/>
          <w:szCs w:val="22"/>
        </w:rPr>
        <w:t>(</w:t>
      </w:r>
      <w:hyperlink w:anchor="_ENREF_10" w:tooltip="Beechie, 2006 #64" w:history="1">
        <w:r w:rsidR="00475DCE" w:rsidRPr="001875A1">
          <w:rPr>
            <w:rFonts w:ascii="Times New Roman" w:hAnsi="Times New Roman" w:cs="Times New Roman"/>
            <w:noProof/>
            <w:sz w:val="22"/>
            <w:szCs w:val="22"/>
          </w:rPr>
          <w:t>Beechie et al. 2006</w:t>
        </w:r>
      </w:hyperlink>
      <w:r w:rsidR="00C73BE3"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586A01" w:rsidRPr="001875A1">
        <w:rPr>
          <w:rFonts w:ascii="Times New Roman" w:hAnsi="Times New Roman" w:cs="Times New Roman"/>
          <w:sz w:val="22"/>
          <w:szCs w:val="22"/>
        </w:rPr>
        <w:t xml:space="preserve"> because d</w:t>
      </w:r>
      <w:r w:rsidR="00B8693C" w:rsidRPr="001875A1">
        <w:rPr>
          <w:rFonts w:ascii="Times New Roman" w:hAnsi="Times New Roman" w:cs="Times New Roman"/>
          <w:sz w:val="22"/>
          <w:szCs w:val="22"/>
        </w:rPr>
        <w:t xml:space="preserve">iverse life histories </w:t>
      </w:r>
      <w:r w:rsidR="008501C5" w:rsidRPr="001875A1">
        <w:rPr>
          <w:rFonts w:ascii="Times New Roman" w:hAnsi="Times New Roman" w:cs="Times New Roman"/>
          <w:sz w:val="22"/>
          <w:szCs w:val="22"/>
        </w:rPr>
        <w:t>spread the</w:t>
      </w:r>
      <w:r w:rsidR="00C73BE3" w:rsidRPr="001875A1">
        <w:rPr>
          <w:rFonts w:ascii="Times New Roman" w:hAnsi="Times New Roman" w:cs="Times New Roman"/>
          <w:sz w:val="22"/>
          <w:szCs w:val="22"/>
        </w:rPr>
        <w:t xml:space="preserve"> risk of </w:t>
      </w:r>
      <w:r w:rsidR="008501C5" w:rsidRPr="001875A1">
        <w:rPr>
          <w:rFonts w:ascii="Times New Roman" w:hAnsi="Times New Roman" w:cs="Times New Roman"/>
          <w:sz w:val="22"/>
          <w:szCs w:val="22"/>
        </w:rPr>
        <w:t xml:space="preserve">extinction due to </w:t>
      </w:r>
      <w:r w:rsidR="00A90452" w:rsidRPr="001875A1">
        <w:rPr>
          <w:rFonts w:ascii="Times New Roman" w:hAnsi="Times New Roman" w:cs="Times New Roman"/>
          <w:sz w:val="22"/>
          <w:szCs w:val="22"/>
        </w:rPr>
        <w:t>catastrophic event</w:t>
      </w:r>
      <w:r w:rsidR="008501C5" w:rsidRPr="001875A1">
        <w:rPr>
          <w:rFonts w:ascii="Times New Roman" w:hAnsi="Times New Roman" w:cs="Times New Roman"/>
          <w:sz w:val="22"/>
          <w:szCs w:val="22"/>
        </w:rPr>
        <w:t>s</w:t>
      </w:r>
      <w:r w:rsidR="00A90452" w:rsidRPr="001875A1">
        <w:rPr>
          <w:rFonts w:ascii="Times New Roman" w:hAnsi="Times New Roman" w:cs="Times New Roman"/>
          <w:sz w:val="22"/>
          <w:szCs w:val="22"/>
        </w:rPr>
        <w:t xml:space="preserve"> </w:t>
      </w:r>
      <w:r w:rsidR="00626C8E" w:rsidRPr="001875A1">
        <w:rPr>
          <w:rFonts w:ascii="Times New Roman" w:hAnsi="Times New Roman" w:cs="Times New Roman"/>
          <w:sz w:val="22"/>
          <w:szCs w:val="22"/>
        </w:rPr>
        <w:fldChar w:fldCharType="begin"/>
      </w:r>
      <w:r w:rsidR="00A90452" w:rsidRPr="001875A1">
        <w:rPr>
          <w:rFonts w:ascii="Times New Roman" w:hAnsi="Times New Roman" w:cs="Times New Roman"/>
          <w:sz w:val="22"/>
          <w:szCs w:val="22"/>
        </w:rPr>
        <w:instrText xml:space="preserve"> ADDIN EN.CITE &lt;EndNote&gt;&lt;Cite&gt;&lt;Author&gt;Boer&lt;/Author&gt;&lt;Year&gt;1968&lt;/Year&gt;&lt;RecNum&gt;83&lt;/RecNum&gt;&lt;DisplayText&gt;(Den Boer 1968)&lt;/DisplayText&gt;&lt;record&gt;&lt;rec-number&gt;83&lt;/rec-number&gt;&lt;foreign-keys&gt;&lt;key app="EN" db-id="pxts9sarcsts5vezpwdpwwa3epap0drzefs0"&gt;83&lt;/key&gt;&lt;/foreign-keys&gt;&lt;ref-type name="Journal Article"&gt;17&lt;/ref-type&gt;&lt;contributors&gt;&lt;authors&gt;&lt;author&gt;Den Boer, P.&lt;/author&gt;&lt;/authors&gt;&lt;/contributors&gt;&lt;titles&gt;&lt;title&gt;Spreading of risk and stabilization of animal numbers&lt;/title&gt;&lt;secondary-title&gt;Acta Biotheoretica&lt;/secondary-title&gt;&lt;/titles&gt;&lt;periodical&gt;&lt;full-title&gt;Acta Biotheoretica&lt;/full-title&gt;&lt;/periodical&gt;&lt;pages&gt;165-194&lt;/pages&gt;&lt;volume&gt;18&lt;/volume&gt;&lt;number&gt;1&lt;/number&gt;&lt;keywords&gt;&lt;keyword&gt;Humanities, Social Sciences and Law&lt;/keyword&gt;&lt;/keywords&gt;&lt;dates&gt;&lt;year&gt;1968&lt;/year&gt;&lt;/dates&gt;&lt;publisher&gt;Springer Netherlands&lt;/publisher&gt;&lt;isbn&gt;0001-5342&lt;/isbn&gt;&lt;urls&gt;&lt;related-urls&gt;&lt;url&gt;http://dx.doi.org/10.1007/BF01556726&lt;/url&gt;&lt;/related-urls&gt;&lt;/urls&gt;&lt;electronic-resource-num&gt;10.1007/bf01556726&lt;/electronic-resource-num&gt;&lt;/record&gt;&lt;/Cite&gt;&lt;/EndNote&gt;</w:instrText>
      </w:r>
      <w:r w:rsidR="00626C8E" w:rsidRPr="001875A1">
        <w:rPr>
          <w:rFonts w:ascii="Times New Roman" w:hAnsi="Times New Roman" w:cs="Times New Roman"/>
          <w:sz w:val="22"/>
          <w:szCs w:val="22"/>
        </w:rPr>
        <w:fldChar w:fldCharType="separate"/>
      </w:r>
      <w:r w:rsidR="00A90452" w:rsidRPr="001875A1">
        <w:rPr>
          <w:rFonts w:ascii="Times New Roman" w:hAnsi="Times New Roman" w:cs="Times New Roman"/>
          <w:noProof/>
          <w:sz w:val="22"/>
          <w:szCs w:val="22"/>
        </w:rPr>
        <w:t>(</w:t>
      </w:r>
      <w:hyperlink w:anchor="_ENREF_26" w:tooltip="Den Boer, 1968 #83" w:history="1">
        <w:r w:rsidR="00475DCE" w:rsidRPr="001875A1">
          <w:rPr>
            <w:rFonts w:ascii="Times New Roman" w:hAnsi="Times New Roman" w:cs="Times New Roman"/>
            <w:noProof/>
            <w:sz w:val="22"/>
            <w:szCs w:val="22"/>
          </w:rPr>
          <w:t>Den Boer 1968</w:t>
        </w:r>
      </w:hyperlink>
      <w:r w:rsidR="00A90452"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F608ED" w:rsidRPr="001875A1">
        <w:rPr>
          <w:rFonts w:ascii="Times New Roman" w:hAnsi="Times New Roman" w:cs="Times New Roman"/>
          <w:sz w:val="22"/>
          <w:szCs w:val="22"/>
        </w:rPr>
        <w:t xml:space="preserve"> o</w:t>
      </w:r>
      <w:r w:rsidR="008501C5" w:rsidRPr="001875A1">
        <w:rPr>
          <w:rFonts w:ascii="Times New Roman" w:hAnsi="Times New Roman" w:cs="Times New Roman"/>
          <w:sz w:val="22"/>
          <w:szCs w:val="22"/>
        </w:rPr>
        <w:t>r</w:t>
      </w:r>
      <w:r w:rsidR="007D4134" w:rsidRPr="001875A1">
        <w:rPr>
          <w:rFonts w:ascii="Times New Roman" w:hAnsi="Times New Roman" w:cs="Times New Roman"/>
          <w:sz w:val="22"/>
          <w:szCs w:val="22"/>
        </w:rPr>
        <w:t xml:space="preserve"> </w:t>
      </w:r>
      <w:r w:rsidR="0073460C" w:rsidRPr="001875A1">
        <w:rPr>
          <w:rFonts w:ascii="Times New Roman" w:hAnsi="Times New Roman" w:cs="Times New Roman"/>
          <w:sz w:val="22"/>
          <w:szCs w:val="22"/>
        </w:rPr>
        <w:t>long periods of unfavorable conditions</w:t>
      </w:r>
      <w:r w:rsidR="00F608ED" w:rsidRPr="001875A1">
        <w:rPr>
          <w:rFonts w:ascii="Times New Roman" w:hAnsi="Times New Roman" w:cs="Times New Roman"/>
          <w:sz w:val="22"/>
          <w:szCs w:val="22"/>
        </w:rPr>
        <w:t xml:space="preserve"> </w:t>
      </w:r>
      <w:r w:rsidR="00626C8E" w:rsidRPr="001875A1">
        <w:rPr>
          <w:rFonts w:ascii="Times New Roman" w:hAnsi="Times New Roman" w:cs="Times New Roman"/>
          <w:sz w:val="22"/>
          <w:szCs w:val="22"/>
        </w:rPr>
        <w:fldChar w:fldCharType="begin"/>
      </w:r>
      <w:r w:rsidRPr="001875A1">
        <w:rPr>
          <w:rFonts w:ascii="Times New Roman" w:hAnsi="Times New Roman" w:cs="Times New Roman"/>
          <w:sz w:val="22"/>
          <w:szCs w:val="22"/>
        </w:rPr>
        <w:instrText xml:space="preserve"> ADDIN EN.CITE &lt;EndNote&gt;&lt;Cite&gt;&lt;Author&gt;Cole&lt;/Author&gt;&lt;Year&gt;1954&lt;/Year&gt;&lt;RecNum&gt;134&lt;/RecNum&gt;&lt;DisplayText&gt;(Cole 1954)&lt;/DisplayText&gt;&lt;record&gt;&lt;rec-number&gt;134&lt;/rec-number&gt;&lt;foreign-keys&gt;&lt;key app="EN" db-id="pxts9sarcsts5vezpwdpwwa3epap0drzefs0"&gt;134&lt;/key&gt;&lt;/foreign-keys&gt;&lt;ref-type name="Journal Article"&gt;17&lt;/ref-type&gt;&lt;contributors&gt;&lt;authors&gt;&lt;author&gt;Cole, Lamont C.&lt;/author&gt;&lt;/authors&gt;&lt;/contributors&gt;&lt;titles&gt;&lt;title&gt;The Population Consequences of Life History Phenomena&lt;/title&gt;&lt;secondary-title&gt;The Quarterly Review of Biology&lt;/secondary-title&gt;&lt;/titles&gt;&lt;periodical&gt;&lt;full-title&gt;The Quarterly Review of Biology&lt;/full-title&gt;&lt;/periodical&gt;&lt;pages&gt;103-137&lt;/pages&gt;&lt;volume&gt;29&lt;/volume&gt;&lt;number&gt;2&lt;/number&gt;&lt;dates&gt;&lt;year&gt;1954&lt;/year&gt;&lt;/dates&gt;&lt;publisher&gt;The University of Chicago Press&lt;/publisher&gt;&lt;isbn&gt;00335770&lt;/isbn&gt;&lt;urls&gt;&lt;related-urls&gt;&lt;url&gt;http://www.jstor.org/stable/2817654&lt;/url&gt;&lt;/related-urls&gt;&lt;/urls&gt;&lt;/record&gt;&lt;/Cite&gt;&lt;/EndNote&gt;</w:instrText>
      </w:r>
      <w:r w:rsidR="00626C8E" w:rsidRPr="001875A1">
        <w:rPr>
          <w:rFonts w:ascii="Times New Roman" w:hAnsi="Times New Roman" w:cs="Times New Roman"/>
          <w:sz w:val="22"/>
          <w:szCs w:val="22"/>
        </w:rPr>
        <w:fldChar w:fldCharType="separate"/>
      </w:r>
      <w:r w:rsidRPr="001875A1">
        <w:rPr>
          <w:rFonts w:ascii="Times New Roman" w:hAnsi="Times New Roman" w:cs="Times New Roman"/>
          <w:noProof/>
          <w:sz w:val="22"/>
          <w:szCs w:val="22"/>
        </w:rPr>
        <w:t>(</w:t>
      </w:r>
      <w:hyperlink w:anchor="_ENREF_21" w:tooltip="Cole, 1954 #134" w:history="1">
        <w:r w:rsidR="00475DCE" w:rsidRPr="001875A1">
          <w:rPr>
            <w:rFonts w:ascii="Times New Roman" w:hAnsi="Times New Roman" w:cs="Times New Roman"/>
            <w:noProof/>
            <w:sz w:val="22"/>
            <w:szCs w:val="22"/>
          </w:rPr>
          <w:t>Cole 1954</w:t>
        </w:r>
      </w:hyperlink>
      <w:r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A90F26" w:rsidRPr="001875A1">
        <w:rPr>
          <w:rFonts w:ascii="Times New Roman" w:hAnsi="Times New Roman" w:cs="Times New Roman"/>
          <w:sz w:val="22"/>
          <w:szCs w:val="22"/>
        </w:rPr>
        <w:t xml:space="preserve">.  Populations with </w:t>
      </w:r>
      <w:r w:rsidR="00C73BE3" w:rsidRPr="001875A1">
        <w:rPr>
          <w:rFonts w:ascii="Times New Roman" w:hAnsi="Times New Roman" w:cs="Times New Roman"/>
          <w:sz w:val="22"/>
          <w:szCs w:val="22"/>
        </w:rPr>
        <w:t>diverse life histories express higher stability in numbers</w:t>
      </w:r>
      <w:r w:rsidR="00A90452" w:rsidRPr="001875A1">
        <w:rPr>
          <w:rFonts w:ascii="Times New Roman" w:hAnsi="Times New Roman" w:cs="Times New Roman"/>
          <w:sz w:val="22"/>
          <w:szCs w:val="22"/>
        </w:rPr>
        <w:t xml:space="preserve"> </w:t>
      </w:r>
      <w:r w:rsidR="00626C8E" w:rsidRPr="001875A1">
        <w:rPr>
          <w:rFonts w:ascii="Times New Roman" w:hAnsi="Times New Roman" w:cs="Times New Roman"/>
          <w:sz w:val="22"/>
          <w:szCs w:val="22"/>
        </w:rPr>
        <w:fldChar w:fldCharType="begin"/>
      </w:r>
      <w:r w:rsidR="00A90452" w:rsidRPr="001875A1">
        <w:rPr>
          <w:rFonts w:ascii="Times New Roman" w:hAnsi="Times New Roman" w:cs="Times New Roman"/>
          <w:sz w:val="22"/>
          <w:szCs w:val="22"/>
        </w:rPr>
        <w:instrText xml:space="preserve"> ADDIN EN.CITE &lt;EndNote&gt;&lt;Cite&gt;&lt;Author&gt;Den Boer&lt;/Author&gt;&lt;Year&gt;1968&lt;/Year&gt;&lt;RecNum&gt;83&lt;/RecNum&gt;&lt;DisplayText&gt;(Den Boer 1968)&lt;/DisplayText&gt;&lt;record&gt;&lt;rec-number&gt;83&lt;/rec-number&gt;&lt;foreign-keys&gt;&lt;key app="EN" db-id="pxts9sarcsts5vezpwdpwwa3epap0drzefs0"&gt;83&lt;/key&gt;&lt;/foreign-keys&gt;&lt;ref-type name="Journal Article"&gt;17&lt;/ref-type&gt;&lt;contributors&gt;&lt;authors&gt;&lt;author&gt;Den Boer, P.&lt;/author&gt;&lt;/authors&gt;&lt;/contributors&gt;&lt;titles&gt;&lt;title&gt;Spreading of risk and stabilization of animal numbers&lt;/title&gt;&lt;secondary-title&gt;Acta Biotheoretica&lt;/secondary-title&gt;&lt;/titles&gt;&lt;periodical&gt;&lt;full-title&gt;Acta Biotheoretica&lt;/full-title&gt;&lt;/periodical&gt;&lt;pages&gt;165-194&lt;/pages&gt;&lt;volume&gt;18&lt;/volume&gt;&lt;number&gt;1&lt;/number&gt;&lt;keywords&gt;&lt;keyword&gt;Humanities, Social Sciences and Law&lt;/keyword&gt;&lt;/keywords&gt;&lt;dates&gt;&lt;year&gt;1968&lt;/year&gt;&lt;/dates&gt;&lt;publisher&gt;Springer Netherlands&lt;/publisher&gt;&lt;isbn&gt;0001-5342&lt;/isbn&gt;&lt;urls&gt;&lt;related-urls&gt;&lt;url&gt;http://dx.doi.org/10.1007/BF01556726&lt;/url&gt;&lt;/related-urls&gt;&lt;/urls&gt;&lt;electronic-resource-num&gt;10.1007/bf01556726&lt;/electronic-resource-num&gt;&lt;/record&gt;&lt;/Cite&gt;&lt;/EndNote&gt;</w:instrText>
      </w:r>
      <w:r w:rsidR="00626C8E" w:rsidRPr="001875A1">
        <w:rPr>
          <w:rFonts w:ascii="Times New Roman" w:hAnsi="Times New Roman" w:cs="Times New Roman"/>
          <w:sz w:val="22"/>
          <w:szCs w:val="22"/>
        </w:rPr>
        <w:fldChar w:fldCharType="separate"/>
      </w:r>
      <w:r w:rsidR="00A90452" w:rsidRPr="001875A1">
        <w:rPr>
          <w:rFonts w:ascii="Times New Roman" w:hAnsi="Times New Roman" w:cs="Times New Roman"/>
          <w:noProof/>
          <w:sz w:val="22"/>
          <w:szCs w:val="22"/>
        </w:rPr>
        <w:t>(</w:t>
      </w:r>
      <w:hyperlink w:anchor="_ENREF_26" w:tooltip="Den Boer, 1968 #83" w:history="1">
        <w:r w:rsidR="00475DCE" w:rsidRPr="001875A1">
          <w:rPr>
            <w:rFonts w:ascii="Times New Roman" w:hAnsi="Times New Roman" w:cs="Times New Roman"/>
            <w:noProof/>
            <w:sz w:val="22"/>
            <w:szCs w:val="22"/>
          </w:rPr>
          <w:t>Den Boer 1968</w:t>
        </w:r>
      </w:hyperlink>
      <w:r w:rsidR="00A90452"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560858" w:rsidRPr="001875A1">
        <w:rPr>
          <w:rFonts w:ascii="Times New Roman" w:hAnsi="Times New Roman" w:cs="Times New Roman"/>
          <w:sz w:val="22"/>
          <w:szCs w:val="22"/>
        </w:rPr>
        <w:t xml:space="preserve"> and </w:t>
      </w:r>
      <w:r w:rsidR="00A90452" w:rsidRPr="001875A1">
        <w:rPr>
          <w:rFonts w:ascii="Times New Roman" w:hAnsi="Times New Roman" w:cs="Times New Roman"/>
          <w:sz w:val="22"/>
          <w:szCs w:val="22"/>
        </w:rPr>
        <w:t xml:space="preserve">probabilities of persistence </w:t>
      </w:r>
      <w:r w:rsidR="00626C8E" w:rsidRPr="001875A1">
        <w:rPr>
          <w:rFonts w:ascii="Times New Roman" w:hAnsi="Times New Roman" w:cs="Times New Roman"/>
          <w:sz w:val="22"/>
          <w:szCs w:val="22"/>
        </w:rPr>
        <w:fldChar w:fldCharType="begin"/>
      </w:r>
      <w:r w:rsidR="00A90452" w:rsidRPr="001875A1">
        <w:rPr>
          <w:rFonts w:ascii="Times New Roman" w:hAnsi="Times New Roman" w:cs="Times New Roman"/>
          <w:sz w:val="22"/>
          <w:szCs w:val="22"/>
        </w:rPr>
        <w:instrText xml:space="preserve"> ADDIN EN.CITE &lt;EndNote&gt;&lt;Cite&gt;&lt;Author&gt;Lichatowich&lt;/Author&gt;&lt;Year&gt;1995&lt;/Year&gt;&lt;RecNum&gt;81&lt;/RecNum&gt;&lt;DisplayText&gt;(Lichatowich et al. 1995)&lt;/DisplayText&gt;&lt;record&gt;&lt;rec-number&gt;81&lt;/rec-number&gt;&lt;foreign-keys&gt;&lt;key app="EN" db-id="pxts9sarcsts5vezpwdpwwa3epap0drzefs0"&gt;81&lt;/key&gt;&lt;/foreign-keys&gt;&lt;ref-type name="Journal Article"&gt;17&lt;/ref-type&gt;&lt;contributors&gt;&lt;authors&gt;&lt;author&gt;Lichatowich, James&lt;/author&gt;&lt;author&gt;Mobrand, Lars&lt;/author&gt;&lt;author&gt;Lestelle, Larry&lt;/author&gt;&lt;author&gt;Vogel, Tom&lt;/author&gt;&lt;/authors&gt;&lt;/contributors&gt;&lt;titles&gt;&lt;title&gt;An Approach to the Diagnosis and Treatment of Depleted Pacific Salmon Populations in Pacific Northwest Watersheds&lt;/title&gt;&lt;secondary-title&gt;Fisheries&lt;/secondary-title&gt;&lt;/titles&gt;&lt;periodical&gt;&lt;full-title&gt;Fisheries&lt;/full-title&gt;&lt;/periodical&gt;&lt;pages&gt;10 - 18&lt;/pages&gt;&lt;volume&gt;20&lt;/volume&gt;&lt;number&gt;1&lt;/number&gt;&lt;dates&gt;&lt;year&gt;1995&lt;/year&gt;&lt;/dates&gt;&lt;isbn&gt;0363-2415&lt;/isbn&gt;&lt;urls&gt;&lt;related-urls&gt;&lt;url&gt;http://www.informaworld.com/10.1577/1548-8446(1995)020&amp;lt;0010:AATTDA&amp;gt;2.0.CO;2&lt;/url&gt;&lt;/related-urls&gt;&lt;/urls&gt;&lt;access-date&gt;May 25, 2011&lt;/access-date&gt;&lt;/record&gt;&lt;/Cite&gt;&lt;/EndNote&gt;</w:instrText>
      </w:r>
      <w:r w:rsidR="00626C8E" w:rsidRPr="001875A1">
        <w:rPr>
          <w:rFonts w:ascii="Times New Roman" w:hAnsi="Times New Roman" w:cs="Times New Roman"/>
          <w:sz w:val="22"/>
          <w:szCs w:val="22"/>
        </w:rPr>
        <w:fldChar w:fldCharType="separate"/>
      </w:r>
      <w:r w:rsidR="00A90452" w:rsidRPr="001875A1">
        <w:rPr>
          <w:rFonts w:ascii="Times New Roman" w:hAnsi="Times New Roman" w:cs="Times New Roman"/>
          <w:noProof/>
          <w:sz w:val="22"/>
          <w:szCs w:val="22"/>
        </w:rPr>
        <w:t>(</w:t>
      </w:r>
      <w:hyperlink w:anchor="_ENREF_51" w:tooltip="Lichatowich, 1995 #81" w:history="1">
        <w:r w:rsidR="00475DCE" w:rsidRPr="001875A1">
          <w:rPr>
            <w:rFonts w:ascii="Times New Roman" w:hAnsi="Times New Roman" w:cs="Times New Roman"/>
            <w:noProof/>
            <w:sz w:val="22"/>
            <w:szCs w:val="22"/>
          </w:rPr>
          <w:t>Lichatowich et al. 1995</w:t>
        </w:r>
      </w:hyperlink>
      <w:r w:rsidR="00A90452"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A90452" w:rsidRPr="001875A1">
        <w:rPr>
          <w:rFonts w:ascii="Times New Roman" w:hAnsi="Times New Roman" w:cs="Times New Roman"/>
          <w:sz w:val="22"/>
          <w:szCs w:val="22"/>
        </w:rPr>
        <w:t xml:space="preserve">, </w:t>
      </w:r>
      <w:r w:rsidR="00C73BE3" w:rsidRPr="001875A1">
        <w:rPr>
          <w:rFonts w:ascii="Times New Roman" w:hAnsi="Times New Roman" w:cs="Times New Roman"/>
          <w:sz w:val="22"/>
          <w:szCs w:val="22"/>
        </w:rPr>
        <w:t xml:space="preserve">even when environmental conditions vary </w:t>
      </w:r>
      <w:r w:rsidR="00626C8E" w:rsidRPr="001875A1">
        <w:rPr>
          <w:rFonts w:ascii="Times New Roman" w:hAnsi="Times New Roman" w:cs="Times New Roman"/>
          <w:sz w:val="22"/>
          <w:szCs w:val="22"/>
        </w:rPr>
        <w:fldChar w:fldCharType="begin"/>
      </w:r>
      <w:r w:rsidR="00C73BE3" w:rsidRPr="001875A1">
        <w:rPr>
          <w:rFonts w:ascii="Times New Roman" w:hAnsi="Times New Roman" w:cs="Times New Roman"/>
          <w:sz w:val="22"/>
          <w:szCs w:val="22"/>
        </w:rPr>
        <w:instrText xml:space="preserve"> ADDIN EN.CITE &lt;EndNote&gt;&lt;Cite&gt;&lt;Author&gt;Cohen&lt;/Author&gt;&lt;Year&gt;1966&lt;/Year&gt;&lt;RecNum&gt;84&lt;/RecNum&gt;&lt;DisplayText&gt;(Cohen 1966, 1968)&lt;/DisplayText&gt;&lt;record&gt;&lt;rec-number&gt;84&lt;/rec-number&gt;&lt;foreign-keys&gt;&lt;key app="EN" db-id="pxts9sarcsts5vezpwdpwwa3epap0drzefs0"&gt;84&lt;/key&gt;&lt;/foreign-keys&gt;&lt;ref-type name="Journal Article"&gt;17&lt;/ref-type&gt;&lt;contributors&gt;&lt;authors&gt;&lt;author&gt;Cohen, Dan&lt;/author&gt;&lt;/authors&gt;&lt;/contributors&gt;&lt;titles&gt;&lt;title&gt;Optimizing reproduction in a randomly varying environment&lt;/title&gt;&lt;secondary-title&gt;Journal of Theoretical Biology&lt;/secondary-title&gt;&lt;/titles&gt;&lt;periodical&gt;&lt;full-title&gt;Journal of Theoretical Biology&lt;/full-title&gt;&lt;/periodical&gt;&lt;pages&gt;119-129&lt;/pages&gt;&lt;volume&gt;12&lt;/volume&gt;&lt;number&gt;1&lt;/number&gt;&lt;dates&gt;&lt;year&gt;1966&lt;/year&gt;&lt;/dates&gt;&lt;isbn&gt;0022-5193&lt;/isbn&gt;&lt;urls&gt;&lt;related-urls&gt;&lt;url&gt;http://www.sciencedirect.com/science/article/pii/0022519366901883&lt;/url&gt;&lt;/related-urls&gt;&lt;/urls&gt;&lt;electronic-resource-num&gt;10.1016/0022-5193(66)90188-3&lt;/electronic-resource-num&gt;&lt;/record&gt;&lt;/Cite&gt;&lt;Cite&gt;&lt;Author&gt;Cohen&lt;/Author&gt;&lt;Year&gt;1968&lt;/Year&gt;&lt;RecNum&gt;85&lt;/RecNum&gt;&lt;record&gt;&lt;rec-number&gt;85&lt;/rec-number&gt;&lt;foreign-keys&gt;&lt;key app="EN" db-id="pxts9sarcsts5vezpwdpwwa3epap0drzefs0"&gt;85&lt;/key&gt;&lt;/foreign-keys&gt;&lt;ref-type name="Journal Article"&gt;17&lt;/ref-type&gt;&lt;contributors&gt;&lt;authors&gt;&lt;author&gt;Cohen, Dan&lt;/author&gt;&lt;/authors&gt;&lt;/contributors&gt;&lt;titles&gt;&lt;title&gt;A General Model of Optimal Reproduction in a Randomly Varying Environment&lt;/title&gt;&lt;secondary-title&gt;Journal of Ecology&lt;/secondary-title&gt;&lt;/titles&gt;&lt;periodical&gt;&lt;full-title&gt;Journal of Ecology&lt;/full-title&gt;&lt;/periodical&gt;&lt;pages&gt;219-228&lt;/pages&gt;&lt;volume&gt;56&lt;/volume&gt;&lt;number&gt;1&lt;/number&gt;&lt;dates&gt;&lt;year&gt;1968&lt;/year&gt;&lt;/dates&gt;&lt;publisher&gt;British Ecological Society&lt;/publisher&gt;&lt;isbn&gt;00220477&lt;/isbn&gt;&lt;urls&gt;&lt;related-urls&gt;&lt;url&gt;http://www.jstor.org/stable/2258075&lt;/url&gt;&lt;/related-urls&gt;&lt;/urls&gt;&lt;/record&gt;&lt;/Cite&gt;&lt;/EndNote&gt;</w:instrText>
      </w:r>
      <w:r w:rsidR="00626C8E" w:rsidRPr="001875A1">
        <w:rPr>
          <w:rFonts w:ascii="Times New Roman" w:hAnsi="Times New Roman" w:cs="Times New Roman"/>
          <w:sz w:val="22"/>
          <w:szCs w:val="22"/>
        </w:rPr>
        <w:fldChar w:fldCharType="separate"/>
      </w:r>
      <w:r w:rsidR="00C73BE3" w:rsidRPr="001875A1">
        <w:rPr>
          <w:rFonts w:ascii="Times New Roman" w:hAnsi="Times New Roman" w:cs="Times New Roman"/>
          <w:noProof/>
          <w:sz w:val="22"/>
          <w:szCs w:val="22"/>
        </w:rPr>
        <w:t>(</w:t>
      </w:r>
      <w:hyperlink w:anchor="_ENREF_19" w:tooltip="Cohen, 1966 #84" w:history="1">
        <w:r w:rsidR="00475DCE" w:rsidRPr="001875A1">
          <w:rPr>
            <w:rFonts w:ascii="Times New Roman" w:hAnsi="Times New Roman" w:cs="Times New Roman"/>
            <w:noProof/>
            <w:sz w:val="22"/>
            <w:szCs w:val="22"/>
          </w:rPr>
          <w:t>Cohen 1966</w:t>
        </w:r>
      </w:hyperlink>
      <w:r w:rsidR="00C73BE3" w:rsidRPr="001875A1">
        <w:rPr>
          <w:rFonts w:ascii="Times New Roman" w:hAnsi="Times New Roman" w:cs="Times New Roman"/>
          <w:noProof/>
          <w:sz w:val="22"/>
          <w:szCs w:val="22"/>
        </w:rPr>
        <w:t xml:space="preserve">, </w:t>
      </w:r>
      <w:hyperlink w:anchor="_ENREF_20" w:tooltip="Cohen, 1968 #85" w:history="1">
        <w:r w:rsidR="00475DCE" w:rsidRPr="001875A1">
          <w:rPr>
            <w:rFonts w:ascii="Times New Roman" w:hAnsi="Times New Roman" w:cs="Times New Roman"/>
            <w:noProof/>
            <w:sz w:val="22"/>
            <w:szCs w:val="22"/>
          </w:rPr>
          <w:t>1968</w:t>
        </w:r>
      </w:hyperlink>
      <w:r w:rsidR="00C73BE3"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C73BE3" w:rsidRPr="001875A1">
        <w:rPr>
          <w:rFonts w:ascii="Times New Roman" w:hAnsi="Times New Roman" w:cs="Times New Roman"/>
          <w:sz w:val="22"/>
          <w:szCs w:val="22"/>
        </w:rPr>
        <w:t xml:space="preserve">.  </w:t>
      </w:r>
      <w:r w:rsidR="00714083" w:rsidRPr="001875A1">
        <w:rPr>
          <w:rFonts w:ascii="Times New Roman" w:hAnsi="Times New Roman" w:cs="Times New Roman"/>
          <w:sz w:val="22"/>
          <w:szCs w:val="22"/>
        </w:rPr>
        <w:t xml:space="preserve">Local populations </w:t>
      </w:r>
      <w:r w:rsidR="00186B39" w:rsidRPr="001875A1">
        <w:rPr>
          <w:rFonts w:ascii="Times New Roman" w:hAnsi="Times New Roman" w:cs="Times New Roman"/>
          <w:sz w:val="22"/>
          <w:szCs w:val="22"/>
        </w:rPr>
        <w:t>s</w:t>
      </w:r>
      <w:r w:rsidR="00714083" w:rsidRPr="001875A1">
        <w:rPr>
          <w:rFonts w:ascii="Times New Roman" w:hAnsi="Times New Roman" w:cs="Times New Roman"/>
          <w:sz w:val="22"/>
          <w:szCs w:val="22"/>
        </w:rPr>
        <w:t xml:space="preserve">trengthen species </w:t>
      </w:r>
      <w:r w:rsidR="00186B39" w:rsidRPr="001875A1">
        <w:rPr>
          <w:rFonts w:ascii="Times New Roman" w:hAnsi="Times New Roman" w:cs="Times New Roman"/>
          <w:sz w:val="22"/>
          <w:szCs w:val="22"/>
        </w:rPr>
        <w:t>resiliency</w:t>
      </w:r>
      <w:r w:rsidR="00DF64AA" w:rsidRPr="001875A1">
        <w:rPr>
          <w:rFonts w:ascii="Times New Roman" w:hAnsi="Times New Roman" w:cs="Times New Roman"/>
          <w:sz w:val="22"/>
          <w:szCs w:val="22"/>
        </w:rPr>
        <w:t xml:space="preserve">, </w:t>
      </w:r>
      <w:r w:rsidR="001E7BA6" w:rsidRPr="001875A1">
        <w:rPr>
          <w:rFonts w:ascii="Times New Roman" w:hAnsi="Times New Roman" w:cs="Times New Roman"/>
          <w:sz w:val="22"/>
          <w:szCs w:val="22"/>
        </w:rPr>
        <w:t xml:space="preserve">the ability of </w:t>
      </w:r>
      <w:r w:rsidR="00DF64AA" w:rsidRPr="001875A1">
        <w:rPr>
          <w:rFonts w:ascii="Times New Roman" w:hAnsi="Times New Roman" w:cs="Times New Roman"/>
          <w:sz w:val="22"/>
          <w:szCs w:val="22"/>
        </w:rPr>
        <w:t>species to replenish them</w:t>
      </w:r>
      <w:r w:rsidR="00B915D4" w:rsidRPr="001875A1">
        <w:rPr>
          <w:rFonts w:ascii="Times New Roman" w:hAnsi="Times New Roman" w:cs="Times New Roman"/>
          <w:sz w:val="22"/>
          <w:szCs w:val="22"/>
        </w:rPr>
        <w:t>selves after high mortality events</w:t>
      </w:r>
      <w:r w:rsidR="00DF64AA" w:rsidRPr="001875A1">
        <w:rPr>
          <w:rFonts w:ascii="Times New Roman" w:hAnsi="Times New Roman" w:cs="Times New Roman"/>
          <w:sz w:val="22"/>
          <w:szCs w:val="22"/>
        </w:rPr>
        <w:t>,</w:t>
      </w:r>
      <w:r w:rsidR="00186B39" w:rsidRPr="001875A1">
        <w:rPr>
          <w:rFonts w:ascii="Times New Roman" w:hAnsi="Times New Roman" w:cs="Times New Roman"/>
          <w:sz w:val="22"/>
          <w:szCs w:val="22"/>
        </w:rPr>
        <w:t xml:space="preserve"> by contributing</w:t>
      </w:r>
      <w:r w:rsidR="00C87151" w:rsidRPr="001875A1">
        <w:rPr>
          <w:rFonts w:ascii="Times New Roman" w:hAnsi="Times New Roman" w:cs="Times New Roman"/>
          <w:sz w:val="22"/>
          <w:szCs w:val="22"/>
        </w:rPr>
        <w:t xml:space="preserve"> </w:t>
      </w:r>
      <w:r w:rsidR="005058AB" w:rsidRPr="001875A1">
        <w:rPr>
          <w:rFonts w:ascii="Times New Roman" w:hAnsi="Times New Roman" w:cs="Times New Roman"/>
          <w:sz w:val="22"/>
          <w:szCs w:val="22"/>
        </w:rPr>
        <w:t>genetic a</w:t>
      </w:r>
      <w:r w:rsidR="00C87151" w:rsidRPr="001875A1">
        <w:rPr>
          <w:rFonts w:ascii="Times New Roman" w:hAnsi="Times New Roman" w:cs="Times New Roman"/>
          <w:sz w:val="22"/>
          <w:szCs w:val="22"/>
        </w:rPr>
        <w:t>nd phenotypic diversity</w:t>
      </w:r>
      <w:r w:rsidR="00534766" w:rsidRPr="001875A1">
        <w:rPr>
          <w:rFonts w:ascii="Times New Roman" w:hAnsi="Times New Roman" w:cs="Times New Roman"/>
          <w:sz w:val="22"/>
          <w:szCs w:val="22"/>
        </w:rPr>
        <w:t xml:space="preserve">, including variable life </w:t>
      </w:r>
      <w:r w:rsidR="00FF4084" w:rsidRPr="001875A1">
        <w:rPr>
          <w:rFonts w:ascii="Times New Roman" w:hAnsi="Times New Roman" w:cs="Times New Roman"/>
          <w:sz w:val="22"/>
          <w:szCs w:val="22"/>
        </w:rPr>
        <w:t>histories</w:t>
      </w:r>
      <w:r w:rsidR="009F7160" w:rsidRPr="001875A1">
        <w:rPr>
          <w:rFonts w:ascii="Times New Roman" w:hAnsi="Times New Roman" w:cs="Times New Roman"/>
          <w:sz w:val="22"/>
          <w:szCs w:val="22"/>
        </w:rPr>
        <w:t>, which</w:t>
      </w:r>
      <w:r w:rsidR="00800499" w:rsidRPr="001875A1">
        <w:rPr>
          <w:rFonts w:ascii="Times New Roman" w:hAnsi="Times New Roman" w:cs="Times New Roman"/>
          <w:sz w:val="22"/>
          <w:szCs w:val="22"/>
        </w:rPr>
        <w:t xml:space="preserve"> reflect local adaptation</w:t>
      </w:r>
      <w:r w:rsidR="00207C88" w:rsidRPr="001875A1">
        <w:rPr>
          <w:rFonts w:ascii="Times New Roman" w:hAnsi="Times New Roman" w:cs="Times New Roman"/>
          <w:sz w:val="22"/>
          <w:szCs w:val="22"/>
        </w:rPr>
        <w:t xml:space="preserve">.  </w:t>
      </w:r>
      <w:r w:rsidR="0011437F" w:rsidRPr="001875A1">
        <w:rPr>
          <w:rFonts w:ascii="Times New Roman" w:hAnsi="Times New Roman" w:cs="Times New Roman"/>
          <w:sz w:val="22"/>
          <w:szCs w:val="22"/>
        </w:rPr>
        <w:t xml:space="preserve">The </w:t>
      </w:r>
      <w:r w:rsidR="005058AB" w:rsidRPr="001875A1">
        <w:rPr>
          <w:rFonts w:ascii="Times New Roman" w:hAnsi="Times New Roman" w:cs="Times New Roman"/>
          <w:sz w:val="22"/>
          <w:szCs w:val="22"/>
        </w:rPr>
        <w:t xml:space="preserve">decline </w:t>
      </w:r>
      <w:r w:rsidR="00B21AA1" w:rsidRPr="001875A1">
        <w:rPr>
          <w:rFonts w:ascii="Times New Roman" w:hAnsi="Times New Roman" w:cs="Times New Roman"/>
          <w:sz w:val="22"/>
          <w:szCs w:val="22"/>
        </w:rPr>
        <w:t xml:space="preserve">of Pacific salmon </w:t>
      </w:r>
      <w:r w:rsidR="0011437F" w:rsidRPr="001875A1">
        <w:rPr>
          <w:rFonts w:ascii="Times New Roman" w:hAnsi="Times New Roman" w:cs="Times New Roman"/>
          <w:sz w:val="22"/>
          <w:szCs w:val="22"/>
        </w:rPr>
        <w:t>throughout their range</w:t>
      </w:r>
      <w:r w:rsidR="004414D9" w:rsidRPr="001875A1">
        <w:rPr>
          <w:rFonts w:ascii="Times New Roman" w:hAnsi="Times New Roman" w:cs="Times New Roman"/>
          <w:sz w:val="22"/>
          <w:szCs w:val="22"/>
        </w:rPr>
        <w:t>,</w:t>
      </w:r>
      <w:r w:rsidR="009F7160" w:rsidRPr="001875A1">
        <w:rPr>
          <w:rFonts w:ascii="Times New Roman" w:hAnsi="Times New Roman" w:cs="Times New Roman"/>
          <w:sz w:val="22"/>
          <w:szCs w:val="22"/>
        </w:rPr>
        <w:t xml:space="preserve"> </w:t>
      </w:r>
      <w:r w:rsidR="00714083" w:rsidRPr="001875A1">
        <w:rPr>
          <w:rFonts w:ascii="Times New Roman" w:hAnsi="Times New Roman" w:cs="Times New Roman"/>
          <w:sz w:val="22"/>
          <w:szCs w:val="22"/>
        </w:rPr>
        <w:t xml:space="preserve">in part </w:t>
      </w:r>
      <w:r w:rsidR="005058AB" w:rsidRPr="001875A1">
        <w:rPr>
          <w:rFonts w:ascii="Times New Roman" w:hAnsi="Times New Roman" w:cs="Times New Roman"/>
          <w:sz w:val="22"/>
          <w:szCs w:val="22"/>
        </w:rPr>
        <w:t xml:space="preserve">has been </w:t>
      </w:r>
      <w:r w:rsidR="004414D9" w:rsidRPr="001875A1">
        <w:rPr>
          <w:rFonts w:ascii="Times New Roman" w:hAnsi="Times New Roman" w:cs="Times New Roman"/>
          <w:sz w:val="22"/>
          <w:szCs w:val="22"/>
        </w:rPr>
        <w:t>a consequence of</w:t>
      </w:r>
      <w:r w:rsidR="005058AB" w:rsidRPr="001875A1">
        <w:rPr>
          <w:rFonts w:ascii="Times New Roman" w:hAnsi="Times New Roman" w:cs="Times New Roman"/>
          <w:sz w:val="22"/>
          <w:szCs w:val="22"/>
        </w:rPr>
        <w:t xml:space="preserve"> extirpation of local populations </w:t>
      </w:r>
      <w:r w:rsidR="00626C8E" w:rsidRPr="001875A1">
        <w:rPr>
          <w:rFonts w:ascii="Times New Roman" w:hAnsi="Times New Roman" w:cs="Times New Roman"/>
          <w:sz w:val="22"/>
          <w:szCs w:val="22"/>
        </w:rPr>
        <w:fldChar w:fldCharType="begin"/>
      </w:r>
      <w:r w:rsidR="000A4ACA" w:rsidRPr="001875A1">
        <w:rPr>
          <w:rFonts w:ascii="Times New Roman" w:hAnsi="Times New Roman" w:cs="Times New Roman"/>
          <w:sz w:val="22"/>
          <w:szCs w:val="22"/>
        </w:rPr>
        <w:instrText xml:space="preserve"> ADDIN EN.CITE &lt;EndNote&gt;&lt;Cite&gt;&lt;Author&gt;Schtickzelle&lt;/Author&gt;&lt;Year&gt;2007&lt;/Year&gt;&lt;RecNum&gt;4&lt;/RecNum&gt;&lt;DisplayText&gt;(Schtickzelle and Quinn 2007)&lt;/DisplayText&gt;&lt;record&gt;&lt;rec-number&gt;4&lt;/rec-number&gt;&lt;foreign-keys&gt;&lt;key app="EN" db-id="pxts9sarcsts5vezpwdpwwa3epap0drzefs0"&gt;4&lt;/key&gt;&lt;/foreign-keys&gt;&lt;ref-type name="Journal Article"&gt;17&lt;/ref-type&gt;&lt;contributors&gt;&lt;authors&gt;&lt;author&gt;Schtickzelle, Nicolas&lt;/author&gt;&lt;author&gt;Quinn, Thomas P.&lt;/author&gt;&lt;/authors&gt;&lt;/contributors&gt;&lt;titles&gt;&lt;title&gt;A metapopulation perspective for salmon and other anadromous fish&lt;/title&gt;&lt;secondary-title&gt;Fish and Fisheries&lt;/secondary-title&gt;&lt;/titles&gt;&lt;periodical&gt;&lt;full-title&gt;Fish and Fisheries&lt;/full-title&gt;&lt;/periodical&gt;&lt;pages&gt;297-314&lt;/pages&gt;&lt;volume&gt;8&lt;/volume&gt;&lt;number&gt;4&lt;/number&gt;&lt;keywords&gt;&lt;keyword&gt;conservation and management&lt;/keyword&gt;&lt;keyword&gt;metapopulation dynamics&lt;/keyword&gt;&lt;keyword&gt;population structure&lt;/keyword&gt;&lt;keyword&gt;salmon&lt;/keyword&gt;&lt;keyword&gt;spatial structure&lt;/keyword&gt;&lt;keyword&gt;trout&lt;/keyword&gt;&lt;/keywords&gt;&lt;dates&gt;&lt;year&gt;2007&lt;/year&gt;&lt;/dates&gt;&lt;publisher&gt;Blackwell Publishing Ltd&lt;/publisher&gt;&lt;isbn&gt;1467-2979&lt;/isbn&gt;&lt;urls&gt;&lt;related-urls&gt;&lt;url&gt;http://dx.doi.org/10.1111/j.1467-2979.2007.00256.x&lt;/url&gt;&lt;/related-urls&gt;&lt;/urls&gt;&lt;electronic-resource-num&gt;10.1111/j.1467-2979.2007.00256.x&lt;/electronic-resource-num&gt;&lt;/record&gt;&lt;/Cite&gt;&lt;/EndNote&gt;</w:instrText>
      </w:r>
      <w:r w:rsidR="00626C8E" w:rsidRPr="001875A1">
        <w:rPr>
          <w:rFonts w:ascii="Times New Roman" w:hAnsi="Times New Roman" w:cs="Times New Roman"/>
          <w:sz w:val="22"/>
          <w:szCs w:val="22"/>
        </w:rPr>
        <w:fldChar w:fldCharType="separate"/>
      </w:r>
      <w:r w:rsidR="000A4ACA" w:rsidRPr="001875A1">
        <w:rPr>
          <w:rFonts w:ascii="Times New Roman" w:hAnsi="Times New Roman" w:cs="Times New Roman"/>
          <w:noProof/>
          <w:sz w:val="22"/>
          <w:szCs w:val="22"/>
        </w:rPr>
        <w:t>(</w:t>
      </w:r>
      <w:hyperlink w:anchor="_ENREF_92" w:tooltip="Schtickzelle, 2007 #4" w:history="1">
        <w:r w:rsidR="00475DCE" w:rsidRPr="001875A1">
          <w:rPr>
            <w:rFonts w:ascii="Times New Roman" w:hAnsi="Times New Roman" w:cs="Times New Roman"/>
            <w:noProof/>
            <w:sz w:val="22"/>
            <w:szCs w:val="22"/>
          </w:rPr>
          <w:t>Schtickzelle and Quinn 2007</w:t>
        </w:r>
      </w:hyperlink>
      <w:r w:rsidR="000A4ACA"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D80864" w:rsidRPr="001875A1">
        <w:rPr>
          <w:rFonts w:ascii="Times New Roman" w:hAnsi="Times New Roman" w:cs="Times New Roman"/>
          <w:sz w:val="22"/>
          <w:szCs w:val="22"/>
        </w:rPr>
        <w:t xml:space="preserve"> with t</w:t>
      </w:r>
      <w:r w:rsidR="00930C38" w:rsidRPr="001875A1">
        <w:rPr>
          <w:rFonts w:ascii="Times New Roman" w:hAnsi="Times New Roman" w:cs="Times New Roman"/>
          <w:sz w:val="22"/>
          <w:szCs w:val="22"/>
        </w:rPr>
        <w:t xml:space="preserve">he cumulative result </w:t>
      </w:r>
      <w:r w:rsidR="00D80864" w:rsidRPr="001875A1">
        <w:rPr>
          <w:rFonts w:ascii="Times New Roman" w:hAnsi="Times New Roman" w:cs="Times New Roman"/>
          <w:sz w:val="22"/>
          <w:szCs w:val="22"/>
        </w:rPr>
        <w:t>of</w:t>
      </w:r>
      <w:r w:rsidR="00930C38" w:rsidRPr="001875A1">
        <w:rPr>
          <w:rFonts w:ascii="Times New Roman" w:hAnsi="Times New Roman" w:cs="Times New Roman"/>
          <w:sz w:val="22"/>
          <w:szCs w:val="22"/>
        </w:rPr>
        <w:t xml:space="preserve"> </w:t>
      </w:r>
      <w:r w:rsidR="00D80864" w:rsidRPr="001875A1">
        <w:rPr>
          <w:rFonts w:ascii="Times New Roman" w:hAnsi="Times New Roman" w:cs="Times New Roman"/>
          <w:sz w:val="22"/>
          <w:szCs w:val="22"/>
        </w:rPr>
        <w:t>decreasing</w:t>
      </w:r>
      <w:r w:rsidR="004414D9" w:rsidRPr="001875A1">
        <w:rPr>
          <w:rFonts w:ascii="Times New Roman" w:hAnsi="Times New Roman" w:cs="Times New Roman"/>
          <w:sz w:val="22"/>
          <w:szCs w:val="22"/>
        </w:rPr>
        <w:t xml:space="preserve"> the </w:t>
      </w:r>
      <w:r w:rsidR="004B6D1C" w:rsidRPr="001875A1">
        <w:rPr>
          <w:rFonts w:ascii="Times New Roman" w:hAnsi="Times New Roman" w:cs="Times New Roman"/>
          <w:sz w:val="22"/>
          <w:szCs w:val="22"/>
        </w:rPr>
        <w:t>species’</w:t>
      </w:r>
      <w:r w:rsidR="00C87151" w:rsidRPr="001875A1">
        <w:rPr>
          <w:rFonts w:ascii="Times New Roman" w:hAnsi="Times New Roman" w:cs="Times New Roman"/>
          <w:sz w:val="22"/>
          <w:szCs w:val="22"/>
        </w:rPr>
        <w:t xml:space="preserve"> adaptive capability </w:t>
      </w:r>
      <w:r w:rsidR="00626C8E" w:rsidRPr="001875A1">
        <w:rPr>
          <w:rFonts w:ascii="Times New Roman" w:hAnsi="Times New Roman" w:cs="Times New Roman"/>
          <w:sz w:val="22"/>
          <w:szCs w:val="22"/>
        </w:rPr>
        <w:fldChar w:fldCharType="begin">
          <w:fldData xml:space="preserve">PEVuZE5vdGU+PENpdGU+PEF1dGhvcj5Nb29yZTwvQXV0aG9yPjxZZWFyPjIwMTA8L1llYXI+PFJl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</w:fldData>
        </w:fldChar>
      </w:r>
      <w:r w:rsidR="00F41A78" w:rsidRPr="001875A1">
        <w:rPr>
          <w:rFonts w:ascii="Times New Roman" w:hAnsi="Times New Roman" w:cs="Times New Roman"/>
          <w:sz w:val="22"/>
          <w:szCs w:val="22"/>
        </w:rPr>
        <w:instrText xml:space="preserve"> ADDIN EN.CITE </w:instrText>
      </w:r>
      <w:r w:rsidR="00626C8E" w:rsidRPr="001875A1">
        <w:rPr>
          <w:rFonts w:ascii="Times New Roman" w:hAnsi="Times New Roman" w:cs="Times New Roman"/>
          <w:sz w:val="22"/>
          <w:szCs w:val="22"/>
        </w:rPr>
        <w:fldChar w:fldCharType="begin">
          <w:fldData xml:space="preserve">PEVuZE5vdGU+PENpdGU+PEF1dGhvcj5Nb29yZTwvQXV0aG9yPjxZZWFyPjIwMTA8L1llYXI+PFJl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</w:fldData>
        </w:fldChar>
      </w:r>
      <w:r w:rsidR="00F41A78" w:rsidRPr="001875A1">
        <w:rPr>
          <w:rFonts w:ascii="Times New Roman" w:hAnsi="Times New Roman" w:cs="Times New Roman"/>
          <w:sz w:val="22"/>
          <w:szCs w:val="22"/>
        </w:rPr>
        <w:instrText xml:space="preserve"> ADDIN EN.CITE.DATA </w:instrText>
      </w:r>
      <w:r w:rsidR="00626C8E" w:rsidRPr="001875A1">
        <w:rPr>
          <w:rFonts w:ascii="Times New Roman" w:hAnsi="Times New Roman" w:cs="Times New Roman"/>
          <w:sz w:val="22"/>
          <w:szCs w:val="22"/>
        </w:rPr>
      </w:r>
      <w:r w:rsidR="00626C8E" w:rsidRPr="001875A1">
        <w:rPr>
          <w:rFonts w:ascii="Times New Roman" w:hAnsi="Times New Roman" w:cs="Times New Roman"/>
          <w:sz w:val="22"/>
          <w:szCs w:val="22"/>
        </w:rPr>
        <w:fldChar w:fldCharType="end"/>
      </w:r>
      <w:r w:rsidR="00626C8E" w:rsidRPr="001875A1">
        <w:rPr>
          <w:rFonts w:ascii="Times New Roman" w:hAnsi="Times New Roman" w:cs="Times New Roman"/>
          <w:sz w:val="22"/>
          <w:szCs w:val="22"/>
        </w:rPr>
      </w:r>
      <w:r w:rsidR="00626C8E" w:rsidRPr="001875A1">
        <w:rPr>
          <w:rFonts w:ascii="Times New Roman" w:hAnsi="Times New Roman" w:cs="Times New Roman"/>
          <w:sz w:val="22"/>
          <w:szCs w:val="22"/>
        </w:rPr>
        <w:fldChar w:fldCharType="separate"/>
      </w:r>
      <w:r w:rsidR="004B6D1C" w:rsidRPr="001875A1">
        <w:rPr>
          <w:rFonts w:ascii="Times New Roman" w:hAnsi="Times New Roman" w:cs="Times New Roman"/>
          <w:noProof/>
          <w:sz w:val="22"/>
          <w:szCs w:val="22"/>
        </w:rPr>
        <w:t>(</w:t>
      </w:r>
      <w:hyperlink w:anchor="_ENREF_100" w:tooltip="Waples, 2009 #56" w:history="1">
        <w:r w:rsidR="00475DCE" w:rsidRPr="001875A1">
          <w:rPr>
            <w:rFonts w:ascii="Times New Roman" w:hAnsi="Times New Roman" w:cs="Times New Roman"/>
            <w:noProof/>
            <w:sz w:val="22"/>
            <w:szCs w:val="22"/>
          </w:rPr>
          <w:t>Waples et al. 2009</w:t>
        </w:r>
      </w:hyperlink>
      <w:r w:rsidR="004B6D1C" w:rsidRPr="001875A1">
        <w:rPr>
          <w:rFonts w:ascii="Times New Roman" w:hAnsi="Times New Roman" w:cs="Times New Roman"/>
          <w:noProof/>
          <w:sz w:val="22"/>
          <w:szCs w:val="22"/>
        </w:rPr>
        <w:t xml:space="preserve">, </w:t>
      </w:r>
      <w:hyperlink w:anchor="_ENREF_33" w:tooltip="Greene, 2010 #136" w:history="1">
        <w:r w:rsidR="00475DCE" w:rsidRPr="001875A1">
          <w:rPr>
            <w:rFonts w:ascii="Times New Roman" w:hAnsi="Times New Roman" w:cs="Times New Roman"/>
            <w:noProof/>
            <w:sz w:val="22"/>
            <w:szCs w:val="22"/>
          </w:rPr>
          <w:t>Greene et al. 2010</w:t>
        </w:r>
      </w:hyperlink>
      <w:r w:rsidR="004B6D1C" w:rsidRPr="001875A1">
        <w:rPr>
          <w:rFonts w:ascii="Times New Roman" w:hAnsi="Times New Roman" w:cs="Times New Roman"/>
          <w:noProof/>
          <w:sz w:val="22"/>
          <w:szCs w:val="22"/>
        </w:rPr>
        <w:t xml:space="preserve">, </w:t>
      </w:r>
      <w:hyperlink w:anchor="_ENREF_64" w:tooltip="Moore, 2010 #97" w:history="1">
        <w:r w:rsidR="00475DCE" w:rsidRPr="001875A1">
          <w:rPr>
            <w:rFonts w:ascii="Times New Roman" w:hAnsi="Times New Roman" w:cs="Times New Roman"/>
            <w:noProof/>
            <w:sz w:val="22"/>
            <w:szCs w:val="22"/>
          </w:rPr>
          <w:t>Moore et al. 2010</w:t>
        </w:r>
      </w:hyperlink>
      <w:r w:rsidR="004B6D1C"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5F744B" w:rsidRPr="001875A1">
        <w:rPr>
          <w:rFonts w:ascii="Times New Roman" w:hAnsi="Times New Roman" w:cs="Times New Roman"/>
          <w:sz w:val="22"/>
          <w:szCs w:val="22"/>
        </w:rPr>
        <w:t xml:space="preserve">.  </w:t>
      </w:r>
      <w:r w:rsidR="00FF48A3" w:rsidRPr="001875A1">
        <w:rPr>
          <w:rFonts w:ascii="Times New Roman" w:hAnsi="Times New Roman" w:cs="Times New Roman"/>
          <w:sz w:val="22"/>
          <w:szCs w:val="22"/>
        </w:rPr>
        <w:t>Consequently, t</w:t>
      </w:r>
      <w:r w:rsidR="004B6D1C" w:rsidRPr="001875A1">
        <w:rPr>
          <w:rFonts w:ascii="Times New Roman" w:hAnsi="Times New Roman" w:cs="Times New Roman"/>
          <w:sz w:val="22"/>
          <w:szCs w:val="22"/>
        </w:rPr>
        <w:t>he ability of Pacific salmon</w:t>
      </w:r>
      <w:r w:rsidR="001E7BA6" w:rsidRPr="001875A1">
        <w:rPr>
          <w:rFonts w:ascii="Times New Roman" w:hAnsi="Times New Roman" w:cs="Times New Roman"/>
          <w:sz w:val="22"/>
          <w:szCs w:val="22"/>
        </w:rPr>
        <w:t xml:space="preserve"> species</w:t>
      </w:r>
      <w:r w:rsidR="004B6D1C" w:rsidRPr="001875A1">
        <w:rPr>
          <w:rFonts w:ascii="Times New Roman" w:hAnsi="Times New Roman" w:cs="Times New Roman"/>
          <w:sz w:val="22"/>
          <w:szCs w:val="22"/>
        </w:rPr>
        <w:t xml:space="preserve"> to persist through changes expected in the future (</w:t>
      </w:r>
      <w:r w:rsidR="000178EC" w:rsidRPr="001875A1">
        <w:rPr>
          <w:rFonts w:ascii="Times New Roman" w:hAnsi="Times New Roman" w:cs="Times New Roman"/>
          <w:sz w:val="22"/>
          <w:szCs w:val="22"/>
        </w:rPr>
        <w:t>e.g.,</w:t>
      </w:r>
      <w:r w:rsidR="004B6D1C" w:rsidRPr="001875A1">
        <w:rPr>
          <w:rFonts w:ascii="Times New Roman" w:hAnsi="Times New Roman" w:cs="Times New Roman"/>
          <w:sz w:val="22"/>
          <w:szCs w:val="22"/>
        </w:rPr>
        <w:t xml:space="preserve"> climate change) requires protection of local</w:t>
      </w:r>
      <w:r w:rsidR="00800499" w:rsidRPr="001875A1">
        <w:rPr>
          <w:rFonts w:ascii="Times New Roman" w:hAnsi="Times New Roman" w:cs="Times New Roman"/>
          <w:sz w:val="22"/>
          <w:szCs w:val="22"/>
        </w:rPr>
        <w:t>ly-adapted</w:t>
      </w:r>
      <w:r w:rsidR="004B6D1C" w:rsidRPr="001875A1">
        <w:rPr>
          <w:rFonts w:ascii="Times New Roman" w:hAnsi="Times New Roman" w:cs="Times New Roman"/>
          <w:sz w:val="22"/>
          <w:szCs w:val="22"/>
        </w:rPr>
        <w:t xml:space="preserve"> populations </w:t>
      </w:r>
      <w:r w:rsidR="006B15F0" w:rsidRPr="001875A1">
        <w:rPr>
          <w:rFonts w:ascii="Times New Roman" w:hAnsi="Times New Roman" w:cs="Times New Roman"/>
          <w:sz w:val="22"/>
          <w:szCs w:val="22"/>
        </w:rPr>
        <w:t xml:space="preserve">and </w:t>
      </w:r>
      <w:r w:rsidR="004B6D1C" w:rsidRPr="001875A1">
        <w:rPr>
          <w:rFonts w:ascii="Times New Roman" w:hAnsi="Times New Roman" w:cs="Times New Roman"/>
          <w:sz w:val="22"/>
          <w:szCs w:val="22"/>
        </w:rPr>
        <w:t>the</w:t>
      </w:r>
      <w:r w:rsidR="006B15F0" w:rsidRPr="001875A1">
        <w:rPr>
          <w:rFonts w:ascii="Times New Roman" w:hAnsi="Times New Roman" w:cs="Times New Roman"/>
          <w:sz w:val="22"/>
          <w:szCs w:val="22"/>
        </w:rPr>
        <w:t>ir</w:t>
      </w:r>
      <w:r w:rsidR="004B6D1C" w:rsidRPr="001875A1">
        <w:rPr>
          <w:rFonts w:ascii="Times New Roman" w:hAnsi="Times New Roman" w:cs="Times New Roman"/>
          <w:sz w:val="22"/>
          <w:szCs w:val="22"/>
        </w:rPr>
        <w:t xml:space="preserve"> habitats </w:t>
      </w:r>
      <w:r w:rsidR="00626C8E" w:rsidRPr="001875A1">
        <w:rPr>
          <w:rFonts w:ascii="Times New Roman" w:hAnsi="Times New Roman" w:cs="Times New Roman"/>
          <w:sz w:val="22"/>
          <w:szCs w:val="22"/>
        </w:rPr>
        <w:fldChar w:fldCharType="begin">
          <w:fldData xml:space="preserve">PEVuZE5vdGU+PENpdGU+PEF1dGhvcj5Nb29yZTwvQXV0aG9yPjxZZWFyPjIwMTA8L1llYXI+PFJl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</w:fldData>
        </w:fldChar>
      </w:r>
      <w:r w:rsidR="00F41A78" w:rsidRPr="001875A1">
        <w:rPr>
          <w:rFonts w:ascii="Times New Roman" w:hAnsi="Times New Roman" w:cs="Times New Roman"/>
          <w:sz w:val="22"/>
          <w:szCs w:val="22"/>
        </w:rPr>
        <w:instrText xml:space="preserve"> ADDIN EN.CITE </w:instrText>
      </w:r>
      <w:r w:rsidR="00626C8E" w:rsidRPr="001875A1">
        <w:rPr>
          <w:rFonts w:ascii="Times New Roman" w:hAnsi="Times New Roman" w:cs="Times New Roman"/>
          <w:sz w:val="22"/>
          <w:szCs w:val="22"/>
        </w:rPr>
        <w:fldChar w:fldCharType="begin">
          <w:fldData xml:space="preserve">PEVuZE5vdGU+PENpdGU+PEF1dGhvcj5Nb29yZTwvQXV0aG9yPjxZZWFyPjIwMTA8L1llYXI+PFJl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</w:fldData>
        </w:fldChar>
      </w:r>
      <w:r w:rsidR="00F41A78" w:rsidRPr="001875A1">
        <w:rPr>
          <w:rFonts w:ascii="Times New Roman" w:hAnsi="Times New Roman" w:cs="Times New Roman"/>
          <w:sz w:val="22"/>
          <w:szCs w:val="22"/>
        </w:rPr>
        <w:instrText xml:space="preserve"> ADDIN EN.CITE.DATA </w:instrText>
      </w:r>
      <w:r w:rsidR="00626C8E" w:rsidRPr="001875A1">
        <w:rPr>
          <w:rFonts w:ascii="Times New Roman" w:hAnsi="Times New Roman" w:cs="Times New Roman"/>
          <w:sz w:val="22"/>
          <w:szCs w:val="22"/>
        </w:rPr>
      </w:r>
      <w:r w:rsidR="00626C8E" w:rsidRPr="001875A1">
        <w:rPr>
          <w:rFonts w:ascii="Times New Roman" w:hAnsi="Times New Roman" w:cs="Times New Roman"/>
          <w:sz w:val="22"/>
          <w:szCs w:val="22"/>
        </w:rPr>
        <w:fldChar w:fldCharType="end"/>
      </w:r>
      <w:r w:rsidR="00626C8E" w:rsidRPr="001875A1">
        <w:rPr>
          <w:rFonts w:ascii="Times New Roman" w:hAnsi="Times New Roman" w:cs="Times New Roman"/>
          <w:sz w:val="22"/>
          <w:szCs w:val="22"/>
        </w:rPr>
      </w:r>
      <w:r w:rsidR="00626C8E" w:rsidRPr="001875A1">
        <w:rPr>
          <w:rFonts w:ascii="Times New Roman" w:hAnsi="Times New Roman" w:cs="Times New Roman"/>
          <w:sz w:val="22"/>
          <w:szCs w:val="22"/>
        </w:rPr>
        <w:fldChar w:fldCharType="separate"/>
      </w:r>
      <w:r w:rsidR="0051713C" w:rsidRPr="001875A1">
        <w:rPr>
          <w:rFonts w:ascii="Times New Roman" w:hAnsi="Times New Roman" w:cs="Times New Roman"/>
          <w:noProof/>
          <w:sz w:val="22"/>
          <w:szCs w:val="22"/>
        </w:rPr>
        <w:t>(</w:t>
      </w:r>
      <w:hyperlink w:anchor="_ENREF_47" w:tooltip="Lackey, 2003 #57" w:history="1">
        <w:r w:rsidR="00475DCE" w:rsidRPr="001875A1">
          <w:rPr>
            <w:rFonts w:ascii="Times New Roman" w:hAnsi="Times New Roman" w:cs="Times New Roman"/>
            <w:noProof/>
            <w:sz w:val="22"/>
            <w:szCs w:val="22"/>
          </w:rPr>
          <w:t>Lackey 2003</w:t>
        </w:r>
      </w:hyperlink>
      <w:r w:rsidR="0051713C" w:rsidRPr="001875A1">
        <w:rPr>
          <w:rFonts w:ascii="Times New Roman" w:hAnsi="Times New Roman" w:cs="Times New Roman"/>
          <w:noProof/>
          <w:sz w:val="22"/>
          <w:szCs w:val="22"/>
        </w:rPr>
        <w:t xml:space="preserve">, </w:t>
      </w:r>
      <w:hyperlink w:anchor="_ENREF_5" w:tooltip="Battin, 2007 #13" w:history="1">
        <w:r w:rsidR="00475DCE" w:rsidRPr="001875A1">
          <w:rPr>
            <w:rFonts w:ascii="Times New Roman" w:hAnsi="Times New Roman" w:cs="Times New Roman"/>
            <w:noProof/>
            <w:sz w:val="22"/>
            <w:szCs w:val="22"/>
          </w:rPr>
          <w:t>Battin et al. 2007</w:t>
        </w:r>
      </w:hyperlink>
      <w:r w:rsidR="0051713C" w:rsidRPr="001875A1">
        <w:rPr>
          <w:rFonts w:ascii="Times New Roman" w:hAnsi="Times New Roman" w:cs="Times New Roman"/>
          <w:noProof/>
          <w:sz w:val="22"/>
          <w:szCs w:val="22"/>
        </w:rPr>
        <w:t xml:space="preserve">, </w:t>
      </w:r>
      <w:hyperlink w:anchor="_ENREF_64" w:tooltip="Moore, 2010 #97" w:history="1">
        <w:r w:rsidR="00475DCE" w:rsidRPr="001875A1">
          <w:rPr>
            <w:rFonts w:ascii="Times New Roman" w:hAnsi="Times New Roman" w:cs="Times New Roman"/>
            <w:noProof/>
            <w:sz w:val="22"/>
            <w:szCs w:val="22"/>
          </w:rPr>
          <w:t>Moore et al. 2010</w:t>
        </w:r>
      </w:hyperlink>
      <w:r w:rsidR="0051713C"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4B6D1C" w:rsidRPr="001875A1">
        <w:rPr>
          <w:rFonts w:ascii="Times New Roman" w:hAnsi="Times New Roman" w:cs="Times New Roman"/>
          <w:sz w:val="22"/>
          <w:szCs w:val="22"/>
        </w:rPr>
        <w:t>.</w:t>
      </w:r>
      <w:r w:rsidR="005F744B" w:rsidRPr="001875A1">
        <w:rPr>
          <w:rFonts w:ascii="Times New Roman" w:hAnsi="Times New Roman" w:cs="Times New Roman"/>
          <w:sz w:val="22"/>
          <w:szCs w:val="22"/>
        </w:rPr>
        <w:t xml:space="preserve"> </w:t>
      </w:r>
      <w:r w:rsidR="00151F14" w:rsidRPr="001875A1">
        <w:rPr>
          <w:rFonts w:ascii="Times New Roman" w:hAnsi="Times New Roman" w:cs="Times New Roman"/>
          <w:sz w:val="22"/>
          <w:szCs w:val="22"/>
        </w:rPr>
        <w:t xml:space="preserve"> </w:t>
      </w:r>
      <w:r w:rsidR="00F270A6" w:rsidRPr="001875A1">
        <w:rPr>
          <w:rFonts w:ascii="Times New Roman" w:hAnsi="Times New Roman" w:cs="Times New Roman"/>
          <w:sz w:val="22"/>
          <w:szCs w:val="22"/>
        </w:rPr>
        <w:t>E</w:t>
      </w:r>
      <w:r w:rsidR="00181CCD" w:rsidRPr="001875A1">
        <w:rPr>
          <w:rFonts w:ascii="Times New Roman" w:hAnsi="Times New Roman" w:cs="Times New Roman"/>
          <w:sz w:val="22"/>
          <w:szCs w:val="22"/>
        </w:rPr>
        <w:t xml:space="preserve">ffective conservation </w:t>
      </w:r>
      <w:r w:rsidR="00FE37D8" w:rsidRPr="001875A1">
        <w:rPr>
          <w:rFonts w:ascii="Times New Roman" w:hAnsi="Times New Roman" w:cs="Times New Roman"/>
          <w:sz w:val="22"/>
          <w:szCs w:val="22"/>
        </w:rPr>
        <w:t xml:space="preserve">of imperiled species </w:t>
      </w:r>
      <w:r w:rsidR="009D1391" w:rsidRPr="001875A1">
        <w:rPr>
          <w:rFonts w:ascii="Times New Roman" w:hAnsi="Times New Roman" w:cs="Times New Roman"/>
          <w:sz w:val="22"/>
          <w:szCs w:val="22"/>
        </w:rPr>
        <w:t>should</w:t>
      </w:r>
      <w:r w:rsidR="00181CCD" w:rsidRPr="001875A1">
        <w:rPr>
          <w:rFonts w:ascii="Times New Roman" w:hAnsi="Times New Roman" w:cs="Times New Roman"/>
          <w:sz w:val="22"/>
          <w:szCs w:val="22"/>
        </w:rPr>
        <w:t xml:space="preserve"> benefit from </w:t>
      </w:r>
      <w:r w:rsidR="009D1391" w:rsidRPr="001875A1">
        <w:rPr>
          <w:rFonts w:ascii="Times New Roman" w:hAnsi="Times New Roman" w:cs="Times New Roman"/>
          <w:sz w:val="22"/>
          <w:szCs w:val="22"/>
        </w:rPr>
        <w:t xml:space="preserve">determination of multiple </w:t>
      </w:r>
      <w:r w:rsidR="00FE37D8" w:rsidRPr="001875A1">
        <w:rPr>
          <w:rFonts w:ascii="Times New Roman" w:hAnsi="Times New Roman" w:cs="Times New Roman"/>
          <w:sz w:val="22"/>
          <w:szCs w:val="22"/>
        </w:rPr>
        <w:t xml:space="preserve">factors </w:t>
      </w:r>
      <w:r w:rsidR="00626C8E" w:rsidRPr="001875A1">
        <w:rPr>
          <w:rFonts w:ascii="Times New Roman" w:hAnsi="Times New Roman" w:cs="Times New Roman"/>
          <w:sz w:val="22"/>
          <w:szCs w:val="22"/>
        </w:rPr>
        <w:fldChar w:fldCharType="begin"/>
      </w:r>
      <w:r w:rsidR="00FE37D8" w:rsidRPr="001875A1">
        <w:rPr>
          <w:rFonts w:ascii="Times New Roman" w:hAnsi="Times New Roman" w:cs="Times New Roman"/>
          <w:sz w:val="22"/>
          <w:szCs w:val="22"/>
        </w:rPr>
        <w:instrText xml:space="preserve"> ADDIN EN.CITE &lt;EndNote&gt;&lt;Cite&gt;&lt;Author&gt;Pess&lt;/Author&gt;&lt;Year&gt;2002&lt;/Year&gt;&lt;RecNum&gt;17&lt;/RecNum&gt;&lt;DisplayText&gt;(Pess et al. 2002)&lt;/DisplayText&gt;&lt;record&gt;&lt;rec-number&gt;17&lt;/rec-number&gt;&lt;foreign-keys&gt;&lt;key app="EN" db-id="pxts9sarcsts5vezpwdpwwa3epap0drzefs0"&gt;17&lt;/key&gt;&lt;/foreign-keys&gt;&lt;ref-type name="Journal Article"&gt;17&lt;/ref-type&gt;&lt;contributors&gt;&lt;authors&gt;&lt;author&gt;Pess, G.R.&lt;/author&gt;&lt;author&gt;Montgomery, D.R.&lt;/author&gt;&lt;author&gt;Steel, E.A.&lt;/author&gt;&lt;author&gt;Bilby, R.E.&lt;/author&gt;&lt;author&gt;Feist, B.E.&lt;/author&gt;&lt;author&gt;Greenberg, H.M.&lt;/author&gt;&lt;/authors&gt;&lt;/contributors&gt;&lt;titles&gt;&lt;title&gt;Landscape characteristics, land use, and coho salmon (Oncorhynchus kisutch) abundance, Snohomish River, Wash., U.S.A&lt;/title&gt;&lt;secondary-title&gt;Canadian Journal of Fisheries and Aquatic Sciences&lt;/secondary-title&gt;&lt;/titles&gt;&lt;periodical&gt;&lt;full-title&gt;Canadian Journal of Fisheries and Aquatic Sciences&lt;/full-title&gt;&lt;/periodical&gt;&lt;pages&gt;613-623&lt;/pages&gt;&lt;volume&gt;59&lt;/volume&gt;&lt;number&gt;4&lt;/number&gt;&lt;dates&gt;&lt;year&gt;2002&lt;/year&gt;&lt;/dates&gt;&lt;urls&gt;&lt;related-urls&gt;&lt;url&gt;http://www.nrcresearchpress.com/doi/abs/10.1139/f02-035&lt;/url&gt;&lt;/related-urls&gt;&lt;/urls&gt;&lt;electronic-resource-num&gt;doi:10.1139/f02-035&lt;/electronic-resource-num&gt;&lt;/record&gt;&lt;/Cite&gt;&lt;/EndNote&gt;</w:instrText>
      </w:r>
      <w:r w:rsidR="00626C8E" w:rsidRPr="001875A1">
        <w:rPr>
          <w:rFonts w:ascii="Times New Roman" w:hAnsi="Times New Roman" w:cs="Times New Roman"/>
          <w:sz w:val="22"/>
          <w:szCs w:val="22"/>
        </w:rPr>
        <w:fldChar w:fldCharType="separate"/>
      </w:r>
      <w:r w:rsidR="00FE37D8" w:rsidRPr="001875A1">
        <w:rPr>
          <w:rFonts w:ascii="Times New Roman" w:hAnsi="Times New Roman" w:cs="Times New Roman"/>
          <w:noProof/>
          <w:sz w:val="22"/>
          <w:szCs w:val="22"/>
        </w:rPr>
        <w:t>(</w:t>
      </w:r>
      <w:hyperlink w:anchor="_ENREF_83" w:tooltip="Pess, 2002 #17" w:history="1">
        <w:r w:rsidR="00475DCE" w:rsidRPr="001875A1">
          <w:rPr>
            <w:rFonts w:ascii="Times New Roman" w:hAnsi="Times New Roman" w:cs="Times New Roman"/>
            <w:noProof/>
            <w:sz w:val="22"/>
            <w:szCs w:val="22"/>
          </w:rPr>
          <w:t>Pess et al. 2002</w:t>
        </w:r>
      </w:hyperlink>
      <w:r w:rsidR="00FE37D8"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FE37D8" w:rsidRPr="001875A1">
        <w:rPr>
          <w:rFonts w:ascii="Times New Roman" w:hAnsi="Times New Roman" w:cs="Times New Roman"/>
          <w:sz w:val="22"/>
          <w:szCs w:val="22"/>
        </w:rPr>
        <w:t xml:space="preserve"> act</w:t>
      </w:r>
      <w:r w:rsidR="009D1391" w:rsidRPr="001875A1">
        <w:rPr>
          <w:rFonts w:ascii="Times New Roman" w:hAnsi="Times New Roman" w:cs="Times New Roman"/>
          <w:sz w:val="22"/>
          <w:szCs w:val="22"/>
        </w:rPr>
        <w:t>ing</w:t>
      </w:r>
      <w:r w:rsidR="006B15F0" w:rsidRPr="001875A1">
        <w:rPr>
          <w:rFonts w:ascii="Times New Roman" w:hAnsi="Times New Roman" w:cs="Times New Roman"/>
          <w:sz w:val="22"/>
          <w:szCs w:val="22"/>
        </w:rPr>
        <w:t xml:space="preserve"> individually and collectively</w:t>
      </w:r>
      <w:r w:rsidR="009D1391" w:rsidRPr="001875A1">
        <w:rPr>
          <w:rFonts w:ascii="Times New Roman" w:hAnsi="Times New Roman" w:cs="Times New Roman"/>
          <w:sz w:val="22"/>
          <w:szCs w:val="22"/>
        </w:rPr>
        <w:t xml:space="preserve"> on</w:t>
      </w:r>
      <w:r w:rsidR="00151F14" w:rsidRPr="001875A1">
        <w:rPr>
          <w:rFonts w:ascii="Times New Roman" w:hAnsi="Times New Roman" w:cs="Times New Roman"/>
          <w:sz w:val="22"/>
          <w:szCs w:val="22"/>
        </w:rPr>
        <w:t xml:space="preserve"> abundances </w:t>
      </w:r>
      <w:r w:rsidR="009D1391" w:rsidRPr="001875A1">
        <w:rPr>
          <w:rFonts w:ascii="Times New Roman" w:hAnsi="Times New Roman" w:cs="Times New Roman"/>
          <w:sz w:val="22"/>
          <w:szCs w:val="22"/>
        </w:rPr>
        <w:t xml:space="preserve">of </w:t>
      </w:r>
      <w:r w:rsidR="00F270A6" w:rsidRPr="001875A1">
        <w:rPr>
          <w:rFonts w:ascii="Times New Roman" w:hAnsi="Times New Roman" w:cs="Times New Roman"/>
          <w:sz w:val="22"/>
          <w:szCs w:val="22"/>
        </w:rPr>
        <w:t xml:space="preserve">taxa with </w:t>
      </w:r>
      <w:r w:rsidR="006B15F0" w:rsidRPr="001875A1">
        <w:rPr>
          <w:rFonts w:ascii="Times New Roman" w:hAnsi="Times New Roman" w:cs="Times New Roman"/>
          <w:sz w:val="22"/>
          <w:szCs w:val="22"/>
        </w:rPr>
        <w:t xml:space="preserve">different </w:t>
      </w:r>
      <w:r w:rsidR="009D1391" w:rsidRPr="001875A1">
        <w:rPr>
          <w:rFonts w:ascii="Times New Roman" w:hAnsi="Times New Roman" w:cs="Times New Roman"/>
          <w:sz w:val="22"/>
          <w:szCs w:val="22"/>
        </w:rPr>
        <w:t xml:space="preserve">life </w:t>
      </w:r>
      <w:r w:rsidR="005653B7" w:rsidRPr="001875A1">
        <w:rPr>
          <w:rFonts w:ascii="Times New Roman" w:hAnsi="Times New Roman" w:cs="Times New Roman"/>
          <w:sz w:val="22"/>
          <w:szCs w:val="22"/>
        </w:rPr>
        <w:t>histories.  This analysis is the focus of this paper.</w:t>
      </w:r>
    </w:p>
    <w:p w14:paraId="126DA4ED" w14:textId="77777777" w:rsidR="00B14DB6" w:rsidRPr="001875A1" w:rsidRDefault="009F7160" w:rsidP="008F36C1">
      <w:pPr>
        <w:spacing w:after="0" w:line="480" w:lineRule="auto"/>
        <w:ind w:firstLine="720"/>
        <w:rPr>
          <w:rFonts w:ascii="Times New Roman" w:hAnsi="Times New Roman" w:cs="Times New Roman"/>
        </w:rPr>
      </w:pPr>
      <w:r w:rsidRPr="001875A1">
        <w:rPr>
          <w:rFonts w:ascii="Times New Roman" w:hAnsi="Times New Roman" w:cs="Times New Roman"/>
        </w:rPr>
        <w:lastRenderedPageBreak/>
        <w:t xml:space="preserve">Both environmental </w:t>
      </w:r>
      <w:r w:rsidR="008A35E7" w:rsidRPr="001875A1">
        <w:rPr>
          <w:rFonts w:ascii="Times New Roman" w:hAnsi="Times New Roman" w:cs="Times New Roman"/>
        </w:rPr>
        <w:t xml:space="preserve">and anthropogenic </w:t>
      </w:r>
      <w:r w:rsidRPr="001875A1">
        <w:rPr>
          <w:rFonts w:ascii="Times New Roman" w:hAnsi="Times New Roman" w:cs="Times New Roman"/>
        </w:rPr>
        <w:t>factors (extrinsic</w:t>
      </w:r>
      <w:r w:rsidR="00FE0564" w:rsidRPr="001875A1">
        <w:rPr>
          <w:rFonts w:ascii="Times New Roman" w:hAnsi="Times New Roman" w:cs="Times New Roman"/>
        </w:rPr>
        <w:t xml:space="preserve"> drivers</w:t>
      </w:r>
      <w:r w:rsidRPr="001875A1">
        <w:rPr>
          <w:rFonts w:ascii="Times New Roman" w:hAnsi="Times New Roman" w:cs="Times New Roman"/>
        </w:rPr>
        <w:t xml:space="preserve">) and </w:t>
      </w:r>
      <w:r w:rsidR="00AC6A54" w:rsidRPr="001875A1">
        <w:rPr>
          <w:rFonts w:ascii="Times New Roman" w:hAnsi="Times New Roman" w:cs="Times New Roman"/>
        </w:rPr>
        <w:t>internal population dynamics</w:t>
      </w:r>
      <w:r w:rsidRPr="001875A1">
        <w:rPr>
          <w:rFonts w:ascii="Times New Roman" w:hAnsi="Times New Roman" w:cs="Times New Roman"/>
        </w:rPr>
        <w:t xml:space="preserve"> (intrinsic</w:t>
      </w:r>
      <w:r w:rsidR="00FE0564" w:rsidRPr="001875A1">
        <w:rPr>
          <w:rFonts w:ascii="Times New Roman" w:hAnsi="Times New Roman" w:cs="Times New Roman"/>
        </w:rPr>
        <w:t xml:space="preserve"> drivers</w:t>
      </w:r>
      <w:r w:rsidRPr="001875A1">
        <w:rPr>
          <w:rFonts w:ascii="Times New Roman" w:hAnsi="Times New Roman" w:cs="Times New Roman"/>
        </w:rPr>
        <w:t>) define</w:t>
      </w:r>
      <w:r w:rsidR="00944CF9" w:rsidRPr="001875A1">
        <w:rPr>
          <w:rFonts w:ascii="Times New Roman" w:hAnsi="Times New Roman" w:cs="Times New Roman"/>
        </w:rPr>
        <w:t xml:space="preserve"> extinction probabilities of Pacific salmon populations </w:t>
      </w:r>
      <w:r w:rsidR="00626C8E" w:rsidRPr="001875A1">
        <w:rPr>
          <w:rFonts w:ascii="Times New Roman" w:hAnsi="Times New Roman" w:cs="Times New Roman"/>
        </w:rPr>
        <w:fldChar w:fldCharType="begin"/>
      </w:r>
      <w:r w:rsidR="00944CF9" w:rsidRPr="001875A1">
        <w:rPr>
          <w:rFonts w:ascii="Times New Roman" w:hAnsi="Times New Roman" w:cs="Times New Roman"/>
        </w:rPr>
        <w:instrText xml:space="preserve"> ADDIN EN.CITE &lt;EndNote&gt;&lt;Cite&gt;&lt;Author&gt;Young&lt;/Author&gt;&lt;Year&gt;1999&lt;/Year&gt;&lt;RecNum&gt;33&lt;/RecNum&gt;&lt;DisplayText&gt;(Young 1999)&lt;/DisplayText&gt;&lt;record&gt;&lt;rec-number&gt;33&lt;/rec-number&gt;&lt;foreign-keys&gt;&lt;key app="EN" db-id="pxts9sarcsts5vezpwdpwwa3epap0drzefs0"&gt;33&lt;/key&gt;&lt;/foreign-keys&gt;&lt;ref-type name="Journal Article"&gt;17&lt;/ref-type&gt;&lt;contributors&gt;&lt;authors&gt;&lt;author&gt;Young, K.A.&lt;/author&gt;&lt;/authors&gt;&lt;/contributors&gt;&lt;titles&gt;&lt;title&gt;Managing the decline of Pacific salmon: metapopulation theory and artificial recolonization as ecological mitigation.&lt;/title&gt;&lt;secondary-title&gt;Canadian Journal of Fisheries and Aquatic Sciences&lt;/secondary-title&gt;&lt;/titles&gt;&lt;periodical&gt;&lt;full-title&gt;Canadian Journal of Fisheries and Aquatic Sciences&lt;/full-title&gt;&lt;/periodical&gt;&lt;pages&gt;1700-1706&lt;/pages&gt;&lt;volume&gt;56&lt;/volume&gt;&lt;number&gt;9&lt;/number&gt;&lt;dates&gt;&lt;year&gt;1999&lt;/year&gt;&lt;/dates&gt;&lt;urls&gt;&lt;related-urls&gt;&lt;url&gt;http://www.nrcresearchpress.com/doi/abs/10.1139/f99-113&lt;/url&gt;&lt;/related-urls&gt;&lt;/urls&gt;&lt;electronic-resource-num&gt;doi:10.1139/f99-113&lt;/electronic-resource-num&gt;&lt;/record&gt;&lt;/Cite&gt;&lt;/EndNote&gt;</w:instrText>
      </w:r>
      <w:r w:rsidR="00626C8E" w:rsidRPr="001875A1">
        <w:rPr>
          <w:rFonts w:ascii="Times New Roman" w:hAnsi="Times New Roman" w:cs="Times New Roman"/>
        </w:rPr>
        <w:fldChar w:fldCharType="separate"/>
      </w:r>
      <w:r w:rsidR="00944CF9" w:rsidRPr="001875A1">
        <w:rPr>
          <w:rFonts w:ascii="Times New Roman" w:hAnsi="Times New Roman" w:cs="Times New Roman"/>
          <w:noProof/>
        </w:rPr>
        <w:t>(</w:t>
      </w:r>
      <w:hyperlink w:anchor="_ENREF_105" w:tooltip="Young, 1999 #33" w:history="1">
        <w:r w:rsidR="00475DCE" w:rsidRPr="001875A1">
          <w:rPr>
            <w:rFonts w:ascii="Times New Roman" w:hAnsi="Times New Roman" w:cs="Times New Roman"/>
            <w:noProof/>
          </w:rPr>
          <w:t>Young 1999</w:t>
        </w:r>
      </w:hyperlink>
      <w:r w:rsidR="00944CF9" w:rsidRPr="001875A1">
        <w:rPr>
          <w:rFonts w:ascii="Times New Roman" w:hAnsi="Times New Roman" w:cs="Times New Roman"/>
          <w:noProof/>
        </w:rPr>
        <w:t>)</w:t>
      </w:r>
      <w:r w:rsidR="00626C8E" w:rsidRPr="001875A1">
        <w:rPr>
          <w:rFonts w:ascii="Times New Roman" w:hAnsi="Times New Roman" w:cs="Times New Roman"/>
        </w:rPr>
        <w:fldChar w:fldCharType="end"/>
      </w:r>
      <w:r w:rsidR="00944CF9" w:rsidRPr="001875A1">
        <w:rPr>
          <w:rFonts w:ascii="Times New Roman" w:hAnsi="Times New Roman" w:cs="Times New Roman"/>
        </w:rPr>
        <w:t xml:space="preserve">.  </w:t>
      </w:r>
      <w:r w:rsidR="00073029" w:rsidRPr="001875A1">
        <w:rPr>
          <w:rFonts w:ascii="Times New Roman" w:hAnsi="Times New Roman" w:cs="Times New Roman"/>
        </w:rPr>
        <w:t>Extrinsic d</w:t>
      </w:r>
      <w:r w:rsidR="00207C88" w:rsidRPr="001875A1">
        <w:rPr>
          <w:rFonts w:ascii="Times New Roman" w:hAnsi="Times New Roman" w:cs="Times New Roman"/>
        </w:rPr>
        <w:t>rivers o</w:t>
      </w:r>
      <w:r w:rsidR="0016332C" w:rsidRPr="001875A1">
        <w:rPr>
          <w:rFonts w:ascii="Times New Roman" w:hAnsi="Times New Roman" w:cs="Times New Roman"/>
        </w:rPr>
        <w:t xml:space="preserve">f variability in </w:t>
      </w:r>
      <w:r w:rsidR="00207C88" w:rsidRPr="001875A1">
        <w:rPr>
          <w:rFonts w:ascii="Times New Roman" w:hAnsi="Times New Roman" w:cs="Times New Roman"/>
        </w:rPr>
        <w:t>Pacifi</w:t>
      </w:r>
      <w:r w:rsidR="007C578B" w:rsidRPr="001875A1">
        <w:rPr>
          <w:rFonts w:ascii="Times New Roman" w:hAnsi="Times New Roman" w:cs="Times New Roman"/>
        </w:rPr>
        <w:t>c salmon abundances</w:t>
      </w:r>
      <w:r w:rsidR="0016332C" w:rsidRPr="001875A1">
        <w:rPr>
          <w:rFonts w:ascii="Times New Roman" w:hAnsi="Times New Roman" w:cs="Times New Roman"/>
        </w:rPr>
        <w:t xml:space="preserve"> </w:t>
      </w:r>
      <w:r w:rsidR="00073029" w:rsidRPr="001875A1">
        <w:rPr>
          <w:rFonts w:ascii="Times New Roman" w:hAnsi="Times New Roman" w:cs="Times New Roman"/>
        </w:rPr>
        <w:t>include</w:t>
      </w:r>
      <w:r w:rsidR="00207C88" w:rsidRPr="001875A1">
        <w:rPr>
          <w:rFonts w:ascii="Times New Roman" w:hAnsi="Times New Roman" w:cs="Times New Roman"/>
        </w:rPr>
        <w:t xml:space="preserve"> climatic forcing</w:t>
      </w:r>
      <w:r w:rsidR="00B70F74"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PEVuZE5vdGU+PENpdGU+PEF1dGhvcj5CZWFtaXNoPC9BdXRob3I+PFllYXI+MTk5MzwvWWVhcj48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==
</w:fldData>
        </w:fldChar>
      </w:r>
      <w:r w:rsidR="00073029"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PEVuZE5vdGU+PENpdGU+PEF1dGhvcj5CZWFtaXNoPC9BdXRob3I+PFllYXI+MTk5MzwvWWVhcj48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==
</w:fldData>
        </w:fldChar>
      </w:r>
      <w:r w:rsidR="00073029"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073029" w:rsidRPr="001875A1">
        <w:rPr>
          <w:rFonts w:ascii="Times New Roman" w:hAnsi="Times New Roman" w:cs="Times New Roman"/>
          <w:noProof/>
        </w:rPr>
        <w:t>(</w:t>
      </w:r>
      <w:hyperlink w:anchor="_ENREF_6" w:tooltip="Beamish, 1993 #44" w:history="1">
        <w:r w:rsidR="00475DCE" w:rsidRPr="001875A1">
          <w:rPr>
            <w:rFonts w:ascii="Times New Roman" w:hAnsi="Times New Roman" w:cs="Times New Roman"/>
            <w:noProof/>
          </w:rPr>
          <w:t>Beamish and Bouillon 1993</w:t>
        </w:r>
      </w:hyperlink>
      <w:r w:rsidR="00073029" w:rsidRPr="001875A1">
        <w:rPr>
          <w:rFonts w:ascii="Times New Roman" w:hAnsi="Times New Roman" w:cs="Times New Roman"/>
          <w:noProof/>
        </w:rPr>
        <w:t xml:space="preserve">, </w:t>
      </w:r>
      <w:hyperlink w:anchor="_ENREF_57" w:tooltip="Mantua, 1997 #39" w:history="1">
        <w:r w:rsidR="00475DCE" w:rsidRPr="001875A1">
          <w:rPr>
            <w:rFonts w:ascii="Times New Roman" w:hAnsi="Times New Roman" w:cs="Times New Roman"/>
            <w:noProof/>
          </w:rPr>
          <w:t>Mantua et al. 1997</w:t>
        </w:r>
      </w:hyperlink>
      <w:r w:rsidR="00073029" w:rsidRPr="001875A1">
        <w:rPr>
          <w:rFonts w:ascii="Times New Roman" w:hAnsi="Times New Roman" w:cs="Times New Roman"/>
          <w:noProof/>
        </w:rPr>
        <w:t xml:space="preserve">, </w:t>
      </w:r>
      <w:hyperlink w:anchor="_ENREF_49" w:tooltip="Lehodey, 2006 #46" w:history="1">
        <w:r w:rsidR="00475DCE" w:rsidRPr="001875A1">
          <w:rPr>
            <w:rFonts w:ascii="Times New Roman" w:hAnsi="Times New Roman" w:cs="Times New Roman"/>
            <w:noProof/>
          </w:rPr>
          <w:t>Lehodey et al. 2006</w:t>
        </w:r>
      </w:hyperlink>
      <w:r w:rsidR="00073029" w:rsidRPr="001875A1">
        <w:rPr>
          <w:rFonts w:ascii="Times New Roman" w:hAnsi="Times New Roman" w:cs="Times New Roman"/>
          <w:noProof/>
        </w:rPr>
        <w:t>)</w:t>
      </w:r>
      <w:r w:rsidR="00626C8E" w:rsidRPr="001875A1">
        <w:rPr>
          <w:rFonts w:ascii="Times New Roman" w:hAnsi="Times New Roman" w:cs="Times New Roman"/>
        </w:rPr>
        <w:fldChar w:fldCharType="end"/>
      </w:r>
      <w:r w:rsidR="00073029" w:rsidRPr="001875A1">
        <w:rPr>
          <w:rFonts w:ascii="Times New Roman" w:hAnsi="Times New Roman" w:cs="Times New Roman"/>
        </w:rPr>
        <w:t xml:space="preserve">, </w:t>
      </w:r>
      <w:r w:rsidR="0078205A" w:rsidRPr="001875A1">
        <w:rPr>
          <w:rFonts w:ascii="Times New Roman" w:hAnsi="Times New Roman" w:cs="Times New Roman"/>
        </w:rPr>
        <w:t>fresh water</w:t>
      </w:r>
      <w:r w:rsidR="00D16DCD" w:rsidRPr="001875A1">
        <w:rPr>
          <w:rFonts w:ascii="Times New Roman" w:hAnsi="Times New Roman" w:cs="Times New Roman"/>
        </w:rPr>
        <w:t xml:space="preserve"> habitat quality</w:t>
      </w:r>
      <w:r w:rsidR="00073029"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PEVuZE5vdGU+PENpdGU+PEF1dGhvcj5Sb3NlbmZlbGQ8L0F1dGhvcj48WWVhcj4yMDAwPC9ZZWFy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</w:fldData>
        </w:fldChar>
      </w:r>
      <w:r w:rsidR="00475DCE"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PEVuZE5vdGU+PENpdGU+PEF1dGhvcj5Sb3NlbmZlbGQ8L0F1dGhvcj48WWVhcj4yMDAwPC9ZZWFy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</w:fldData>
        </w:fldChar>
      </w:r>
      <w:r w:rsidR="00475DCE"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327744" w:rsidRPr="001875A1">
        <w:rPr>
          <w:rFonts w:ascii="Times New Roman" w:hAnsi="Times New Roman" w:cs="Times New Roman"/>
          <w:noProof/>
        </w:rPr>
        <w:t>(</w:t>
      </w:r>
      <w:hyperlink w:anchor="_ENREF_13" w:tooltip="Bradford, 2000 #60" w:history="1">
        <w:r w:rsidR="00475DCE" w:rsidRPr="001875A1">
          <w:rPr>
            <w:rFonts w:ascii="Times New Roman" w:hAnsi="Times New Roman" w:cs="Times New Roman"/>
            <w:noProof/>
          </w:rPr>
          <w:t>Bradford and Irvine 2000</w:t>
        </w:r>
      </w:hyperlink>
      <w:r w:rsidR="00327744" w:rsidRPr="001875A1">
        <w:rPr>
          <w:rFonts w:ascii="Times New Roman" w:hAnsi="Times New Roman" w:cs="Times New Roman"/>
          <w:noProof/>
        </w:rPr>
        <w:t xml:space="preserve">, </w:t>
      </w:r>
      <w:hyperlink w:anchor="_ENREF_91" w:tooltip="Rosenfeld, 2000 #59" w:history="1">
        <w:r w:rsidR="00475DCE" w:rsidRPr="001875A1">
          <w:rPr>
            <w:rFonts w:ascii="Times New Roman" w:hAnsi="Times New Roman" w:cs="Times New Roman"/>
            <w:noProof/>
          </w:rPr>
          <w:t>Rosenfeld et al. 2000</w:t>
        </w:r>
      </w:hyperlink>
      <w:r w:rsidR="00327744" w:rsidRPr="001875A1">
        <w:rPr>
          <w:rFonts w:ascii="Times New Roman" w:hAnsi="Times New Roman" w:cs="Times New Roman"/>
          <w:noProof/>
        </w:rPr>
        <w:t xml:space="preserve">, </w:t>
      </w:r>
      <w:hyperlink w:anchor="_ENREF_94" w:tooltip="Sharma, 2001 #61" w:history="1">
        <w:r w:rsidR="00475DCE" w:rsidRPr="001875A1">
          <w:rPr>
            <w:rFonts w:ascii="Times New Roman" w:hAnsi="Times New Roman" w:cs="Times New Roman"/>
            <w:noProof/>
          </w:rPr>
          <w:t>Sharma and Hilborn 2001</w:t>
        </w:r>
      </w:hyperlink>
      <w:r w:rsidR="00327744" w:rsidRPr="001875A1">
        <w:rPr>
          <w:rFonts w:ascii="Times New Roman" w:hAnsi="Times New Roman" w:cs="Times New Roman"/>
          <w:noProof/>
        </w:rPr>
        <w:t xml:space="preserve">, </w:t>
      </w:r>
      <w:hyperlink w:anchor="_ENREF_10" w:tooltip="Beechie, 2006 #64" w:history="1">
        <w:r w:rsidR="00475DCE" w:rsidRPr="001875A1">
          <w:rPr>
            <w:rFonts w:ascii="Times New Roman" w:hAnsi="Times New Roman" w:cs="Times New Roman"/>
            <w:noProof/>
          </w:rPr>
          <w:t>Beechie et al. 2006</w:t>
        </w:r>
      </w:hyperlink>
      <w:r w:rsidR="00327744" w:rsidRPr="001875A1">
        <w:rPr>
          <w:rFonts w:ascii="Times New Roman" w:hAnsi="Times New Roman" w:cs="Times New Roman"/>
          <w:noProof/>
        </w:rPr>
        <w:t xml:space="preserve">, </w:t>
      </w:r>
      <w:hyperlink w:anchor="_ENREF_42" w:tooltip="Isaak, 2007 #58" w:history="1">
        <w:r w:rsidR="00475DCE" w:rsidRPr="001875A1">
          <w:rPr>
            <w:rFonts w:ascii="Times New Roman" w:hAnsi="Times New Roman" w:cs="Times New Roman"/>
            <w:noProof/>
          </w:rPr>
          <w:t>Isaak et al. 2007</w:t>
        </w:r>
      </w:hyperlink>
      <w:r w:rsidR="00327744" w:rsidRPr="001875A1">
        <w:rPr>
          <w:rFonts w:ascii="Times New Roman" w:hAnsi="Times New Roman" w:cs="Times New Roman"/>
          <w:noProof/>
        </w:rPr>
        <w:t>)</w:t>
      </w:r>
      <w:r w:rsidR="00626C8E" w:rsidRPr="001875A1">
        <w:rPr>
          <w:rFonts w:ascii="Times New Roman" w:hAnsi="Times New Roman" w:cs="Times New Roman"/>
        </w:rPr>
        <w:fldChar w:fldCharType="end"/>
      </w:r>
      <w:r w:rsidR="008A35E7" w:rsidRPr="001875A1">
        <w:rPr>
          <w:rFonts w:ascii="Times New Roman" w:hAnsi="Times New Roman" w:cs="Times New Roman"/>
        </w:rPr>
        <w:t>, and</w:t>
      </w:r>
      <w:r w:rsidR="00FE0564" w:rsidRPr="001875A1">
        <w:rPr>
          <w:rFonts w:ascii="Times New Roman" w:hAnsi="Times New Roman" w:cs="Times New Roman"/>
        </w:rPr>
        <w:t xml:space="preserve"> harvest</w:t>
      </w:r>
      <w:r w:rsidR="006B15F0" w:rsidRPr="001875A1">
        <w:rPr>
          <w:rFonts w:ascii="Times New Roman" w:hAnsi="Times New Roman" w:cs="Times New Roman"/>
        </w:rPr>
        <w:t xml:space="preserve"> by fisheries</w:t>
      </w:r>
      <w:r w:rsidR="00F608ED"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PEVuZE5vdGU+PENpdGU+PEF1dGhvcj5IYXJkPC9BdXRob3I+PFllYXI+MjAwODwvWWVhcj48UmVj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</w:fldData>
        </w:fldChar>
      </w:r>
      <w:r w:rsidR="00F41A78"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PEVuZE5vdGU+PENpdGU+PEF1dGhvcj5IYXJkPC9BdXRob3I+PFllYXI+MjAwODwvWWVhcj48UmVj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</w:fldData>
        </w:fldChar>
      </w:r>
      <w:r w:rsidR="00F41A78"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327744" w:rsidRPr="001875A1">
        <w:rPr>
          <w:rFonts w:ascii="Times New Roman" w:hAnsi="Times New Roman" w:cs="Times New Roman"/>
          <w:noProof/>
        </w:rPr>
        <w:t>(</w:t>
      </w:r>
      <w:hyperlink w:anchor="_ENREF_76" w:tooltip="Nehlsen, 1991 #99" w:history="1">
        <w:r w:rsidR="00475DCE" w:rsidRPr="001875A1">
          <w:rPr>
            <w:rFonts w:ascii="Times New Roman" w:hAnsi="Times New Roman" w:cs="Times New Roman"/>
            <w:noProof/>
          </w:rPr>
          <w:t>Nehlsen et al. 1991</w:t>
        </w:r>
      </w:hyperlink>
      <w:r w:rsidR="00327744" w:rsidRPr="001875A1">
        <w:rPr>
          <w:rFonts w:ascii="Times New Roman" w:hAnsi="Times New Roman" w:cs="Times New Roman"/>
          <w:noProof/>
        </w:rPr>
        <w:t xml:space="preserve">, </w:t>
      </w:r>
      <w:hyperlink w:anchor="_ENREF_31" w:tooltip="Finney, 2000 #63" w:history="1">
        <w:r w:rsidR="00475DCE" w:rsidRPr="001875A1">
          <w:rPr>
            <w:rFonts w:ascii="Times New Roman" w:hAnsi="Times New Roman" w:cs="Times New Roman"/>
            <w:noProof/>
          </w:rPr>
          <w:t>Finney et al. 2000</w:t>
        </w:r>
      </w:hyperlink>
      <w:r w:rsidR="00327744" w:rsidRPr="001875A1">
        <w:rPr>
          <w:rFonts w:ascii="Times New Roman" w:hAnsi="Times New Roman" w:cs="Times New Roman"/>
          <w:noProof/>
        </w:rPr>
        <w:t xml:space="preserve">, </w:t>
      </w:r>
      <w:hyperlink w:anchor="_ENREF_36" w:tooltip="Hard, 2008 #83" w:history="1">
        <w:r w:rsidR="00475DCE" w:rsidRPr="001875A1">
          <w:rPr>
            <w:rFonts w:ascii="Times New Roman" w:hAnsi="Times New Roman" w:cs="Times New Roman"/>
            <w:noProof/>
          </w:rPr>
          <w:t>Hard et al. 2008</w:t>
        </w:r>
      </w:hyperlink>
      <w:r w:rsidR="00327744" w:rsidRPr="001875A1">
        <w:rPr>
          <w:rFonts w:ascii="Times New Roman" w:hAnsi="Times New Roman" w:cs="Times New Roman"/>
          <w:noProof/>
        </w:rPr>
        <w:t>)</w:t>
      </w:r>
      <w:r w:rsidR="00626C8E" w:rsidRPr="001875A1">
        <w:rPr>
          <w:rFonts w:ascii="Times New Roman" w:hAnsi="Times New Roman" w:cs="Times New Roman"/>
        </w:rPr>
        <w:fldChar w:fldCharType="end"/>
      </w:r>
      <w:r w:rsidR="00421276" w:rsidRPr="001875A1">
        <w:rPr>
          <w:rFonts w:ascii="Times New Roman" w:hAnsi="Times New Roman" w:cs="Times New Roman"/>
        </w:rPr>
        <w:t>.  In</w:t>
      </w:r>
      <w:r w:rsidR="0016332C" w:rsidRPr="001875A1">
        <w:rPr>
          <w:rFonts w:ascii="Times New Roman" w:hAnsi="Times New Roman" w:cs="Times New Roman"/>
        </w:rPr>
        <w:t xml:space="preserve">trinsic drivers of variability </w:t>
      </w:r>
      <w:r w:rsidR="00421276" w:rsidRPr="001875A1">
        <w:rPr>
          <w:rFonts w:ascii="Times New Roman" w:hAnsi="Times New Roman" w:cs="Times New Roman"/>
        </w:rPr>
        <w:t xml:space="preserve">include </w:t>
      </w:r>
      <w:r w:rsidR="00151F14" w:rsidRPr="001875A1">
        <w:rPr>
          <w:rFonts w:ascii="Times New Roman" w:hAnsi="Times New Roman" w:cs="Times New Roman"/>
        </w:rPr>
        <w:t xml:space="preserve">density-dependent effects from </w:t>
      </w:r>
      <w:r w:rsidR="00421276" w:rsidRPr="001875A1">
        <w:rPr>
          <w:rFonts w:ascii="Times New Roman" w:hAnsi="Times New Roman" w:cs="Times New Roman"/>
        </w:rPr>
        <w:t xml:space="preserve">interactions with hatchery-produced conspecifics </w:t>
      </w:r>
      <w:r w:rsidR="00626C8E" w:rsidRPr="001875A1">
        <w:rPr>
          <w:rFonts w:ascii="Times New Roman" w:hAnsi="Times New Roman" w:cs="Times New Roman"/>
        </w:rPr>
        <w:fldChar w:fldCharType="begin">
          <w:fldData xml:space="preserve">PEVuZE5vdGU+PENpdGU+PEF1dGhvcj5Lb3N0b3c8L0F1dGhvcj48WWVhcj4yMDA5PC9ZZWFyPjxS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</w:fldData>
        </w:fldChar>
      </w:r>
      <w:r w:rsidR="00FF1194"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PEVuZE5vdGU+PENpdGU+PEF1dGhvcj5Lb3N0b3c8L0F1dGhvcj48WWVhcj4yMDA5PC9ZZWFyPjxS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</w:fldData>
        </w:fldChar>
      </w:r>
      <w:r w:rsidR="00FF1194"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421276" w:rsidRPr="001875A1">
        <w:rPr>
          <w:rFonts w:ascii="Times New Roman" w:hAnsi="Times New Roman" w:cs="Times New Roman"/>
          <w:noProof/>
        </w:rPr>
        <w:t>(</w:t>
      </w:r>
      <w:hyperlink w:anchor="_ENREF_50" w:tooltip="Levin, 2001 #80" w:history="1">
        <w:r w:rsidR="00475DCE" w:rsidRPr="001875A1">
          <w:rPr>
            <w:rFonts w:ascii="Times New Roman" w:hAnsi="Times New Roman" w:cs="Times New Roman"/>
            <w:noProof/>
          </w:rPr>
          <w:t>Levin et al. 2001</w:t>
        </w:r>
      </w:hyperlink>
      <w:r w:rsidR="00421276" w:rsidRPr="001875A1">
        <w:rPr>
          <w:rFonts w:ascii="Times New Roman" w:hAnsi="Times New Roman" w:cs="Times New Roman"/>
          <w:noProof/>
        </w:rPr>
        <w:t xml:space="preserve">, </w:t>
      </w:r>
      <w:hyperlink w:anchor="_ENREF_71" w:tooltip="Myers, 2004 #49" w:history="1">
        <w:r w:rsidR="00475DCE" w:rsidRPr="001875A1">
          <w:rPr>
            <w:rFonts w:ascii="Times New Roman" w:hAnsi="Times New Roman" w:cs="Times New Roman"/>
            <w:noProof/>
          </w:rPr>
          <w:t>Myers et al. 2004</w:t>
        </w:r>
      </w:hyperlink>
      <w:r w:rsidR="00421276" w:rsidRPr="001875A1">
        <w:rPr>
          <w:rFonts w:ascii="Times New Roman" w:hAnsi="Times New Roman" w:cs="Times New Roman"/>
          <w:noProof/>
        </w:rPr>
        <w:t xml:space="preserve">, </w:t>
      </w:r>
      <w:hyperlink w:anchor="_ENREF_73" w:tooltip="Naish, 2007 #42" w:history="1">
        <w:r w:rsidR="00475DCE" w:rsidRPr="001875A1">
          <w:rPr>
            <w:rFonts w:ascii="Times New Roman" w:hAnsi="Times New Roman" w:cs="Times New Roman"/>
            <w:noProof/>
          </w:rPr>
          <w:t>Naish et al. 2007</w:t>
        </w:r>
      </w:hyperlink>
      <w:r w:rsidR="00421276" w:rsidRPr="001875A1">
        <w:rPr>
          <w:rFonts w:ascii="Times New Roman" w:hAnsi="Times New Roman" w:cs="Times New Roman"/>
          <w:noProof/>
        </w:rPr>
        <w:t xml:space="preserve">, </w:t>
      </w:r>
      <w:hyperlink w:anchor="_ENREF_46" w:tooltip="Kostow, 2009 #60" w:history="1">
        <w:r w:rsidR="00475DCE" w:rsidRPr="001875A1">
          <w:rPr>
            <w:rFonts w:ascii="Times New Roman" w:hAnsi="Times New Roman" w:cs="Times New Roman"/>
            <w:noProof/>
          </w:rPr>
          <w:t>Kostow 2009</w:t>
        </w:r>
      </w:hyperlink>
      <w:r w:rsidR="00421276" w:rsidRPr="001875A1">
        <w:rPr>
          <w:rFonts w:ascii="Times New Roman" w:hAnsi="Times New Roman" w:cs="Times New Roman"/>
          <w:noProof/>
        </w:rPr>
        <w:t>)</w:t>
      </w:r>
      <w:r w:rsidR="00626C8E" w:rsidRPr="001875A1">
        <w:rPr>
          <w:rFonts w:ascii="Times New Roman" w:hAnsi="Times New Roman" w:cs="Times New Roman"/>
        </w:rPr>
        <w:fldChar w:fldCharType="end"/>
      </w:r>
      <w:r w:rsidR="00422E02" w:rsidRPr="001875A1">
        <w:rPr>
          <w:rFonts w:ascii="Times New Roman" w:hAnsi="Times New Roman" w:cs="Times New Roman"/>
        </w:rPr>
        <w:t>,</w:t>
      </w:r>
      <w:r w:rsidR="008A35E7" w:rsidRPr="001875A1">
        <w:rPr>
          <w:rFonts w:ascii="Times New Roman" w:hAnsi="Times New Roman" w:cs="Times New Roman"/>
        </w:rPr>
        <w:t xml:space="preserve"> </w:t>
      </w:r>
      <w:r w:rsidR="00151F14" w:rsidRPr="001875A1">
        <w:rPr>
          <w:rFonts w:ascii="Times New Roman" w:hAnsi="Times New Roman" w:cs="Times New Roman"/>
        </w:rPr>
        <w:t xml:space="preserve">cohabiting </w:t>
      </w:r>
      <w:r w:rsidR="00460486" w:rsidRPr="001875A1">
        <w:rPr>
          <w:rFonts w:ascii="Times New Roman" w:hAnsi="Times New Roman" w:cs="Times New Roman"/>
        </w:rPr>
        <w:t>juveniles</w:t>
      </w:r>
      <w:r w:rsidR="0084673B"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PEVuZE5vdGU+PENpdGU+PEF1dGhvcj5aYWJlbDwvQXV0aG9yPjxZZWFyPjIwMDY8L1llYXI+PFJl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=
</w:fldData>
        </w:fldChar>
      </w:r>
      <w:r w:rsidR="00F41A78"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PEVuZE5vdGU+PENpdGU+PEF1dGhvcj5aYWJlbDwvQXV0aG9yPjxZZWFyPjIwMDY8L1llYXI+PFJl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=
</w:fldData>
        </w:fldChar>
      </w:r>
      <w:r w:rsidR="00F41A78"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306AFA" w:rsidRPr="001875A1">
        <w:rPr>
          <w:rFonts w:ascii="Times New Roman" w:hAnsi="Times New Roman" w:cs="Times New Roman"/>
          <w:noProof/>
        </w:rPr>
        <w:t>(</w:t>
      </w:r>
      <w:hyperlink w:anchor="_ENREF_84" w:tooltip="Peterman, 1984 #86" w:history="1">
        <w:r w:rsidR="00475DCE" w:rsidRPr="001875A1">
          <w:rPr>
            <w:rFonts w:ascii="Times New Roman" w:hAnsi="Times New Roman" w:cs="Times New Roman"/>
            <w:noProof/>
          </w:rPr>
          <w:t>Peterman 1984</w:t>
        </w:r>
      </w:hyperlink>
      <w:r w:rsidR="00306AFA" w:rsidRPr="001875A1">
        <w:rPr>
          <w:rFonts w:ascii="Times New Roman" w:hAnsi="Times New Roman" w:cs="Times New Roman"/>
          <w:noProof/>
        </w:rPr>
        <w:t xml:space="preserve">, </w:t>
      </w:r>
      <w:hyperlink w:anchor="_ENREF_7" w:tooltip="Beamish, 2001 #144" w:history="1">
        <w:r w:rsidR="00475DCE" w:rsidRPr="001875A1">
          <w:rPr>
            <w:rFonts w:ascii="Times New Roman" w:hAnsi="Times New Roman" w:cs="Times New Roman"/>
            <w:noProof/>
          </w:rPr>
          <w:t>Beamish and Mahnken 2001</w:t>
        </w:r>
      </w:hyperlink>
      <w:r w:rsidR="00306AFA" w:rsidRPr="001875A1">
        <w:rPr>
          <w:rFonts w:ascii="Times New Roman" w:hAnsi="Times New Roman" w:cs="Times New Roman"/>
          <w:noProof/>
        </w:rPr>
        <w:t xml:space="preserve">, </w:t>
      </w:r>
      <w:hyperlink w:anchor="_ENREF_106" w:tooltip="Zabel, 2006 #25" w:history="1">
        <w:r w:rsidR="00475DCE" w:rsidRPr="001875A1">
          <w:rPr>
            <w:rFonts w:ascii="Times New Roman" w:hAnsi="Times New Roman" w:cs="Times New Roman"/>
            <w:noProof/>
          </w:rPr>
          <w:t>Zabel et al. 2006</w:t>
        </w:r>
      </w:hyperlink>
      <w:r w:rsidR="00306AFA" w:rsidRPr="001875A1">
        <w:rPr>
          <w:rFonts w:ascii="Times New Roman" w:hAnsi="Times New Roman" w:cs="Times New Roman"/>
          <w:noProof/>
        </w:rPr>
        <w:t>)</w:t>
      </w:r>
      <w:r w:rsidR="00626C8E" w:rsidRPr="001875A1">
        <w:rPr>
          <w:rFonts w:ascii="Times New Roman" w:hAnsi="Times New Roman" w:cs="Times New Roman"/>
        </w:rPr>
        <w:fldChar w:fldCharType="end"/>
      </w:r>
      <w:r w:rsidR="006B15F0" w:rsidRPr="001875A1">
        <w:rPr>
          <w:rFonts w:ascii="Times New Roman" w:hAnsi="Times New Roman" w:cs="Times New Roman"/>
        </w:rPr>
        <w:t>,</w:t>
      </w:r>
      <w:r w:rsidR="00306AFA" w:rsidRPr="001875A1">
        <w:rPr>
          <w:rFonts w:ascii="Times New Roman" w:hAnsi="Times New Roman" w:cs="Times New Roman"/>
        </w:rPr>
        <w:t xml:space="preserve"> and spawning adults </w:t>
      </w:r>
      <w:r w:rsidR="00626C8E" w:rsidRPr="001875A1">
        <w:rPr>
          <w:rFonts w:ascii="Times New Roman" w:hAnsi="Times New Roman" w:cs="Times New Roman"/>
        </w:rPr>
        <w:fldChar w:fldCharType="begin"/>
      </w:r>
      <w:r w:rsidR="00306AFA" w:rsidRPr="001875A1">
        <w:rPr>
          <w:rFonts w:ascii="Times New Roman" w:hAnsi="Times New Roman" w:cs="Times New Roman"/>
        </w:rPr>
        <w:instrText xml:space="preserve"> ADDIN EN.CITE &lt;EndNote&gt;&lt;Cite&gt;&lt;Author&gt;Greene&lt;/Author&gt;&lt;Year&gt;2004&lt;/Year&gt;&lt;RecNum&gt;89&lt;/RecNum&gt;&lt;DisplayText&gt;(Greene and Beechie 2004)&lt;/DisplayText&gt;&lt;record&gt;&lt;rec-number&gt;89&lt;/rec-number&gt;&lt;foreign-keys&gt;&lt;key app="EN" db-id="pxts9sarcsts5vezpwdpwwa3epap0drzefs0"&gt;89&lt;/key&gt;&lt;/foreign-keys&gt;&lt;ref-type name="Journal Article"&gt;17&lt;/ref-type&gt;&lt;contributors&gt;&lt;authors&gt;&lt;author&gt;Greene, C.M.&lt;/author&gt;&lt;author&gt;Beechie, T.J.&lt;/author&gt;&lt;/authors&gt;&lt;/contributors&gt;&lt;titles&gt;&lt;title&gt;Consequences of potential density-dependent mechanisms on recovery of ocean-type chinook salmon (Oncorhynchus tshawytscha)&lt;/title&gt;&lt;secondary-title&gt;Canadian Journal of Fisheries and Aquatic Sciences&lt;/secondary-title&gt;&lt;/titles&gt;&lt;periodical&gt;&lt;full-title&gt;Canadian Journal of Fisheries and Aquatic Sciences&lt;/full-title&gt;&lt;/periodical&gt;&lt;pages&gt;590-602&lt;/pages&gt;&lt;volume&gt;61&lt;/volume&gt;&lt;dates&gt;&lt;year&gt;2004&lt;/year&gt;&lt;/dates&gt;&lt;urls&gt;&lt;related-urls&gt;&lt;url&gt;http://www.ingentaconnect.com/content/nrc/cjfas/2004/00000061/00000004/art00010&lt;/url&gt;&lt;/related-urls&gt;&lt;/urls&gt;&lt;/record&gt;&lt;/Cite&gt;&lt;/EndNote&gt;</w:instrText>
      </w:r>
      <w:r w:rsidR="00626C8E" w:rsidRPr="001875A1">
        <w:rPr>
          <w:rFonts w:ascii="Times New Roman" w:hAnsi="Times New Roman" w:cs="Times New Roman"/>
        </w:rPr>
        <w:fldChar w:fldCharType="separate"/>
      </w:r>
      <w:r w:rsidR="00306AFA" w:rsidRPr="001875A1">
        <w:rPr>
          <w:rFonts w:ascii="Times New Roman" w:hAnsi="Times New Roman" w:cs="Times New Roman"/>
          <w:noProof/>
        </w:rPr>
        <w:t>(</w:t>
      </w:r>
      <w:hyperlink w:anchor="_ENREF_32" w:tooltip="Greene, 2004 #89" w:history="1">
        <w:r w:rsidR="00475DCE" w:rsidRPr="001875A1">
          <w:rPr>
            <w:rFonts w:ascii="Times New Roman" w:hAnsi="Times New Roman" w:cs="Times New Roman"/>
            <w:noProof/>
          </w:rPr>
          <w:t>Greene and Beechie 2004</w:t>
        </w:r>
      </w:hyperlink>
      <w:r w:rsidR="00306AFA" w:rsidRPr="001875A1">
        <w:rPr>
          <w:rFonts w:ascii="Times New Roman" w:hAnsi="Times New Roman" w:cs="Times New Roman"/>
          <w:noProof/>
        </w:rPr>
        <w:t>)</w:t>
      </w:r>
      <w:r w:rsidR="00626C8E" w:rsidRPr="001875A1">
        <w:rPr>
          <w:rFonts w:ascii="Times New Roman" w:hAnsi="Times New Roman" w:cs="Times New Roman"/>
        </w:rPr>
        <w:fldChar w:fldCharType="end"/>
      </w:r>
      <w:r w:rsidR="00460486" w:rsidRPr="001875A1">
        <w:rPr>
          <w:rFonts w:ascii="Times New Roman" w:hAnsi="Times New Roman" w:cs="Times New Roman"/>
        </w:rPr>
        <w:t xml:space="preserve">.  </w:t>
      </w:r>
    </w:p>
    <w:p w14:paraId="135CCEF3" w14:textId="77777777" w:rsidR="00903F50" w:rsidRPr="001875A1" w:rsidRDefault="00462FDF" w:rsidP="00CA725A">
      <w:pPr>
        <w:spacing w:after="0" w:line="480" w:lineRule="auto"/>
        <w:ind w:firstLine="720"/>
        <w:rPr>
          <w:rFonts w:ascii="Times New Roman" w:hAnsi="Times New Roman" w:cs="Times New Roman"/>
          <w:color w:val="333333"/>
        </w:rPr>
      </w:pPr>
      <w:r w:rsidRPr="001875A1">
        <w:rPr>
          <w:rFonts w:ascii="Times New Roman" w:hAnsi="Times New Roman" w:cs="Times New Roman"/>
        </w:rPr>
        <w:t>Pacific s</w:t>
      </w:r>
      <w:r w:rsidR="003756FC" w:rsidRPr="001875A1">
        <w:rPr>
          <w:rFonts w:ascii="Times New Roman" w:hAnsi="Times New Roman" w:cs="Times New Roman"/>
        </w:rPr>
        <w:t>almon abundances</w:t>
      </w:r>
      <w:r w:rsidR="00FE37D8" w:rsidRPr="001875A1">
        <w:rPr>
          <w:rFonts w:ascii="Times New Roman" w:hAnsi="Times New Roman" w:cs="Times New Roman"/>
        </w:rPr>
        <w:t xml:space="preserve"> have been linked to </w:t>
      </w:r>
      <w:r w:rsidR="00A45DAC" w:rsidRPr="001875A1">
        <w:rPr>
          <w:rFonts w:ascii="Times New Roman" w:hAnsi="Times New Roman" w:cs="Times New Roman"/>
        </w:rPr>
        <w:t>climatic forcing</w:t>
      </w:r>
      <w:r w:rsidR="00BB3A7F" w:rsidRPr="001875A1">
        <w:rPr>
          <w:rFonts w:ascii="Times New Roman" w:hAnsi="Times New Roman" w:cs="Times New Roman"/>
        </w:rPr>
        <w:t xml:space="preserve"> that govern ocean conditions </w:t>
      </w:r>
      <w:r w:rsidR="00A45DAC" w:rsidRPr="001875A1">
        <w:rPr>
          <w:rFonts w:ascii="Times New Roman" w:hAnsi="Times New Roman" w:cs="Times New Roman"/>
        </w:rPr>
        <w:t>as well</w:t>
      </w:r>
      <w:r w:rsidR="00BB3A7F" w:rsidRPr="001875A1">
        <w:rPr>
          <w:rFonts w:ascii="Times New Roman" w:hAnsi="Times New Roman" w:cs="Times New Roman"/>
        </w:rPr>
        <w:t xml:space="preserve"> as</w:t>
      </w:r>
      <w:r w:rsidR="006B15F0" w:rsidRPr="001875A1">
        <w:rPr>
          <w:rFonts w:ascii="Times New Roman" w:hAnsi="Times New Roman" w:cs="Times New Roman"/>
        </w:rPr>
        <w:t xml:space="preserve"> to</w:t>
      </w:r>
      <w:r w:rsidR="00BB3A7F" w:rsidRPr="001875A1">
        <w:rPr>
          <w:rFonts w:ascii="Times New Roman" w:hAnsi="Times New Roman" w:cs="Times New Roman"/>
        </w:rPr>
        <w:t xml:space="preserve"> inland hydrology</w:t>
      </w:r>
      <w:r w:rsidRPr="001875A1">
        <w:rPr>
          <w:rFonts w:ascii="Times New Roman" w:hAnsi="Times New Roman" w:cs="Times New Roman"/>
        </w:rPr>
        <w:t xml:space="preserve"> (</w:t>
      </w:r>
      <w:r w:rsidR="000178EC" w:rsidRPr="001875A1">
        <w:rPr>
          <w:rFonts w:ascii="Times New Roman" w:hAnsi="Times New Roman" w:cs="Times New Roman"/>
        </w:rPr>
        <w:t>e.g.,</w:t>
      </w:r>
      <w:r w:rsidRPr="001875A1">
        <w:rPr>
          <w:rFonts w:ascii="Times New Roman" w:hAnsi="Times New Roman" w:cs="Times New Roman"/>
        </w:rPr>
        <w:t xml:space="preserve"> stream</w:t>
      </w:r>
      <w:r w:rsidR="00880AEE">
        <w:rPr>
          <w:rFonts w:ascii="Times New Roman" w:hAnsi="Times New Roman" w:cs="Times New Roman"/>
        </w:rPr>
        <w:t xml:space="preserve"> </w:t>
      </w:r>
      <w:r w:rsidRPr="001875A1">
        <w:rPr>
          <w:rFonts w:ascii="Times New Roman" w:hAnsi="Times New Roman" w:cs="Times New Roman"/>
        </w:rPr>
        <w:t>flow)</w:t>
      </w:r>
      <w:r w:rsidR="00A45DAC" w:rsidRPr="001875A1">
        <w:rPr>
          <w:rFonts w:ascii="Times New Roman" w:hAnsi="Times New Roman" w:cs="Times New Roman"/>
        </w:rPr>
        <w:t xml:space="preserve">.  Conditions associated with the El Niño Southern Oscillation (ENSO) </w:t>
      </w:r>
      <w:r w:rsidR="00A45DAC" w:rsidRPr="001875A1">
        <w:rPr>
          <w:rFonts w:ascii="Times New Roman" w:hAnsi="Times New Roman" w:cs="Times New Roman"/>
          <w:color w:val="333333"/>
        </w:rPr>
        <w:t>usually occur every 6-18 months, primarily in the tropics, and have secondary effects in the Northern Pacific Ocean</w:t>
      </w:r>
      <w:r w:rsidR="004C64C6" w:rsidRPr="001875A1">
        <w:rPr>
          <w:rFonts w:ascii="Times New Roman" w:hAnsi="Times New Roman" w:cs="Times New Roman"/>
          <w:color w:val="333333"/>
        </w:rPr>
        <w:t xml:space="preserve"> </w:t>
      </w:r>
      <w:r w:rsidR="00626C8E" w:rsidRPr="001875A1">
        <w:rPr>
          <w:rFonts w:ascii="Times New Roman" w:hAnsi="Times New Roman" w:cs="Times New Roman"/>
          <w:color w:val="333333"/>
        </w:rPr>
        <w:fldChar w:fldCharType="begin"/>
      </w:r>
      <w:r w:rsidR="00E9016A" w:rsidRPr="001875A1">
        <w:rPr>
          <w:rFonts w:ascii="Times New Roman" w:hAnsi="Times New Roman" w:cs="Times New Roman"/>
          <w:color w:val="333333"/>
        </w:rPr>
        <w:instrText xml:space="preserve"> ADDIN EN.CITE &lt;EndNote&gt;&lt;Cite&gt;&lt;Author&gt;Wolter&lt;/Author&gt;&lt;Year&gt;1993&lt;/Year&gt;&lt;RecNum&gt;157&lt;/RecNum&gt;&lt;DisplayText&gt;(Wolter and Timlin 1993)&lt;/DisplayText&gt;&lt;record&gt;&lt;rec-number&gt;157&lt;/rec-number&gt;&lt;foreign-keys&gt;&lt;key app="EN" db-id="pxts9sarcsts5vezpwdpwwa3epap0drzefs0"&gt;157&lt;/key&gt;&lt;/foreign-keys&gt;&lt;ref-type name="Conference Proceedings"&gt;10&lt;/ref-type&gt;&lt;contributors&gt;&lt;authors&gt;&lt;author&gt;Wolter, K.&lt;/author&gt;&lt;author&gt;Timlin, Michael S.&lt;/author&gt;&lt;/authors&gt;&lt;/contributors&gt;&lt;titles&gt;&lt;title&gt;Monitoring ENSO in COADS with a seasonally adjusted principal component index.&lt;/title&gt;&lt;secondary-title&gt;17th Climate Diagnostics Workshop&lt;/secondary-title&gt;&lt;/titles&gt;&lt;pages&gt;52-57&lt;/pages&gt;&lt;dates&gt;&lt;year&gt;1993&lt;/year&gt;&lt;/dates&gt;&lt;pub-location&gt;Norman, Oklahoma&lt;/pub-location&gt;&lt;urls&gt;&lt;/urls&gt;&lt;/record&gt;&lt;/Cite&gt;&lt;/EndNote&gt;</w:instrText>
      </w:r>
      <w:r w:rsidR="00626C8E" w:rsidRPr="001875A1">
        <w:rPr>
          <w:rFonts w:ascii="Times New Roman" w:hAnsi="Times New Roman" w:cs="Times New Roman"/>
          <w:color w:val="333333"/>
        </w:rPr>
        <w:fldChar w:fldCharType="separate"/>
      </w:r>
      <w:r w:rsidR="00E9016A" w:rsidRPr="001875A1">
        <w:rPr>
          <w:rFonts w:ascii="Times New Roman" w:hAnsi="Times New Roman" w:cs="Times New Roman"/>
          <w:noProof/>
          <w:color w:val="333333"/>
        </w:rPr>
        <w:t>(</w:t>
      </w:r>
      <w:hyperlink w:anchor="_ENREF_103" w:tooltip="Wolter, 1993 #157" w:history="1">
        <w:r w:rsidR="00475DCE" w:rsidRPr="001875A1">
          <w:rPr>
            <w:rFonts w:ascii="Times New Roman" w:hAnsi="Times New Roman" w:cs="Times New Roman"/>
            <w:noProof/>
            <w:color w:val="333333"/>
          </w:rPr>
          <w:t>Wolter and Timlin 1993</w:t>
        </w:r>
      </w:hyperlink>
      <w:r w:rsidR="00E9016A"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3756FC" w:rsidRPr="001875A1">
        <w:rPr>
          <w:rFonts w:ascii="Times New Roman" w:hAnsi="Times New Roman" w:cs="Times New Roman"/>
          <w:color w:val="333333"/>
        </w:rPr>
        <w:t xml:space="preserve">.  In California, El Niño </w:t>
      </w:r>
      <w:r w:rsidR="00A45DAC" w:rsidRPr="001875A1">
        <w:rPr>
          <w:rFonts w:ascii="Times New Roman" w:hAnsi="Times New Roman" w:cs="Times New Roman"/>
          <w:color w:val="333333"/>
        </w:rPr>
        <w:t>conditions result i</w:t>
      </w:r>
      <w:r w:rsidR="003756FC" w:rsidRPr="001875A1">
        <w:rPr>
          <w:rFonts w:ascii="Times New Roman" w:hAnsi="Times New Roman" w:cs="Times New Roman"/>
          <w:color w:val="333333"/>
        </w:rPr>
        <w:t>n poor ocean growth and survival</w:t>
      </w:r>
      <w:r w:rsidR="00A45DAC" w:rsidRPr="001875A1">
        <w:rPr>
          <w:rFonts w:ascii="Times New Roman" w:hAnsi="Times New Roman" w:cs="Times New Roman"/>
          <w:color w:val="333333"/>
        </w:rPr>
        <w:t xml:space="preserve"> of Pacific salmon </w:t>
      </w:r>
      <w:r w:rsidR="00626C8E" w:rsidRPr="001875A1">
        <w:rPr>
          <w:rFonts w:ascii="Times New Roman" w:hAnsi="Times New Roman" w:cs="Times New Roman"/>
          <w:color w:val="333333"/>
        </w:rPr>
        <w:fldChar w:fldCharType="begin"/>
      </w:r>
      <w:r w:rsidR="002E1582" w:rsidRPr="001875A1">
        <w:rPr>
          <w:rFonts w:ascii="Times New Roman" w:hAnsi="Times New Roman" w:cs="Times New Roman"/>
          <w:color w:val="333333"/>
        </w:rPr>
        <w:instrText xml:space="preserve"> ADDIN EN.CITE &lt;EndNote&gt;&lt;Cite&gt;&lt;Author&gt;Johnson&lt;/Author&gt;&lt;Year&gt;1988&lt;/Year&gt;&lt;RecNum&gt;111&lt;/RecNum&gt;&lt;DisplayText&gt;(Pearcy and Schoener 1987, Johnson 1988)&lt;/DisplayText&gt;&lt;record&gt;&lt;rec-number&gt;111&lt;/rec-number&gt;&lt;foreign-keys&gt;&lt;key app="EN" db-id="pxts9sarcsts5vezpwdpwwa3epap0drzefs0"&gt;111&lt;/key&gt;&lt;/foreign-keys&gt;&lt;ref-type name="Journal Article"&gt;17&lt;/ref-type&gt;&lt;contributors&gt;&lt;authors&gt;&lt;author&gt;Johnson, Steven L.&lt;/author&gt;&lt;/authors&gt;&lt;/contributors&gt;&lt;titles&gt;&lt;title&gt;The effects of the 1983 El Niño on Oregon&amp;apos;s Coho (Oncorhynchus kisutch) and Chinook (O. tshawytscha) Salmon&lt;/title&gt;&lt;secondary-title&gt;Fisheries Research&lt;/secondary-title&gt;&lt;/titles&gt;&lt;periodical&gt;&lt;full-title&gt;Fisheries Research&lt;/full-title&gt;&lt;/periodical&gt;&lt;pages&gt;105-123&lt;/pages&gt;&lt;volume&gt;6&lt;/volume&gt;&lt;number&gt;2&lt;/number&gt;&lt;dates&gt;&lt;year&gt;1988&lt;/year&gt;&lt;/dates&gt;&lt;isbn&gt;0165-7836&lt;/isbn&gt;&lt;urls&gt;&lt;related-urls&gt;&lt;url&gt;http://www.sciencedirect.com/science/article/pii/0165783688900318&lt;/url&gt;&lt;/related-urls&gt;&lt;/urls&gt;&lt;electronic-resource-num&gt;10.1016/0165-7836(88)90031-8&lt;/electronic-resource-num&gt;&lt;/record&gt;&lt;/Cite&gt;&lt;Cite&gt;&lt;Author&gt;Pearcy&lt;/Author&gt;&lt;Year&gt;1987&lt;/Year&gt;&lt;RecNum&gt;112&lt;/RecNum&gt;&lt;record&gt;&lt;rec-number&gt;112&lt;/rec-number&gt;&lt;foreign-keys&gt;&lt;key app="EN" db-id="pxts9sarcsts5vezpwdpwwa3epap0drzefs0"&gt;112&lt;/key&gt;&lt;/foreign-keys&gt;&lt;ref-type name="Journal Article"&gt;17&lt;/ref-type&gt;&lt;contributors&gt;&lt;authors&gt;&lt;author&gt;Pearcy, W. G.&lt;/author&gt;&lt;author&gt;Schoener, A.&lt;/author&gt;&lt;/authors&gt;&lt;/contributors&gt;&lt;titles&gt;&lt;title&gt;Changes in the marine biota coincident with the 1982/1983 El Niño in the northeastern subarctic Pacific Ocean&lt;/title&gt;&lt;secondary-title&gt;J. Geophys. Res.&lt;/secondary-title&gt;&lt;/titles&gt;&lt;periodical&gt;&lt;full-title&gt;J. Geophys. Res.&lt;/full-title&gt;&lt;/periodical&gt;&lt;pages&gt;14417-14428&lt;/pages&gt;&lt;volume&gt;92&lt;/volume&gt;&lt;number&gt;C13&lt;/number&gt;&lt;dates&gt;&lt;year&gt;1987&lt;/year&gt;&lt;/dates&gt;&lt;publisher&gt;AGU&lt;/publisher&gt;&lt;isbn&gt;0148-0227&lt;/isbn&gt;&lt;urls&gt;&lt;related-urls&gt;&lt;url&gt;http://dx.doi.org/10.1029/JC092iC13p14417&lt;/url&gt;&lt;/related-urls&gt;&lt;/urls&gt;&lt;electronic-resource-num&gt;10.1029/JC092iC13p14417&lt;/electronic-resource-num&gt;&lt;/record&gt;&lt;/Cite&gt;&lt;/EndNote&gt;</w:instrText>
      </w:r>
      <w:r w:rsidR="00626C8E" w:rsidRPr="001875A1">
        <w:rPr>
          <w:rFonts w:ascii="Times New Roman" w:hAnsi="Times New Roman" w:cs="Times New Roman"/>
          <w:color w:val="333333"/>
        </w:rPr>
        <w:fldChar w:fldCharType="separate"/>
      </w:r>
      <w:r w:rsidR="00A45DAC" w:rsidRPr="001875A1">
        <w:rPr>
          <w:rFonts w:ascii="Times New Roman" w:hAnsi="Times New Roman" w:cs="Times New Roman"/>
          <w:noProof/>
          <w:color w:val="333333"/>
        </w:rPr>
        <w:t>(</w:t>
      </w:r>
      <w:hyperlink w:anchor="_ENREF_82" w:tooltip="Pearcy, 1987 #112" w:history="1">
        <w:r w:rsidR="00475DCE" w:rsidRPr="001875A1">
          <w:rPr>
            <w:rFonts w:ascii="Times New Roman" w:hAnsi="Times New Roman" w:cs="Times New Roman"/>
            <w:noProof/>
            <w:color w:val="333333"/>
          </w:rPr>
          <w:t>Pearcy and Schoener 1987</w:t>
        </w:r>
      </w:hyperlink>
      <w:r w:rsidR="00A45DAC" w:rsidRPr="001875A1">
        <w:rPr>
          <w:rFonts w:ascii="Times New Roman" w:hAnsi="Times New Roman" w:cs="Times New Roman"/>
          <w:noProof/>
          <w:color w:val="333333"/>
        </w:rPr>
        <w:t xml:space="preserve">, </w:t>
      </w:r>
      <w:hyperlink w:anchor="_ENREF_44" w:tooltip="Johnson, 1988 #111" w:history="1">
        <w:r w:rsidR="00475DCE" w:rsidRPr="001875A1">
          <w:rPr>
            <w:rFonts w:ascii="Times New Roman" w:hAnsi="Times New Roman" w:cs="Times New Roman"/>
            <w:noProof/>
            <w:color w:val="333333"/>
          </w:rPr>
          <w:t>Johnson 1988</w:t>
        </w:r>
      </w:hyperlink>
      <w:r w:rsidR="00A45DAC"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A45DAC" w:rsidRPr="001875A1">
        <w:rPr>
          <w:rFonts w:ascii="Times New Roman" w:hAnsi="Times New Roman" w:cs="Times New Roman"/>
          <w:color w:val="333333"/>
        </w:rPr>
        <w:t xml:space="preserve"> and in drier, warmer conditions </w:t>
      </w:r>
      <w:r w:rsidR="0009746A" w:rsidRPr="001875A1">
        <w:rPr>
          <w:rFonts w:ascii="Times New Roman" w:hAnsi="Times New Roman" w:cs="Times New Roman"/>
          <w:color w:val="333333"/>
        </w:rPr>
        <w:t xml:space="preserve">in </w:t>
      </w:r>
      <w:r w:rsidR="00E718F6" w:rsidRPr="001875A1">
        <w:rPr>
          <w:rFonts w:ascii="Times New Roman" w:hAnsi="Times New Roman" w:cs="Times New Roman"/>
          <w:color w:val="333333"/>
        </w:rPr>
        <w:t>river</w:t>
      </w:r>
      <w:r w:rsidR="00A45DAC" w:rsidRPr="001875A1">
        <w:rPr>
          <w:rFonts w:ascii="Times New Roman" w:hAnsi="Times New Roman" w:cs="Times New Roman"/>
          <w:color w:val="333333"/>
        </w:rPr>
        <w:t xml:space="preserve">s </w:t>
      </w:r>
      <w:r w:rsidR="00626C8E" w:rsidRPr="001875A1">
        <w:rPr>
          <w:rFonts w:ascii="Times New Roman" w:hAnsi="Times New Roman" w:cs="Times New Roman"/>
          <w:color w:val="333333"/>
        </w:rPr>
        <w:fldChar w:fldCharType="begin">
          <w:fldData xml:space="preserve">PEVuZE5vdGU+PENpdGU+PEF1dGhvcj5TdGVuc2V0aDwvQXV0aG9yPjxZZWFyPjIwMDM8L1llYXI+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</w:fldData>
        </w:fldChar>
      </w:r>
      <w:r w:rsidR="00FF1194" w:rsidRPr="001875A1">
        <w:rPr>
          <w:rFonts w:ascii="Times New Roman" w:hAnsi="Times New Roman" w:cs="Times New Roman"/>
          <w:color w:val="333333"/>
        </w:rPr>
        <w:instrText xml:space="preserve"> ADDIN EN.CITE </w:instrText>
      </w:r>
      <w:r w:rsidR="00626C8E" w:rsidRPr="001875A1">
        <w:rPr>
          <w:rFonts w:ascii="Times New Roman" w:hAnsi="Times New Roman" w:cs="Times New Roman"/>
          <w:color w:val="333333"/>
        </w:rPr>
        <w:fldChar w:fldCharType="begin">
          <w:fldData xml:space="preserve">PEVuZE5vdGU+PENpdGU+PEF1dGhvcj5TdGVuc2V0aDwvQXV0aG9yPjxZZWFyPjIwMDM8L1llYXI+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</w:fldData>
        </w:fldChar>
      </w:r>
      <w:r w:rsidR="00FF1194" w:rsidRPr="001875A1">
        <w:rPr>
          <w:rFonts w:ascii="Times New Roman" w:hAnsi="Times New Roman" w:cs="Times New Roman"/>
          <w:color w:val="333333"/>
        </w:rPr>
        <w:instrText xml:space="preserve"> ADDIN EN.CITE.DATA </w:instrText>
      </w:r>
      <w:r w:rsidR="00626C8E" w:rsidRPr="001875A1">
        <w:rPr>
          <w:rFonts w:ascii="Times New Roman" w:hAnsi="Times New Roman" w:cs="Times New Roman"/>
          <w:color w:val="333333"/>
        </w:rPr>
      </w:r>
      <w:r w:rsidR="00626C8E" w:rsidRPr="001875A1">
        <w:rPr>
          <w:rFonts w:ascii="Times New Roman" w:hAnsi="Times New Roman" w:cs="Times New Roman"/>
          <w:color w:val="333333"/>
        </w:rPr>
        <w:fldChar w:fldCharType="end"/>
      </w:r>
      <w:r w:rsidR="00626C8E" w:rsidRPr="001875A1">
        <w:rPr>
          <w:rFonts w:ascii="Times New Roman" w:hAnsi="Times New Roman" w:cs="Times New Roman"/>
          <w:color w:val="333333"/>
        </w:rPr>
      </w:r>
      <w:r w:rsidR="00626C8E" w:rsidRPr="001875A1">
        <w:rPr>
          <w:rFonts w:ascii="Times New Roman" w:hAnsi="Times New Roman" w:cs="Times New Roman"/>
          <w:color w:val="333333"/>
        </w:rPr>
        <w:fldChar w:fldCharType="separate"/>
      </w:r>
      <w:r w:rsidR="00306AFA" w:rsidRPr="001875A1">
        <w:rPr>
          <w:rFonts w:ascii="Times New Roman" w:hAnsi="Times New Roman" w:cs="Times New Roman"/>
          <w:noProof/>
          <w:color w:val="333333"/>
        </w:rPr>
        <w:t>(</w:t>
      </w:r>
      <w:hyperlink w:anchor="_ENREF_65" w:tooltip="Mote, 2003 #148" w:history="1">
        <w:r w:rsidR="00475DCE" w:rsidRPr="001875A1">
          <w:rPr>
            <w:rFonts w:ascii="Times New Roman" w:hAnsi="Times New Roman" w:cs="Times New Roman"/>
            <w:noProof/>
            <w:color w:val="333333"/>
          </w:rPr>
          <w:t>Mote et al. 2003</w:t>
        </w:r>
      </w:hyperlink>
      <w:r w:rsidR="00306AFA" w:rsidRPr="001875A1">
        <w:rPr>
          <w:rFonts w:ascii="Times New Roman" w:hAnsi="Times New Roman" w:cs="Times New Roman"/>
          <w:noProof/>
          <w:color w:val="333333"/>
        </w:rPr>
        <w:t xml:space="preserve">, </w:t>
      </w:r>
      <w:hyperlink w:anchor="_ENREF_95" w:tooltip="Stenseth, 2003 #113" w:history="1">
        <w:r w:rsidR="00475DCE" w:rsidRPr="001875A1">
          <w:rPr>
            <w:rFonts w:ascii="Times New Roman" w:hAnsi="Times New Roman" w:cs="Times New Roman"/>
            <w:noProof/>
            <w:color w:val="333333"/>
          </w:rPr>
          <w:t>Stenseth et al. 2003</w:t>
        </w:r>
      </w:hyperlink>
      <w:r w:rsidR="00306AFA"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B0727E" w:rsidRPr="001875A1">
        <w:rPr>
          <w:rFonts w:ascii="Times New Roman" w:hAnsi="Times New Roman" w:cs="Times New Roman"/>
          <w:color w:val="333333"/>
        </w:rPr>
        <w:t>.</w:t>
      </w:r>
      <w:r w:rsidR="00B0727E" w:rsidRPr="001875A1">
        <w:rPr>
          <w:rFonts w:ascii="Times New Roman" w:hAnsi="Times New Roman" w:cs="Times New Roman"/>
        </w:rPr>
        <w:t xml:space="preserve">  </w:t>
      </w:r>
      <w:r w:rsidR="00A45DAC" w:rsidRPr="001875A1">
        <w:rPr>
          <w:rFonts w:ascii="Times New Roman" w:hAnsi="Times New Roman" w:cs="Times New Roman"/>
          <w:color w:val="333333"/>
        </w:rPr>
        <w:t>The Pacific Decadal Oscillation</w:t>
      </w:r>
      <w:r w:rsidR="00B0727E" w:rsidRPr="001875A1">
        <w:rPr>
          <w:rFonts w:ascii="Times New Roman" w:hAnsi="Times New Roman" w:cs="Times New Roman"/>
          <w:color w:val="333333"/>
        </w:rPr>
        <w:t xml:space="preserve"> (PDO)</w:t>
      </w:r>
      <w:r w:rsidR="00A45DAC" w:rsidRPr="001875A1">
        <w:rPr>
          <w:rFonts w:ascii="Times New Roman" w:hAnsi="Times New Roman" w:cs="Times New Roman"/>
          <w:color w:val="333333"/>
        </w:rPr>
        <w:t xml:space="preserve"> </w:t>
      </w:r>
      <w:r w:rsidR="00B0727E" w:rsidRPr="001875A1">
        <w:rPr>
          <w:rFonts w:ascii="Times New Roman" w:hAnsi="Times New Roman" w:cs="Times New Roman"/>
          <w:color w:val="333333"/>
        </w:rPr>
        <w:t xml:space="preserve">reverses every 20-30 years and is linked primarily to </w:t>
      </w:r>
      <w:r w:rsidR="00AE53E6" w:rsidRPr="001875A1">
        <w:rPr>
          <w:rFonts w:ascii="Times New Roman" w:hAnsi="Times New Roman" w:cs="Times New Roman"/>
        </w:rPr>
        <w:t xml:space="preserve">sea surface temperature and height </w:t>
      </w:r>
      <w:r w:rsidR="00A45DAC" w:rsidRPr="001875A1">
        <w:rPr>
          <w:rFonts w:ascii="Times New Roman" w:hAnsi="Times New Roman" w:cs="Times New Roman"/>
        </w:rPr>
        <w:t>in the Northern Pacific Ocean</w:t>
      </w:r>
      <w:r w:rsidR="00B0727E"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B0727E" w:rsidRPr="001875A1">
        <w:rPr>
          <w:rFonts w:ascii="Times New Roman" w:hAnsi="Times New Roman" w:cs="Times New Roman"/>
        </w:rPr>
        <w:instrText xml:space="preserve"> ADDIN EN.CITE &lt;EndNote&gt;&lt;Cite&gt;&lt;Author&gt;Mantua&lt;/Author&gt;&lt;Year&gt;2002&lt;/Year&gt;&lt;RecNum&gt;41&lt;/RecNum&gt;&lt;DisplayText&gt;(Mantua et al. 1997, Mantua and Hare 2002)&lt;/DisplayText&gt;&lt;record&gt;&lt;rec-number&gt;41&lt;/rec-number&gt;&lt;foreign-keys&gt;&lt;key app="EN" db-id="pxts9sarcsts5vezpwdpwwa3epap0drzefs0"&gt;41&lt;/key&gt;&lt;/foreign-keys&gt;&lt;ref-type name="Journal Article"&gt;17&lt;/ref-type&gt;&lt;contributors&gt;&lt;authors&gt;&lt;author&gt;Mantua, Nathan&lt;/author&gt;&lt;author&gt;Hare, Steven&lt;/author&gt;&lt;/authors&gt;&lt;/contributors&gt;&lt;titles&gt;&lt;title&gt;The Pacific Decadal Oscillation&lt;/title&gt;&lt;secondary-title&gt;Journal of Oceanography&lt;/secondary-title&gt;&lt;/titles&gt;&lt;periodical&gt;&lt;full-title&gt;Journal of Oceanography&lt;/full-title&gt;&lt;/periodical&gt;&lt;pages&gt;35-44&lt;/pages&gt;&lt;volume&gt;58&lt;/volume&gt;&lt;number&gt;1&lt;/number&gt;&lt;keywords&gt;&lt;keyword&gt;Earth and Environmental Science&lt;/keyword&gt;&lt;/keywords&gt;&lt;dates&gt;&lt;year&gt;2002&lt;/year&gt;&lt;/dates&gt;&lt;publisher&gt;Springer Netherlands&lt;/publisher&gt;&lt;isbn&gt;0916-8370&lt;/isbn&gt;&lt;urls&gt;&lt;related-urls&gt;&lt;url&gt;http://dx.doi.org/10.1023/A:1015820616384&lt;/url&gt;&lt;/related-urls&gt;&lt;/urls&gt;&lt;electronic-resource-num&gt;10.1023/a:1015820616384&lt;/electronic-resource-num&gt;&lt;/record&gt;&lt;/Cite&gt;&lt;Cite&gt;&lt;Author&gt;Mantua&lt;/Author&gt;&lt;Year&gt;1997&lt;/Year&gt;&lt;RecNum&gt;39&lt;/RecNum&gt;&lt;record&gt;&lt;rec-number&gt;39&lt;/rec-number&gt;&lt;foreign-keys&gt;&lt;key app="EN" db-id="pxts9sarcsts5vezpwdpwwa3epap0drzefs0"&gt;39&lt;/key&gt;&lt;/foreign-keys&gt;&lt;ref-type name="Journal Article"&gt;17&lt;/ref-type&gt;&lt;contributors&gt;&lt;authors&gt;&lt;author&gt;Nathan J. Mantua&lt;/author&gt;&lt;author&gt;Steven R. Hare&lt;/author&gt;&lt;author&gt;Yuan Zhang&lt;/author&gt;&lt;author&gt;John M. Wallace&lt;/author&gt;&lt;author&gt;Robert C. Francis &lt;/author&gt;&lt;/authors&gt;&lt;/contributors&gt;&lt;titles&gt;&lt;title&gt;A Pacific interdecadal climate oscillation with impacts on salmon production &lt;/title&gt;&lt;secondary-title&gt;Bulletin of the American Meteorological Society &lt;/secondary-title&gt;&lt;/titles&gt;&lt;periodical&gt;&lt;full-title&gt;Bulletin of the American Meteorological Society&lt;/full-title&gt;&lt;/periodical&gt;&lt;pages&gt;1069-1079&lt;/pages&gt;&lt;volume&gt;78&lt;/volume&gt;&lt;dates&gt;&lt;year&gt;1997&lt;/year&gt;&lt;/dates&gt;&lt;urls&gt;&lt;/urls&gt;&lt;/record&gt;&lt;/Cite&gt;&lt;/EndNote&gt;</w:instrText>
      </w:r>
      <w:r w:rsidR="00626C8E" w:rsidRPr="001875A1">
        <w:rPr>
          <w:rFonts w:ascii="Times New Roman" w:hAnsi="Times New Roman" w:cs="Times New Roman"/>
        </w:rPr>
        <w:fldChar w:fldCharType="separate"/>
      </w:r>
      <w:r w:rsidR="00B0727E" w:rsidRPr="001875A1">
        <w:rPr>
          <w:rFonts w:ascii="Times New Roman" w:hAnsi="Times New Roman" w:cs="Times New Roman"/>
          <w:noProof/>
        </w:rPr>
        <w:t>(</w:t>
      </w:r>
      <w:hyperlink w:anchor="_ENREF_57" w:tooltip="Mantua, 1997 #39" w:history="1">
        <w:r w:rsidR="00475DCE" w:rsidRPr="001875A1">
          <w:rPr>
            <w:rFonts w:ascii="Times New Roman" w:hAnsi="Times New Roman" w:cs="Times New Roman"/>
            <w:noProof/>
          </w:rPr>
          <w:t>Mantua et al. 1997</w:t>
        </w:r>
      </w:hyperlink>
      <w:r w:rsidR="00B0727E" w:rsidRPr="001875A1">
        <w:rPr>
          <w:rFonts w:ascii="Times New Roman" w:hAnsi="Times New Roman" w:cs="Times New Roman"/>
          <w:noProof/>
        </w:rPr>
        <w:t xml:space="preserve">, </w:t>
      </w:r>
      <w:hyperlink w:anchor="_ENREF_56" w:tooltip="Mantua, 2002 #41" w:history="1">
        <w:r w:rsidR="00475DCE" w:rsidRPr="001875A1">
          <w:rPr>
            <w:rFonts w:ascii="Times New Roman" w:hAnsi="Times New Roman" w:cs="Times New Roman"/>
            <w:noProof/>
          </w:rPr>
          <w:t>Mantua and Hare 2002</w:t>
        </w:r>
      </w:hyperlink>
      <w:r w:rsidR="00B0727E" w:rsidRPr="001875A1">
        <w:rPr>
          <w:rFonts w:ascii="Times New Roman" w:hAnsi="Times New Roman" w:cs="Times New Roman"/>
          <w:noProof/>
        </w:rPr>
        <w:t>)</w:t>
      </w:r>
      <w:r w:rsidR="00626C8E" w:rsidRPr="001875A1">
        <w:rPr>
          <w:rFonts w:ascii="Times New Roman" w:hAnsi="Times New Roman" w:cs="Times New Roman"/>
        </w:rPr>
        <w:fldChar w:fldCharType="end"/>
      </w:r>
      <w:r w:rsidR="000B1C17" w:rsidRPr="001875A1">
        <w:rPr>
          <w:rFonts w:ascii="Times New Roman" w:hAnsi="Times New Roman" w:cs="Times New Roman"/>
          <w:color w:val="333333"/>
        </w:rPr>
        <w:t>.  Warm sea surface temper</w:t>
      </w:r>
      <w:r w:rsidRPr="001875A1">
        <w:rPr>
          <w:rFonts w:ascii="Times New Roman" w:hAnsi="Times New Roman" w:cs="Times New Roman"/>
          <w:color w:val="333333"/>
        </w:rPr>
        <w:t>atures</w:t>
      </w:r>
      <w:r w:rsidR="000B1C17" w:rsidRPr="001875A1">
        <w:rPr>
          <w:rFonts w:ascii="Times New Roman" w:hAnsi="Times New Roman" w:cs="Times New Roman"/>
          <w:color w:val="333333"/>
        </w:rPr>
        <w:t xml:space="preserve"> can decrease salmon ocean survival as well as </w:t>
      </w:r>
      <w:r w:rsidRPr="001875A1">
        <w:rPr>
          <w:rFonts w:ascii="Times New Roman" w:hAnsi="Times New Roman" w:cs="Times New Roman"/>
          <w:color w:val="333333"/>
        </w:rPr>
        <w:t xml:space="preserve">limit </w:t>
      </w:r>
      <w:r w:rsidR="000B1C17" w:rsidRPr="001875A1">
        <w:rPr>
          <w:rFonts w:ascii="Times New Roman" w:hAnsi="Times New Roman" w:cs="Times New Roman"/>
          <w:color w:val="333333"/>
        </w:rPr>
        <w:t xml:space="preserve">reproductive success </w:t>
      </w:r>
      <w:r w:rsidR="00626C8E" w:rsidRPr="001875A1">
        <w:rPr>
          <w:rFonts w:ascii="Times New Roman" w:hAnsi="Times New Roman" w:cs="Times New Roman"/>
          <w:color w:val="333333"/>
        </w:rPr>
        <w:fldChar w:fldCharType="begin">
          <w:fldData xml:space="preserve">PEVuZE5vdGU+PENpdGU+PEF1dGhvcj5IYXJlPC9BdXRob3I+PFllYXI+MTk5OTwvWWVhcj48UmVj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</w:fldData>
        </w:fldChar>
      </w:r>
      <w:r w:rsidR="00F41A78" w:rsidRPr="001875A1">
        <w:rPr>
          <w:rFonts w:ascii="Times New Roman" w:hAnsi="Times New Roman" w:cs="Times New Roman"/>
          <w:color w:val="333333"/>
        </w:rPr>
        <w:instrText xml:space="preserve"> ADDIN EN.CITE </w:instrText>
      </w:r>
      <w:r w:rsidR="00626C8E" w:rsidRPr="001875A1">
        <w:rPr>
          <w:rFonts w:ascii="Times New Roman" w:hAnsi="Times New Roman" w:cs="Times New Roman"/>
          <w:color w:val="333333"/>
        </w:rPr>
        <w:fldChar w:fldCharType="begin">
          <w:fldData xml:space="preserve">PEVuZE5vdGU+PENpdGU+PEF1dGhvcj5IYXJlPC9BdXRob3I+PFllYXI+MTk5OTwvWWVhcj48UmVj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</w:fldData>
        </w:fldChar>
      </w:r>
      <w:r w:rsidR="00F41A78" w:rsidRPr="001875A1">
        <w:rPr>
          <w:rFonts w:ascii="Times New Roman" w:hAnsi="Times New Roman" w:cs="Times New Roman"/>
          <w:color w:val="333333"/>
        </w:rPr>
        <w:instrText xml:space="preserve"> ADDIN EN.CITE.DATA </w:instrText>
      </w:r>
      <w:r w:rsidR="00626C8E" w:rsidRPr="001875A1">
        <w:rPr>
          <w:rFonts w:ascii="Times New Roman" w:hAnsi="Times New Roman" w:cs="Times New Roman"/>
          <w:color w:val="333333"/>
        </w:rPr>
      </w:r>
      <w:r w:rsidR="00626C8E" w:rsidRPr="001875A1">
        <w:rPr>
          <w:rFonts w:ascii="Times New Roman" w:hAnsi="Times New Roman" w:cs="Times New Roman"/>
          <w:color w:val="333333"/>
        </w:rPr>
        <w:fldChar w:fldCharType="end"/>
      </w:r>
      <w:r w:rsidR="00626C8E" w:rsidRPr="001875A1">
        <w:rPr>
          <w:rFonts w:ascii="Times New Roman" w:hAnsi="Times New Roman" w:cs="Times New Roman"/>
          <w:color w:val="333333"/>
        </w:rPr>
      </w:r>
      <w:r w:rsidR="00626C8E" w:rsidRPr="001875A1">
        <w:rPr>
          <w:rFonts w:ascii="Times New Roman" w:hAnsi="Times New Roman" w:cs="Times New Roman"/>
          <w:color w:val="333333"/>
        </w:rPr>
        <w:fldChar w:fldCharType="separate"/>
      </w:r>
      <w:r w:rsidR="000B1C17" w:rsidRPr="001875A1">
        <w:rPr>
          <w:rFonts w:ascii="Times New Roman" w:hAnsi="Times New Roman" w:cs="Times New Roman"/>
          <w:noProof/>
          <w:color w:val="333333"/>
        </w:rPr>
        <w:t>(</w:t>
      </w:r>
      <w:hyperlink w:anchor="_ENREF_28" w:tooltip="Downton, 1998 #116" w:history="1">
        <w:r w:rsidR="00475DCE" w:rsidRPr="001875A1">
          <w:rPr>
            <w:rFonts w:ascii="Times New Roman" w:hAnsi="Times New Roman" w:cs="Times New Roman"/>
            <w:noProof/>
            <w:color w:val="333333"/>
          </w:rPr>
          <w:t>Downton and Miller 1998</w:t>
        </w:r>
      </w:hyperlink>
      <w:r w:rsidR="000B1C17" w:rsidRPr="001875A1">
        <w:rPr>
          <w:rFonts w:ascii="Times New Roman" w:hAnsi="Times New Roman" w:cs="Times New Roman"/>
          <w:noProof/>
          <w:color w:val="333333"/>
        </w:rPr>
        <w:t xml:space="preserve">, </w:t>
      </w:r>
      <w:hyperlink w:anchor="_ENREF_37" w:tooltip="Hare, 1999 #149" w:history="1">
        <w:r w:rsidR="00475DCE" w:rsidRPr="001875A1">
          <w:rPr>
            <w:rFonts w:ascii="Times New Roman" w:hAnsi="Times New Roman" w:cs="Times New Roman"/>
            <w:noProof/>
            <w:color w:val="333333"/>
          </w:rPr>
          <w:t>Hare et al. 1999</w:t>
        </w:r>
      </w:hyperlink>
      <w:r w:rsidR="000B1C17" w:rsidRPr="001875A1">
        <w:rPr>
          <w:rFonts w:ascii="Times New Roman" w:hAnsi="Times New Roman" w:cs="Times New Roman"/>
          <w:noProof/>
          <w:color w:val="333333"/>
        </w:rPr>
        <w:t xml:space="preserve">, </w:t>
      </w:r>
      <w:hyperlink w:anchor="_ENREF_86" w:tooltip="Peterson, 2003 #147" w:history="1">
        <w:r w:rsidR="00475DCE" w:rsidRPr="001875A1">
          <w:rPr>
            <w:rFonts w:ascii="Times New Roman" w:hAnsi="Times New Roman" w:cs="Times New Roman"/>
            <w:noProof/>
            <w:color w:val="333333"/>
          </w:rPr>
          <w:t>Peterson and Schwing 2003</w:t>
        </w:r>
      </w:hyperlink>
      <w:r w:rsidR="000B1C17"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0B1C17" w:rsidRPr="001875A1">
        <w:rPr>
          <w:rFonts w:ascii="Times New Roman" w:hAnsi="Times New Roman" w:cs="Times New Roman"/>
          <w:color w:val="333333"/>
        </w:rPr>
        <w:t xml:space="preserve">.  </w:t>
      </w:r>
      <w:r w:rsidR="00A45DAC" w:rsidRPr="001875A1">
        <w:rPr>
          <w:rFonts w:ascii="Times New Roman" w:hAnsi="Times New Roman" w:cs="Times New Roman"/>
          <w:color w:val="333333"/>
        </w:rPr>
        <w:t xml:space="preserve">The North Pacific Gyre Oscillation (NPGO) </w:t>
      </w:r>
      <w:r w:rsidR="00AE53E6" w:rsidRPr="001875A1">
        <w:rPr>
          <w:rFonts w:ascii="Times New Roman" w:hAnsi="Times New Roman" w:cs="Times New Roman"/>
          <w:color w:val="333333"/>
        </w:rPr>
        <w:t xml:space="preserve">affects salinity and nutrient concentrations that determine plankton ecosystem dynamics in the Northern Pacific </w:t>
      </w:r>
      <w:r w:rsidR="00626C8E" w:rsidRPr="001875A1">
        <w:rPr>
          <w:rFonts w:ascii="Times New Roman" w:hAnsi="Times New Roman" w:cs="Times New Roman"/>
          <w:color w:val="333333"/>
        </w:rPr>
        <w:fldChar w:fldCharType="begin"/>
      </w:r>
      <w:r w:rsidR="00AE53E6" w:rsidRPr="001875A1">
        <w:rPr>
          <w:rFonts w:ascii="Times New Roman" w:hAnsi="Times New Roman" w:cs="Times New Roman"/>
          <w:color w:val="333333"/>
        </w:rPr>
        <w:instrText xml:space="preserve"> ADDIN EN.CITE &lt;EndNote&gt;&lt;Cite&gt;&lt;Author&gt;DiLorenzo&lt;/Author&gt;&lt;Year&gt;2008&lt;/Year&gt;&lt;RecNum&gt;118&lt;/RecNum&gt;&lt;DisplayText&gt;(DiLorenzo et al. 2008)&lt;/DisplayText&gt;&lt;record&gt;&lt;rec-number&gt;118&lt;/rec-number&gt;&lt;foreign-keys&gt;&lt;key app="EN" db-id="pxts9sarcsts5vezpwdpwwa3epap0drzefs0"&gt;118&lt;/key&gt;&lt;/foreign-keys&gt;&lt;ref-type name="Journal Article"&gt;17&lt;/ref-type&gt;&lt;contributors&gt;&lt;authors&gt;&lt;author&gt;E. DiLorenzo&lt;/author&gt;&lt;author&gt;N. Schneider &lt;/author&gt;&lt;author&gt;K. M. Cobb&lt;/author&gt;&lt;author&gt;P. J. S. Franks&lt;/author&gt;&lt;author&gt;K. Chhak,1 A. J. Miller,4&lt;/author&gt;&lt;author&gt;J. C. McWilliams&lt;/author&gt;&lt;author&gt;S. J. Bograd&lt;/author&gt;&lt;author&gt;H. Arango&lt;/author&gt;&lt;author&gt;E. Curchitser&lt;/author&gt;&lt;author&gt;T. M. Powell&lt;/author&gt;&lt;author&gt;P. Riviere&lt;/author&gt;&lt;/authors&gt;&lt;/contributors&gt;&lt;titles&gt;&lt;title&gt;North Pacific Gyre Oscillation links ocean climate and ecosystem change&lt;/title&gt;&lt;secondary-title&gt;GEOPHYSICAL RESEARCH LETTERS&lt;/secondary-title&gt;&lt;/titles&gt;&lt;periodical&gt;&lt;full-title&gt;GEOPHYSICAL RESEARCH LETTERS&lt;/full-title&gt;&lt;/periodical&gt;&lt;pages&gt;1-6&lt;/pages&gt;&lt;volume&gt;35&lt;/volume&gt;&lt;dates&gt;&lt;year&gt;2008&lt;/year&gt;&lt;/dates&gt;&lt;urls&gt;&lt;/urls&gt;&lt;/record&gt;&lt;/Cite&gt;&lt;/EndNote&gt;</w:instrText>
      </w:r>
      <w:r w:rsidR="00626C8E" w:rsidRPr="001875A1">
        <w:rPr>
          <w:rFonts w:ascii="Times New Roman" w:hAnsi="Times New Roman" w:cs="Times New Roman"/>
          <w:color w:val="333333"/>
        </w:rPr>
        <w:fldChar w:fldCharType="separate"/>
      </w:r>
      <w:r w:rsidR="00AE53E6" w:rsidRPr="001875A1">
        <w:rPr>
          <w:rFonts w:ascii="Times New Roman" w:hAnsi="Times New Roman" w:cs="Times New Roman"/>
          <w:noProof/>
          <w:color w:val="333333"/>
        </w:rPr>
        <w:t>(</w:t>
      </w:r>
      <w:hyperlink w:anchor="_ENREF_27" w:tooltip="DiLorenzo, 2008 #118" w:history="1">
        <w:r w:rsidR="00475DCE" w:rsidRPr="001875A1">
          <w:rPr>
            <w:rFonts w:ascii="Times New Roman" w:hAnsi="Times New Roman" w:cs="Times New Roman"/>
            <w:noProof/>
            <w:color w:val="333333"/>
          </w:rPr>
          <w:t>DiLorenzo et al. 2008</w:t>
        </w:r>
      </w:hyperlink>
      <w:r w:rsidR="00AE53E6"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D84200" w:rsidRPr="001875A1">
        <w:rPr>
          <w:rFonts w:ascii="Times New Roman" w:hAnsi="Times New Roman" w:cs="Times New Roman"/>
          <w:color w:val="333333"/>
        </w:rPr>
        <w:t xml:space="preserve">.  Fishes in the California Current, including salmon, benefit from </w:t>
      </w:r>
      <w:r w:rsidRPr="001875A1">
        <w:rPr>
          <w:rFonts w:ascii="Times New Roman" w:hAnsi="Times New Roman" w:cs="Times New Roman"/>
          <w:color w:val="333333"/>
        </w:rPr>
        <w:t>the positive phase of NPGO that</w:t>
      </w:r>
      <w:r w:rsidR="00D84200" w:rsidRPr="001875A1">
        <w:rPr>
          <w:rFonts w:ascii="Times New Roman" w:hAnsi="Times New Roman" w:cs="Times New Roman"/>
          <w:color w:val="333333"/>
        </w:rPr>
        <w:t xml:space="preserve"> favors upwelling conditions offshore </w:t>
      </w:r>
      <w:r w:rsidR="00EE116A" w:rsidRPr="001875A1">
        <w:rPr>
          <w:rFonts w:ascii="Times New Roman" w:hAnsi="Times New Roman" w:cs="Times New Roman"/>
          <w:color w:val="333333"/>
        </w:rPr>
        <w:t>and</w:t>
      </w:r>
      <w:r w:rsidR="00800499" w:rsidRPr="001875A1">
        <w:rPr>
          <w:rFonts w:ascii="Times New Roman" w:hAnsi="Times New Roman" w:cs="Times New Roman"/>
          <w:color w:val="333333"/>
        </w:rPr>
        <w:t xml:space="preserve"> increase</w:t>
      </w:r>
      <w:r w:rsidR="00EE116A" w:rsidRPr="001875A1">
        <w:rPr>
          <w:rFonts w:ascii="Times New Roman" w:hAnsi="Times New Roman" w:cs="Times New Roman"/>
          <w:color w:val="333333"/>
        </w:rPr>
        <w:t>s</w:t>
      </w:r>
      <w:r w:rsidR="00800499" w:rsidRPr="001875A1">
        <w:rPr>
          <w:rFonts w:ascii="Times New Roman" w:hAnsi="Times New Roman" w:cs="Times New Roman"/>
          <w:color w:val="333333"/>
        </w:rPr>
        <w:t xml:space="preserve"> prey availability </w:t>
      </w:r>
      <w:r w:rsidR="00626C8E" w:rsidRPr="001875A1">
        <w:rPr>
          <w:rFonts w:ascii="Times New Roman" w:hAnsi="Times New Roman" w:cs="Times New Roman"/>
          <w:color w:val="333333"/>
        </w:rPr>
        <w:fldChar w:fldCharType="begin"/>
      </w:r>
      <w:r w:rsidR="00D84200" w:rsidRPr="001875A1">
        <w:rPr>
          <w:rFonts w:ascii="Times New Roman" w:hAnsi="Times New Roman" w:cs="Times New Roman"/>
          <w:color w:val="333333"/>
        </w:rPr>
        <w:instrText xml:space="preserve"> ADDIN EN.CITE &lt;EndNote&gt;&lt;Cite&gt;&lt;Author&gt;Cloern&lt;/Author&gt;&lt;Year&gt;2010&lt;/Year&gt;&lt;RecNum&gt;119&lt;/RecNum&gt;&lt;DisplayText&gt;(Cloern et al. 2010)&lt;/DisplayText&gt;&lt;record&gt;&lt;rec-number&gt;119&lt;/rec-number&gt;&lt;foreign-keys&gt;&lt;key app="EN" db-id="pxts9sarcsts5vezpwdpwwa3epap0drzefs0"&gt;119&lt;/key&gt;&lt;/foreign-keys&gt;&lt;ref-type name="Journal Article"&gt;17&lt;/ref-type&gt;&lt;contributors&gt;&lt;authors&gt;&lt;author&gt;James E. Cloern&lt;/author&gt;&lt;author&gt;Kathryn A. Hieb&lt;/author&gt;&lt;author&gt;Teresa Jacobson&lt;/author&gt;&lt;author&gt;Bruno Sansó&lt;/author&gt;&lt;author&gt;Emanuele Di Lorenzo&lt;/author&gt;&lt;author&gt;Mark T. Stacey&lt;/author&gt;&lt;author&gt;John L. Largier&lt;/author&gt;&lt;author&gt;Wendy Meiring&lt;/author&gt;&lt;author&gt;William T. Peterson&lt;/author&gt;&lt;author&gt;Thomas M. Powell&lt;/author&gt;&lt;author&gt;Monika Winder&lt;/author&gt;&lt;author&gt;Alan D. Jassby&lt;/author&gt;&lt;/authors&gt;&lt;/contributors&gt;&lt;titles&gt;&lt;title&gt;Biological communities in San Francisco Bay track large</w:instrText>
      </w:r>
      <w:r w:rsidR="00D84200" w:rsidRPr="001875A1">
        <w:rPr>
          <w:rFonts w:cs="Times New Roman"/>
          <w:color w:val="333333"/>
        </w:rPr>
        <w:instrText>‐</w:instrText>
      </w:r>
      <w:r w:rsidR="00D84200" w:rsidRPr="001875A1">
        <w:rPr>
          <w:rFonts w:ascii="Times New Roman" w:hAnsi="Times New Roman" w:cs="Times New Roman"/>
          <w:color w:val="333333"/>
        </w:rPr>
        <w:instrText>scale climate forcing over the North Pacific&lt;/title&gt;&lt;secondary-title&gt;Geophys. Res. Lett.&lt;/secondary-title&gt;&lt;/titles&gt;&lt;periodical&gt;&lt;full-title&gt;Geophys. Res. Lett.&lt;/full-title&gt;&lt;/periodical&gt;&lt;pages&gt;1-6&lt;/pages&gt;&lt;volume&gt;37&lt;/volume&gt;&lt;dates&gt;&lt;year&gt;2010&lt;/year&gt;&lt;/dates&gt;&lt;urls&gt;&lt;/urls&gt;&lt;/record&gt;&lt;/Cite&gt;&lt;/EndNote&gt;</w:instrText>
      </w:r>
      <w:r w:rsidR="00626C8E" w:rsidRPr="001875A1">
        <w:rPr>
          <w:rFonts w:ascii="Times New Roman" w:hAnsi="Times New Roman" w:cs="Times New Roman"/>
          <w:color w:val="333333"/>
        </w:rPr>
        <w:fldChar w:fldCharType="separate"/>
      </w:r>
      <w:r w:rsidR="00D84200" w:rsidRPr="001875A1">
        <w:rPr>
          <w:rFonts w:ascii="Times New Roman" w:hAnsi="Times New Roman" w:cs="Times New Roman"/>
          <w:noProof/>
          <w:color w:val="333333"/>
        </w:rPr>
        <w:t>(</w:t>
      </w:r>
      <w:hyperlink w:anchor="_ENREF_18" w:tooltip="Cloern, 2010 #119" w:history="1">
        <w:r w:rsidR="00475DCE" w:rsidRPr="001875A1">
          <w:rPr>
            <w:rFonts w:ascii="Times New Roman" w:hAnsi="Times New Roman" w:cs="Times New Roman"/>
            <w:noProof/>
            <w:color w:val="333333"/>
          </w:rPr>
          <w:t>Cloern et al. 2010</w:t>
        </w:r>
      </w:hyperlink>
      <w:r w:rsidR="00D84200"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D84200" w:rsidRPr="001875A1">
        <w:rPr>
          <w:rFonts w:ascii="Times New Roman" w:hAnsi="Times New Roman" w:cs="Times New Roman"/>
          <w:color w:val="333333"/>
        </w:rPr>
        <w:t>.</w:t>
      </w:r>
    </w:p>
    <w:p w14:paraId="6A7BF241" w14:textId="77777777" w:rsidR="00903F50" w:rsidRPr="001875A1" w:rsidRDefault="00BB3A7F" w:rsidP="00CA725A">
      <w:pPr>
        <w:spacing w:after="0" w:line="480" w:lineRule="auto"/>
        <w:ind w:firstLine="720"/>
        <w:rPr>
          <w:rFonts w:ascii="Times New Roman" w:hAnsi="Times New Roman" w:cs="Times New Roman"/>
          <w:color w:val="333333"/>
        </w:rPr>
      </w:pPr>
      <w:r w:rsidRPr="001875A1">
        <w:rPr>
          <w:rFonts w:ascii="Times New Roman" w:hAnsi="Times New Roman" w:cs="Times New Roman"/>
          <w:color w:val="333333"/>
        </w:rPr>
        <w:t xml:space="preserve">The habitat </w:t>
      </w:r>
      <w:r w:rsidR="000E259F" w:rsidRPr="001875A1">
        <w:rPr>
          <w:rFonts w:ascii="Times New Roman" w:hAnsi="Times New Roman" w:cs="Times New Roman"/>
          <w:color w:val="333333"/>
        </w:rPr>
        <w:t xml:space="preserve">requirements of </w:t>
      </w:r>
      <w:r w:rsidR="003756FC" w:rsidRPr="001875A1">
        <w:rPr>
          <w:rFonts w:ascii="Times New Roman" w:hAnsi="Times New Roman" w:cs="Times New Roman"/>
          <w:color w:val="333333"/>
        </w:rPr>
        <w:t xml:space="preserve">Pacific </w:t>
      </w:r>
      <w:r w:rsidR="000E259F" w:rsidRPr="001875A1">
        <w:rPr>
          <w:rFonts w:ascii="Times New Roman" w:hAnsi="Times New Roman" w:cs="Times New Roman"/>
          <w:color w:val="333333"/>
        </w:rPr>
        <w:t>salmon have been extensively studied and reviewed (</w:t>
      </w:r>
      <w:r w:rsidR="000178EC" w:rsidRPr="001875A1">
        <w:rPr>
          <w:rFonts w:ascii="Times New Roman" w:hAnsi="Times New Roman" w:cs="Times New Roman"/>
          <w:color w:val="333333"/>
        </w:rPr>
        <w:t>e.g.,</w:t>
      </w:r>
      <w:r w:rsidR="000E259F" w:rsidRPr="001875A1">
        <w:rPr>
          <w:rFonts w:ascii="Times New Roman" w:hAnsi="Times New Roman" w:cs="Times New Roman"/>
          <w:color w:val="333333"/>
        </w:rPr>
        <w:t xml:space="preserve"> Groot and Margolis 1991, Lackey et al. 2006</w:t>
      </w:r>
      <w:r w:rsidR="006E4172" w:rsidRPr="001875A1">
        <w:rPr>
          <w:rFonts w:ascii="Times New Roman" w:hAnsi="Times New Roman" w:cs="Times New Roman"/>
          <w:color w:val="333333"/>
        </w:rPr>
        <w:t>, Moyle et al. 2008)</w:t>
      </w:r>
      <w:r w:rsidR="00452BCB" w:rsidRPr="001875A1">
        <w:rPr>
          <w:rFonts w:ascii="Times New Roman" w:hAnsi="Times New Roman" w:cs="Times New Roman"/>
          <w:color w:val="333333"/>
        </w:rPr>
        <w:t>.  At the most basic level</w:t>
      </w:r>
      <w:r w:rsidR="000E259F" w:rsidRPr="001875A1">
        <w:rPr>
          <w:rFonts w:ascii="Times New Roman" w:hAnsi="Times New Roman" w:cs="Times New Roman"/>
          <w:color w:val="333333"/>
        </w:rPr>
        <w:t xml:space="preserve">, </w:t>
      </w:r>
      <w:r w:rsidR="000E259F" w:rsidRPr="001875A1">
        <w:rPr>
          <w:rFonts w:ascii="Times New Roman" w:hAnsi="Times New Roman" w:cs="Times New Roman"/>
          <w:color w:val="333333"/>
        </w:rPr>
        <w:lastRenderedPageBreak/>
        <w:t>s</w:t>
      </w:r>
      <w:r w:rsidR="00903F50" w:rsidRPr="001875A1">
        <w:rPr>
          <w:rFonts w:ascii="Times New Roman" w:hAnsi="Times New Roman" w:cs="Times New Roman"/>
          <w:color w:val="333333"/>
        </w:rPr>
        <w:t>almon need cold, clean water</w:t>
      </w:r>
      <w:r w:rsidR="00AD406B" w:rsidRPr="001875A1">
        <w:rPr>
          <w:rFonts w:ascii="Times New Roman" w:hAnsi="Times New Roman" w:cs="Times New Roman"/>
          <w:color w:val="333333"/>
        </w:rPr>
        <w:t>,</w:t>
      </w:r>
      <w:r w:rsidR="00903F50" w:rsidRPr="001875A1">
        <w:rPr>
          <w:rFonts w:ascii="Times New Roman" w:hAnsi="Times New Roman" w:cs="Times New Roman"/>
          <w:color w:val="333333"/>
        </w:rPr>
        <w:t xml:space="preserve"> </w:t>
      </w:r>
      <w:r w:rsidRPr="001875A1">
        <w:rPr>
          <w:rFonts w:ascii="Times New Roman" w:hAnsi="Times New Roman" w:cs="Times New Roman"/>
          <w:color w:val="333333"/>
        </w:rPr>
        <w:t>so</w:t>
      </w:r>
      <w:r w:rsidR="000E259F" w:rsidRPr="001875A1">
        <w:rPr>
          <w:rFonts w:ascii="Times New Roman" w:hAnsi="Times New Roman" w:cs="Times New Roman"/>
          <w:color w:val="333333"/>
        </w:rPr>
        <w:t xml:space="preserve"> increases in water temperatures or </w:t>
      </w:r>
      <w:r w:rsidR="00046538">
        <w:rPr>
          <w:rFonts w:ascii="Times New Roman" w:hAnsi="Times New Roman" w:cs="Times New Roman"/>
          <w:color w:val="333333"/>
        </w:rPr>
        <w:t xml:space="preserve"> the presence of </w:t>
      </w:r>
      <w:r w:rsidR="000E259F" w:rsidRPr="001875A1">
        <w:rPr>
          <w:rFonts w:ascii="Times New Roman" w:hAnsi="Times New Roman" w:cs="Times New Roman"/>
          <w:color w:val="333333"/>
        </w:rPr>
        <w:t>pollutant</w:t>
      </w:r>
      <w:r w:rsidR="00046538">
        <w:rPr>
          <w:rFonts w:ascii="Times New Roman" w:hAnsi="Times New Roman" w:cs="Times New Roman"/>
          <w:color w:val="333333"/>
        </w:rPr>
        <w:t>s in</w:t>
      </w:r>
      <w:r w:rsidR="000E259F" w:rsidRPr="001875A1">
        <w:rPr>
          <w:rFonts w:ascii="Times New Roman" w:hAnsi="Times New Roman" w:cs="Times New Roman"/>
          <w:color w:val="333333"/>
        </w:rPr>
        <w:t xml:space="preserve"> concentrations can impair growth, survival and/or reproduction </w:t>
      </w:r>
      <w:r w:rsidR="00626C8E" w:rsidRPr="001875A1">
        <w:rPr>
          <w:rFonts w:ascii="Times New Roman" w:hAnsi="Times New Roman" w:cs="Times New Roman"/>
          <w:color w:val="333333"/>
        </w:rPr>
        <w:fldChar w:fldCharType="begin"/>
      </w:r>
      <w:r w:rsidR="00F41A78" w:rsidRPr="001875A1">
        <w:rPr>
          <w:rFonts w:ascii="Times New Roman" w:hAnsi="Times New Roman" w:cs="Times New Roman"/>
          <w:color w:val="333333"/>
        </w:rPr>
        <w:instrText xml:space="preserve"> ADDIN EN.CITE &lt;EndNote&gt;&lt;Cite&gt;&lt;Author&gt;Moyle&lt;/Author&gt;&lt;Year&gt;2002&lt;/Year&gt;&lt;RecNum&gt;102&lt;/RecNum&gt;&lt;DisplayText&gt;(Groot and Margolis 1991, Moyle 2002, Lackey et al. 2006)&lt;/DisplayText&gt;&lt;record&gt;&lt;rec-number&gt;102&lt;/rec-number&gt;&lt;foreign-keys&gt;&lt;key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Press&lt;/publisher&gt;&lt;urls&gt;&lt;/urls&gt;&lt;/record&gt;&lt;/Cite&gt;&lt;Cite&gt;&lt;Author&gt;Groot&lt;/Author&gt;&lt;Year&gt;1991&lt;/Year&gt;&lt;RecNum&gt;121&lt;/RecNum&gt;&lt;record&gt;&lt;rec-number&gt;121&lt;/rec-number&gt;&lt;foreign-keys&gt;&lt;key app="EN" db-id="pxts9sarcsts5vezpwdpwwa3epap0drzefs0"&gt;121&lt;/key&gt;&lt;/foreign-keys&gt;&lt;ref-type name="Edited Book"&gt;28&lt;/ref-type&gt;&lt;contributors&gt;&lt;authors&gt;&lt;author&gt;Groot, C.&lt;/author&gt;&lt;author&gt;Margolis, L.&lt;/author&gt;&lt;/authors&gt;&lt;/contributors&gt;&lt;titles&gt;&lt;title&gt;Pacific salmon life histories&lt;/title&gt;&lt;/titles&gt;&lt;dates&gt;&lt;year&gt;1991&lt;/year&gt;&lt;/dates&gt;&lt;pub-location&gt;Vancouver&lt;/pub-location&gt;&lt;publisher&gt;UBC Press&lt;/publisher&gt;&lt;urls&gt;&lt;/urls&gt;&lt;/record&gt;&lt;/Cite&gt;&lt;Cite&gt;&lt;Author&gt;Lackey&lt;/Author&gt;&lt;Year&gt;2006&lt;/Year&gt;&lt;RecNum&gt;166&lt;/RecNum&gt;&lt;record&gt;&lt;rec-number&gt;166&lt;/rec-number&gt;&lt;foreign-keys&gt;&lt;key app="EN" db-id="xetd990pdrw5rve9dxnvr921rdt2t9d0v5s2"&gt;166&lt;/key&gt;&lt;/foreign-keys&gt;&lt;ref-type name="Edited Book"&gt;28&lt;/ref-type&gt;&lt;contributors&gt;&lt;authors&gt;&lt;author&gt;Robert T. Lackey &lt;/author&gt;&lt;author&gt;Denise H. Lach &lt;/author&gt;&lt;author&gt;Sally L. Duncan&lt;/author&gt;&lt;/authors&gt;&lt;/contributors&gt;&lt;titles&gt;&lt;title&gt;Salmon 2100: The Future of Wild Pacific Salmon&lt;/title&gt;&lt;/titles&gt;&lt;pages&gt;629&lt;/pages&gt;&lt;dates&gt;&lt;year&gt;2006&lt;/year&gt;&lt;/dates&gt;&lt;pub-location&gt;Bethesda&lt;/pub-location&gt;&lt;publisher&gt;American Fisheries Society&lt;/publisher&gt;&lt;urls&gt;&lt;/urls&gt;&lt;/record&gt;&lt;/Cite&gt;&lt;/EndNote&gt;</w:instrText>
      </w:r>
      <w:r w:rsidR="00626C8E" w:rsidRPr="001875A1">
        <w:rPr>
          <w:rFonts w:ascii="Times New Roman" w:hAnsi="Times New Roman" w:cs="Times New Roman"/>
          <w:color w:val="333333"/>
        </w:rPr>
        <w:fldChar w:fldCharType="separate"/>
      </w:r>
      <w:r w:rsidR="000E259F" w:rsidRPr="001875A1">
        <w:rPr>
          <w:rFonts w:ascii="Times New Roman" w:hAnsi="Times New Roman" w:cs="Times New Roman"/>
          <w:noProof/>
          <w:color w:val="333333"/>
        </w:rPr>
        <w:t>(</w:t>
      </w:r>
      <w:hyperlink w:anchor="_ENREF_34" w:tooltip="Groot, 1991 #121" w:history="1">
        <w:r w:rsidR="00475DCE" w:rsidRPr="001875A1">
          <w:rPr>
            <w:rFonts w:ascii="Times New Roman" w:hAnsi="Times New Roman" w:cs="Times New Roman"/>
            <w:noProof/>
            <w:color w:val="333333"/>
          </w:rPr>
          <w:t>Groot and Margolis 1991</w:t>
        </w:r>
      </w:hyperlink>
      <w:r w:rsidR="000E259F" w:rsidRPr="001875A1">
        <w:rPr>
          <w:rFonts w:ascii="Times New Roman" w:hAnsi="Times New Roman" w:cs="Times New Roman"/>
          <w:noProof/>
          <w:color w:val="333333"/>
        </w:rPr>
        <w:t xml:space="preserve">, </w:t>
      </w:r>
      <w:hyperlink w:anchor="_ENREF_66" w:tooltip="Moyle, 2002 #102" w:history="1">
        <w:r w:rsidR="00475DCE" w:rsidRPr="001875A1">
          <w:rPr>
            <w:rFonts w:ascii="Times New Roman" w:hAnsi="Times New Roman" w:cs="Times New Roman"/>
            <w:noProof/>
            <w:color w:val="333333"/>
          </w:rPr>
          <w:t>Moyle 2002</w:t>
        </w:r>
      </w:hyperlink>
      <w:r w:rsidR="000E259F" w:rsidRPr="001875A1">
        <w:rPr>
          <w:rFonts w:ascii="Times New Roman" w:hAnsi="Times New Roman" w:cs="Times New Roman"/>
          <w:noProof/>
          <w:color w:val="333333"/>
        </w:rPr>
        <w:t xml:space="preserve">, </w:t>
      </w:r>
      <w:hyperlink w:anchor="_ENREF_48" w:tooltip="Lackey, 2006 #166" w:history="1">
        <w:r w:rsidR="00475DCE" w:rsidRPr="001875A1">
          <w:rPr>
            <w:rFonts w:ascii="Times New Roman" w:hAnsi="Times New Roman" w:cs="Times New Roman"/>
            <w:noProof/>
            <w:color w:val="333333"/>
          </w:rPr>
          <w:t>Lackey et al. 2006</w:t>
        </w:r>
      </w:hyperlink>
      <w:r w:rsidR="000E259F"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0E259F" w:rsidRPr="001875A1">
        <w:rPr>
          <w:rFonts w:ascii="Times New Roman" w:hAnsi="Times New Roman" w:cs="Times New Roman"/>
          <w:color w:val="333333"/>
        </w:rPr>
        <w:t xml:space="preserve">.  </w:t>
      </w:r>
      <w:r w:rsidR="007C47B7" w:rsidRPr="001875A1">
        <w:rPr>
          <w:rFonts w:ascii="Times New Roman" w:hAnsi="Times New Roman" w:cs="Times New Roman"/>
          <w:color w:val="333333"/>
        </w:rPr>
        <w:t>H</w:t>
      </w:r>
      <w:r w:rsidRPr="001875A1">
        <w:rPr>
          <w:rFonts w:ascii="Times New Roman" w:hAnsi="Times New Roman" w:cs="Times New Roman"/>
          <w:color w:val="333333"/>
        </w:rPr>
        <w:t>igh w</w:t>
      </w:r>
      <w:r w:rsidR="007C47B7" w:rsidRPr="001875A1">
        <w:rPr>
          <w:rFonts w:ascii="Times New Roman" w:hAnsi="Times New Roman" w:cs="Times New Roman"/>
          <w:color w:val="333333"/>
        </w:rPr>
        <w:t xml:space="preserve">ater temperatures and high concentrations of </w:t>
      </w:r>
      <w:r w:rsidRPr="001875A1">
        <w:rPr>
          <w:rFonts w:ascii="Times New Roman" w:hAnsi="Times New Roman" w:cs="Times New Roman"/>
          <w:color w:val="333333"/>
        </w:rPr>
        <w:t>fi</w:t>
      </w:r>
      <w:r w:rsidR="007C47B7" w:rsidRPr="001875A1">
        <w:rPr>
          <w:rFonts w:ascii="Times New Roman" w:hAnsi="Times New Roman" w:cs="Times New Roman"/>
          <w:color w:val="333333"/>
        </w:rPr>
        <w:t xml:space="preserve">ne sediment </w:t>
      </w:r>
      <w:r w:rsidRPr="001875A1">
        <w:rPr>
          <w:rFonts w:ascii="Times New Roman" w:hAnsi="Times New Roman" w:cs="Times New Roman"/>
          <w:color w:val="333333"/>
        </w:rPr>
        <w:t xml:space="preserve">are two conditions </w:t>
      </w:r>
      <w:r w:rsidR="006B15F0" w:rsidRPr="001875A1">
        <w:rPr>
          <w:rFonts w:ascii="Times New Roman" w:hAnsi="Times New Roman" w:cs="Times New Roman"/>
          <w:color w:val="333333"/>
        </w:rPr>
        <w:t xml:space="preserve">most often </w:t>
      </w:r>
      <w:r w:rsidRPr="001875A1">
        <w:rPr>
          <w:rFonts w:ascii="Times New Roman" w:hAnsi="Times New Roman" w:cs="Times New Roman"/>
          <w:color w:val="333333"/>
        </w:rPr>
        <w:t xml:space="preserve">associated with </w:t>
      </w:r>
      <w:r w:rsidR="0078205A" w:rsidRPr="001875A1">
        <w:rPr>
          <w:rFonts w:ascii="Times New Roman" w:hAnsi="Times New Roman" w:cs="Times New Roman"/>
          <w:color w:val="333333"/>
        </w:rPr>
        <w:t>fresh water</w:t>
      </w:r>
      <w:r w:rsidR="00EA0D79" w:rsidRPr="001875A1">
        <w:rPr>
          <w:rFonts w:ascii="Times New Roman" w:hAnsi="Times New Roman" w:cs="Times New Roman"/>
          <w:color w:val="333333"/>
        </w:rPr>
        <w:t xml:space="preserve"> </w:t>
      </w:r>
      <w:r w:rsidR="00531C05" w:rsidRPr="001875A1">
        <w:rPr>
          <w:rFonts w:ascii="Times New Roman" w:hAnsi="Times New Roman" w:cs="Times New Roman"/>
          <w:color w:val="333333"/>
        </w:rPr>
        <w:t>habitat degradation that</w:t>
      </w:r>
      <w:r w:rsidRPr="001875A1">
        <w:rPr>
          <w:rFonts w:ascii="Times New Roman" w:hAnsi="Times New Roman" w:cs="Times New Roman"/>
          <w:color w:val="333333"/>
        </w:rPr>
        <w:t xml:space="preserve"> reduce salmonid abundances.  </w:t>
      </w:r>
      <w:r w:rsidR="00B11F64" w:rsidRPr="001875A1">
        <w:rPr>
          <w:rFonts w:ascii="Times New Roman" w:hAnsi="Times New Roman" w:cs="Times New Roman"/>
          <w:color w:val="333333"/>
        </w:rPr>
        <w:t xml:space="preserve">Exposure to high water </w:t>
      </w:r>
      <w:r w:rsidRPr="001875A1">
        <w:rPr>
          <w:rFonts w:ascii="Times New Roman" w:hAnsi="Times New Roman" w:cs="Times New Roman"/>
          <w:color w:val="333333"/>
        </w:rPr>
        <w:t>temperatures (17</w:t>
      </w:r>
      <w:r w:rsidR="00531C05" w:rsidRPr="001875A1">
        <w:rPr>
          <w:rFonts w:ascii="Times New Roman" w:hAnsi="Times New Roman" w:cs="Times New Roman"/>
          <w:color w:val="333333"/>
        </w:rPr>
        <w:t xml:space="preserve"> - 20</w:t>
      </w:r>
      <w:r w:rsidRPr="001875A1">
        <w:rPr>
          <w:rFonts w:ascii="Times New Roman" w:hAnsi="Times New Roman" w:cs="Times New Roman"/>
          <w:color w:val="333333"/>
        </w:rPr>
        <w:t>°C) can limit</w:t>
      </w:r>
      <w:r w:rsidR="00B11F64" w:rsidRPr="001875A1">
        <w:rPr>
          <w:rFonts w:ascii="Times New Roman" w:hAnsi="Times New Roman" w:cs="Times New Roman"/>
          <w:color w:val="333333"/>
        </w:rPr>
        <w:t xml:space="preserve"> growth</w:t>
      </w:r>
      <w:r w:rsidRPr="001875A1">
        <w:rPr>
          <w:rFonts w:ascii="Times New Roman" w:hAnsi="Times New Roman" w:cs="Times New Roman"/>
          <w:color w:val="333333"/>
        </w:rPr>
        <w:t xml:space="preserve"> </w:t>
      </w:r>
      <w:r w:rsidR="00626C8E" w:rsidRPr="001875A1">
        <w:rPr>
          <w:rFonts w:ascii="Times New Roman" w:hAnsi="Times New Roman" w:cs="Times New Roman"/>
          <w:color w:val="333333"/>
        </w:rPr>
        <w:fldChar w:fldCharType="begin">
          <w:fldData xml:space="preserve">PEVuZE5vdGU+PENpdGU+PEF1dGhvcj5NYXJpbmU8L0F1dGhvcj48WWVhcj4yMDA0PC9ZZWFyPjxS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</w:fldData>
        </w:fldChar>
      </w:r>
      <w:r w:rsidR="00B11F64" w:rsidRPr="001875A1">
        <w:rPr>
          <w:rFonts w:ascii="Times New Roman" w:hAnsi="Times New Roman" w:cs="Times New Roman"/>
          <w:color w:val="333333"/>
        </w:rPr>
        <w:instrText xml:space="preserve"> ADDIN EN.CITE </w:instrText>
      </w:r>
      <w:r w:rsidR="00626C8E" w:rsidRPr="001875A1">
        <w:rPr>
          <w:rFonts w:ascii="Times New Roman" w:hAnsi="Times New Roman" w:cs="Times New Roman"/>
          <w:color w:val="333333"/>
        </w:rPr>
        <w:fldChar w:fldCharType="begin">
          <w:fldData xml:space="preserve">PEVuZE5vdGU+PENpdGU+PEF1dGhvcj5NYXJpbmU8L0F1dGhvcj48WWVhcj4yMDA0PC9ZZWFyPjxS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</w:fldData>
        </w:fldChar>
      </w:r>
      <w:r w:rsidR="00B11F64" w:rsidRPr="001875A1">
        <w:rPr>
          <w:rFonts w:ascii="Times New Roman" w:hAnsi="Times New Roman" w:cs="Times New Roman"/>
          <w:color w:val="333333"/>
        </w:rPr>
        <w:instrText xml:space="preserve"> ADDIN EN.CITE.DATA </w:instrText>
      </w:r>
      <w:r w:rsidR="00626C8E" w:rsidRPr="001875A1">
        <w:rPr>
          <w:rFonts w:ascii="Times New Roman" w:hAnsi="Times New Roman" w:cs="Times New Roman"/>
          <w:color w:val="333333"/>
        </w:rPr>
      </w:r>
      <w:r w:rsidR="00626C8E" w:rsidRPr="001875A1">
        <w:rPr>
          <w:rFonts w:ascii="Times New Roman" w:hAnsi="Times New Roman" w:cs="Times New Roman"/>
          <w:color w:val="333333"/>
        </w:rPr>
        <w:fldChar w:fldCharType="end"/>
      </w:r>
      <w:r w:rsidR="00626C8E" w:rsidRPr="001875A1">
        <w:rPr>
          <w:rFonts w:ascii="Times New Roman" w:hAnsi="Times New Roman" w:cs="Times New Roman"/>
          <w:color w:val="333333"/>
        </w:rPr>
      </w:r>
      <w:r w:rsidR="00626C8E" w:rsidRPr="001875A1">
        <w:rPr>
          <w:rFonts w:ascii="Times New Roman" w:hAnsi="Times New Roman" w:cs="Times New Roman"/>
          <w:color w:val="333333"/>
        </w:rPr>
        <w:fldChar w:fldCharType="separate"/>
      </w:r>
      <w:r w:rsidR="00B11F64" w:rsidRPr="001875A1">
        <w:rPr>
          <w:rFonts w:ascii="Times New Roman" w:hAnsi="Times New Roman" w:cs="Times New Roman"/>
          <w:noProof/>
          <w:color w:val="333333"/>
        </w:rPr>
        <w:t>(</w:t>
      </w:r>
      <w:hyperlink w:anchor="_ENREF_14" w:tooltip="Brett, 1971 #125" w:history="1">
        <w:r w:rsidR="00475DCE" w:rsidRPr="001875A1">
          <w:rPr>
            <w:rFonts w:ascii="Times New Roman" w:hAnsi="Times New Roman" w:cs="Times New Roman"/>
            <w:noProof/>
            <w:color w:val="333333"/>
          </w:rPr>
          <w:t>Brett 1971</w:t>
        </w:r>
      </w:hyperlink>
      <w:r w:rsidR="00B11F64" w:rsidRPr="001875A1">
        <w:rPr>
          <w:rFonts w:ascii="Times New Roman" w:hAnsi="Times New Roman" w:cs="Times New Roman"/>
          <w:noProof/>
          <w:color w:val="333333"/>
        </w:rPr>
        <w:t xml:space="preserve">, </w:t>
      </w:r>
      <w:hyperlink w:anchor="_ENREF_96" w:tooltip="Thomas, 1986 #126" w:history="1">
        <w:r w:rsidR="00475DCE" w:rsidRPr="001875A1">
          <w:rPr>
            <w:rFonts w:ascii="Times New Roman" w:hAnsi="Times New Roman" w:cs="Times New Roman"/>
            <w:noProof/>
            <w:color w:val="333333"/>
          </w:rPr>
          <w:t>Thomas et al. 1986</w:t>
        </w:r>
      </w:hyperlink>
      <w:r w:rsidR="00B11F64" w:rsidRPr="001875A1">
        <w:rPr>
          <w:rFonts w:ascii="Times New Roman" w:hAnsi="Times New Roman" w:cs="Times New Roman"/>
          <w:noProof/>
          <w:color w:val="333333"/>
        </w:rPr>
        <w:t xml:space="preserve">, </w:t>
      </w:r>
      <w:hyperlink w:anchor="_ENREF_58" w:tooltip="Marine, 2004 #123" w:history="1">
        <w:r w:rsidR="00475DCE" w:rsidRPr="001875A1">
          <w:rPr>
            <w:rFonts w:ascii="Times New Roman" w:hAnsi="Times New Roman" w:cs="Times New Roman"/>
            <w:noProof/>
            <w:color w:val="333333"/>
          </w:rPr>
          <w:t>Marine and Cech 2004</w:t>
        </w:r>
      </w:hyperlink>
      <w:r w:rsidR="00B11F64"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1C2FB7" w:rsidRPr="001875A1">
        <w:rPr>
          <w:rFonts w:ascii="Times New Roman" w:hAnsi="Times New Roman" w:cs="Times New Roman"/>
          <w:color w:val="333333"/>
        </w:rPr>
        <w:t xml:space="preserve">, </w:t>
      </w:r>
      <w:proofErr w:type="spellStart"/>
      <w:r w:rsidR="001C2FB7" w:rsidRPr="001875A1">
        <w:rPr>
          <w:rFonts w:ascii="Times New Roman" w:hAnsi="Times New Roman" w:cs="Times New Roman"/>
          <w:color w:val="333333"/>
        </w:rPr>
        <w:t>smolting</w:t>
      </w:r>
      <w:proofErr w:type="spellEnd"/>
      <w:r w:rsidR="00B66C34" w:rsidRPr="001875A1">
        <w:rPr>
          <w:rFonts w:ascii="Times New Roman" w:hAnsi="Times New Roman" w:cs="Times New Roman"/>
          <w:color w:val="333333"/>
        </w:rPr>
        <w:t xml:space="preserve"> capability </w:t>
      </w:r>
      <w:r w:rsidR="00626C8E" w:rsidRPr="001875A1">
        <w:rPr>
          <w:rFonts w:ascii="Times New Roman" w:hAnsi="Times New Roman" w:cs="Times New Roman"/>
          <w:color w:val="333333"/>
        </w:rPr>
        <w:fldChar w:fldCharType="begin"/>
      </w:r>
      <w:r w:rsidR="006E4172" w:rsidRPr="001875A1">
        <w:rPr>
          <w:rFonts w:ascii="Times New Roman" w:hAnsi="Times New Roman" w:cs="Times New Roman"/>
          <w:color w:val="333333"/>
        </w:rPr>
        <w:instrText xml:space="preserve"> ADDIN EN.CITE &lt;EndNote&gt;&lt;Cite&gt;&lt;Author&gt;Clarke&lt;/Author&gt;&lt;Year&gt;1985&lt;/Year&gt;&lt;RecNum&gt;127&lt;/RecNum&gt;&lt;DisplayText&gt;(Clarke and Shelbourn 1985, Marine and Cech 2004)&lt;/DisplayText&gt;&lt;record&gt;&lt;rec-number&gt;127&lt;/rec-number&gt;&lt;foreign-keys&gt;&lt;key app="EN" db-id="pxts9sarcsts5vezpwdpwwa3epap0drzefs0"&gt;127&lt;/key&gt;&lt;/foreign-keys&gt;&lt;ref-type name="Journal Article"&gt;17&lt;/ref-type&gt;&lt;contributors&gt;&lt;authors&gt;&lt;author&gt;Clarke, W. Craig&lt;/author&gt;&lt;author&gt;Shelbourn, John E.&lt;/author&gt;&lt;/authors&gt;&lt;/contributors&gt;&lt;titles&gt;&lt;title&gt;Growth and development of seawater adaptability by juvenile fall chinook salmon (Oncorhynchus tshawytscha) in relation to temperature&lt;/title&gt;&lt;secondary-title&gt;Aquaculture&lt;/secondary-title&gt;&lt;/titles&gt;&lt;periodical&gt;&lt;full-title&gt;Aquaculture&lt;/full-title&gt;&lt;/periodical&gt;&lt;pages&gt;21-31&lt;/pages&gt;&lt;volume&gt;45&lt;/volume&gt;&lt;number&gt;1-4&lt;/number&gt;&lt;dates&gt;&lt;year&gt;1985&lt;/year&gt;&lt;/dates&gt;&lt;isbn&gt;0044-8486&lt;/isbn&gt;&lt;urls&gt;&lt;related-urls&gt;&lt;url&gt;http://www.sciencedirect.com/science/article/pii/0044848685902558&lt;/url&gt;&lt;/related-urls&gt;&lt;/urls&gt;&lt;electronic-resource-num&gt;10.1016/0044-8486(85)90255-8&lt;/electronic-resource-num&gt;&lt;/record&gt;&lt;/Cite&gt;&lt;Cite&gt;&lt;Author&gt;Marine&lt;/Author&gt;&lt;Year&gt;2004&lt;/Year&gt;&lt;RecNum&gt;123&lt;/RecNum&gt;&lt;record&gt;&lt;rec-number&gt;123&lt;/rec-number&gt;&lt;foreign-keys&gt;&lt;key app="EN" db-id="pxts9sarcsts5vezpwdpwwa3epap0drzefs0"&gt;123&lt;/key&gt;&lt;/foreign-keys&gt;&lt;ref-type name="Journal Article"&gt;17&lt;/ref-type&gt;&lt;contributors&gt;&lt;authors&gt;&lt;author&gt;Marine, Keith R.&lt;/author&gt;&lt;author&gt;Cech, Joseph J.&lt;/author&gt;&lt;/authors&gt;&lt;/contributors&gt;&lt;titles&gt;&lt;title&gt;Effects of High Water Temperature on Growth, Smoltification, and Predator Avoidance in Juvenile Sacramento RiverChinook Salmon&lt;/title&gt;&lt;secondary-title&gt;North American Journal of Fisheries Management&lt;/secondary-title&gt;&lt;/titles&gt;&lt;periodical&gt;&lt;full-title&gt;North American Journal of Fisheries Management&lt;/full-title&gt;&lt;/periodical&gt;&lt;pages&gt;198 - 210&lt;/pages&gt;&lt;volume&gt;24&lt;/volume&gt;&lt;number&gt;1&lt;/number&gt;&lt;dates&gt;&lt;year&gt;2004&lt;/year&gt;&lt;/dates&gt;&lt;isbn&gt;0275-5947&lt;/isbn&gt;&lt;urls&gt;&lt;related-urls&gt;&lt;url&gt;http://www.informaworld.com/10.1577/M02-142&lt;/url&gt;&lt;/related-urls&gt;&lt;/urls&gt;&lt;access-date&gt;May 26, 2011&lt;/access-date&gt;&lt;/record&gt;&lt;/Cite&gt;&lt;/EndNote&gt;</w:instrText>
      </w:r>
      <w:r w:rsidR="00626C8E" w:rsidRPr="001875A1">
        <w:rPr>
          <w:rFonts w:ascii="Times New Roman" w:hAnsi="Times New Roman" w:cs="Times New Roman"/>
          <w:color w:val="333333"/>
        </w:rPr>
        <w:fldChar w:fldCharType="separate"/>
      </w:r>
      <w:r w:rsidR="006E4172" w:rsidRPr="001875A1">
        <w:rPr>
          <w:rFonts w:ascii="Times New Roman" w:hAnsi="Times New Roman" w:cs="Times New Roman"/>
          <w:noProof/>
          <w:color w:val="333333"/>
        </w:rPr>
        <w:t>(</w:t>
      </w:r>
      <w:hyperlink w:anchor="_ENREF_17" w:tooltip="Clarke, 1985 #127" w:history="1">
        <w:r w:rsidR="00475DCE" w:rsidRPr="001875A1">
          <w:rPr>
            <w:rFonts w:ascii="Times New Roman" w:hAnsi="Times New Roman" w:cs="Times New Roman"/>
            <w:noProof/>
            <w:color w:val="333333"/>
          </w:rPr>
          <w:t>Clarke and Shelbourn 1985</w:t>
        </w:r>
      </w:hyperlink>
      <w:r w:rsidR="006E4172" w:rsidRPr="001875A1">
        <w:rPr>
          <w:rFonts w:ascii="Times New Roman" w:hAnsi="Times New Roman" w:cs="Times New Roman"/>
          <w:noProof/>
          <w:color w:val="333333"/>
        </w:rPr>
        <w:t xml:space="preserve">, </w:t>
      </w:r>
      <w:hyperlink w:anchor="_ENREF_58" w:tooltip="Marine, 2004 #123" w:history="1">
        <w:r w:rsidR="00475DCE" w:rsidRPr="001875A1">
          <w:rPr>
            <w:rFonts w:ascii="Times New Roman" w:hAnsi="Times New Roman" w:cs="Times New Roman"/>
            <w:noProof/>
            <w:color w:val="333333"/>
          </w:rPr>
          <w:t>Marine and Cech 2004</w:t>
        </w:r>
      </w:hyperlink>
      <w:r w:rsidR="006E4172"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B66C34" w:rsidRPr="001875A1">
        <w:rPr>
          <w:rFonts w:ascii="Times New Roman" w:hAnsi="Times New Roman" w:cs="Times New Roman"/>
          <w:color w:val="333333"/>
        </w:rPr>
        <w:t>,</w:t>
      </w:r>
      <w:r w:rsidR="00A35EA3" w:rsidRPr="001875A1">
        <w:rPr>
          <w:rFonts w:ascii="Times New Roman" w:hAnsi="Times New Roman" w:cs="Times New Roman"/>
          <w:color w:val="333333"/>
        </w:rPr>
        <w:t xml:space="preserve"> </w:t>
      </w:r>
      <w:r w:rsidR="004B07BB" w:rsidRPr="001875A1">
        <w:rPr>
          <w:rFonts w:ascii="Times New Roman" w:hAnsi="Times New Roman" w:cs="Times New Roman"/>
          <w:color w:val="333333"/>
        </w:rPr>
        <w:t xml:space="preserve">and </w:t>
      </w:r>
      <w:r w:rsidR="00B11F64" w:rsidRPr="001875A1">
        <w:rPr>
          <w:rFonts w:ascii="Times New Roman" w:hAnsi="Times New Roman" w:cs="Times New Roman"/>
          <w:color w:val="333333"/>
        </w:rPr>
        <w:t xml:space="preserve">predator avoidance in juveniles </w:t>
      </w:r>
      <w:r w:rsidR="00626C8E" w:rsidRPr="001875A1">
        <w:rPr>
          <w:rFonts w:ascii="Times New Roman" w:hAnsi="Times New Roman" w:cs="Times New Roman"/>
          <w:color w:val="333333"/>
        </w:rPr>
        <w:fldChar w:fldCharType="begin"/>
      </w:r>
      <w:r w:rsidR="00B11F64" w:rsidRPr="001875A1">
        <w:rPr>
          <w:rFonts w:ascii="Times New Roman" w:hAnsi="Times New Roman" w:cs="Times New Roman"/>
          <w:color w:val="333333"/>
        </w:rPr>
        <w:instrText xml:space="preserve"> ADDIN EN.CITE &lt;EndNote&gt;&lt;Cite&gt;&lt;Author&gt;Marine&lt;/Author&gt;&lt;Year&gt;2004&lt;/Year&gt;&lt;RecNum&gt;123&lt;/RecNum&gt;&lt;DisplayText&gt;(Marine and Cech 2004)&lt;/DisplayText&gt;&lt;record&gt;&lt;rec-number&gt;123&lt;/rec-number&gt;&lt;foreign-keys&gt;&lt;key app="EN" db-id="pxts9sarcsts5vezpwdpwwa3epap0drzefs0"&gt;123&lt;/key&gt;&lt;/foreign-keys&gt;&lt;ref-type name="Journal Article"&gt;17&lt;/ref-type&gt;&lt;contributors&gt;&lt;authors&gt;&lt;author&gt;Marine, Keith R.&lt;/author&gt;&lt;author&gt;Cech, Joseph J.&lt;/author&gt;&lt;/authors&gt;&lt;/contributors&gt;&lt;titles&gt;&lt;title&gt;Effects of High Water Temperature on Growth, Smoltification, and Predator Avoidance in Juvenile Sacramento RiverChinook Salmon&lt;/title&gt;&lt;secondary-title&gt;North American Journal of Fisheries Management&lt;/secondary-title&gt;&lt;/titles&gt;&lt;periodical&gt;&lt;full-title&gt;North American Journal of Fisheries Management&lt;/full-title&gt;&lt;/periodical&gt;&lt;pages&gt;198 - 210&lt;/pages&gt;&lt;volume&gt;24&lt;/volume&gt;&lt;number&gt;1&lt;/number&gt;&lt;dates&gt;&lt;year&gt;2004&lt;/year&gt;&lt;/dates&gt;&lt;isbn&gt;0275-5947&lt;/isbn&gt;&lt;urls&gt;&lt;related-urls&gt;&lt;url&gt;http://www.informaworld.com/10.1577/M02-142&lt;/url&gt;&lt;/related-urls&gt;&lt;/urls&gt;&lt;access-date&gt;May 26, 2011&lt;/access-date&gt;&lt;/record&gt;&lt;/Cite&gt;&lt;/EndNote&gt;</w:instrText>
      </w:r>
      <w:r w:rsidR="00626C8E" w:rsidRPr="001875A1">
        <w:rPr>
          <w:rFonts w:ascii="Times New Roman" w:hAnsi="Times New Roman" w:cs="Times New Roman"/>
          <w:color w:val="333333"/>
        </w:rPr>
        <w:fldChar w:fldCharType="separate"/>
      </w:r>
      <w:r w:rsidR="00B11F64" w:rsidRPr="001875A1">
        <w:rPr>
          <w:rFonts w:ascii="Times New Roman" w:hAnsi="Times New Roman" w:cs="Times New Roman"/>
          <w:noProof/>
          <w:color w:val="333333"/>
        </w:rPr>
        <w:t>(</w:t>
      </w:r>
      <w:hyperlink w:anchor="_ENREF_58" w:tooltip="Marine, 2004 #123" w:history="1">
        <w:r w:rsidR="00475DCE" w:rsidRPr="001875A1">
          <w:rPr>
            <w:rFonts w:ascii="Times New Roman" w:hAnsi="Times New Roman" w:cs="Times New Roman"/>
            <w:noProof/>
            <w:color w:val="333333"/>
          </w:rPr>
          <w:t>Marine and Cech 2004</w:t>
        </w:r>
      </w:hyperlink>
      <w:r w:rsidR="00B11F64"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B11F64" w:rsidRPr="001875A1">
        <w:rPr>
          <w:rFonts w:ascii="Times New Roman" w:hAnsi="Times New Roman" w:cs="Times New Roman"/>
          <w:color w:val="333333"/>
        </w:rPr>
        <w:t xml:space="preserve">, </w:t>
      </w:r>
      <w:r w:rsidR="004B07BB" w:rsidRPr="001875A1">
        <w:rPr>
          <w:rFonts w:ascii="Times New Roman" w:hAnsi="Times New Roman" w:cs="Times New Roman"/>
          <w:color w:val="333333"/>
        </w:rPr>
        <w:t xml:space="preserve">as well as </w:t>
      </w:r>
      <w:r w:rsidR="006E4172" w:rsidRPr="001875A1">
        <w:rPr>
          <w:rFonts w:ascii="Times New Roman" w:hAnsi="Times New Roman" w:cs="Times New Roman"/>
          <w:color w:val="333333"/>
        </w:rPr>
        <w:t xml:space="preserve">spawning migrations and reproductive success in adults </w:t>
      </w:r>
      <w:r w:rsidR="00626C8E" w:rsidRPr="001875A1">
        <w:rPr>
          <w:rFonts w:ascii="Times New Roman" w:hAnsi="Times New Roman" w:cs="Times New Roman"/>
          <w:color w:val="333333"/>
        </w:rPr>
        <w:fldChar w:fldCharType="begin"/>
      </w:r>
      <w:r w:rsidR="00475DCE" w:rsidRPr="001875A1">
        <w:rPr>
          <w:rFonts w:ascii="Times New Roman" w:hAnsi="Times New Roman" w:cs="Times New Roman"/>
          <w:color w:val="333333"/>
        </w:rPr>
        <w:instrText xml:space="preserve"> ADDIN EN.CITE &lt;EndNote&gt;&lt;Cite&gt;&lt;Author&gt;McCullough&lt;/Author&gt;&lt;Year&gt;1999&lt;/Year&gt;&lt;RecNum&gt;128&lt;/RecNum&gt;&lt;DisplayText&gt;(McCullough 1999)&lt;/DisplayText&gt;&lt;record&gt;&lt;rec-number&gt;128&lt;/rec-number&gt;&lt;foreign-keys&gt;&lt;key app="EN" db-id="pxts9sarcsts5vezpwdpwwa3epap0drzefs0"&gt;128&lt;/key&gt;&lt;/foreign-keys&gt;&lt;ref-type name="Report"&gt;27&lt;/ref-type&gt;&lt;contributors&gt;&lt;authors&gt;&lt;author&gt;Dale A. McCullough&lt;/author&gt;&lt;/authors&gt;&lt;secondary-authors&gt;&lt;author&gt;Columbia River Inter-Tribal Fish Commission&lt;/author&gt;&lt;/secondary-authors&gt;&lt;/contributors&gt;&lt;titles&gt;&lt;title&gt; A review and synthesis of effects of alterations to the water temperature regime on freshwater life stages of salmonids, with special reference to Chinook salmon&lt;/title&gt;&lt;/titles&gt;&lt;dates&gt;&lt;year&gt;1999&lt;/year&gt;&lt;/dates&gt;&lt;pub-location&gt;Seattle&lt;/pub-location&gt;&lt;publisher&gt;U.S. Environmental Protection Agency&lt;/publisher&gt;&lt;urls&gt;&lt;/urls&gt;&lt;/record&gt;&lt;/Cite&gt;&lt;/EndNote&gt;</w:instrText>
      </w:r>
      <w:r w:rsidR="00626C8E" w:rsidRPr="001875A1">
        <w:rPr>
          <w:rFonts w:ascii="Times New Roman" w:hAnsi="Times New Roman" w:cs="Times New Roman"/>
          <w:color w:val="333333"/>
        </w:rPr>
        <w:fldChar w:fldCharType="separate"/>
      </w:r>
      <w:r w:rsidR="006E4172" w:rsidRPr="001875A1">
        <w:rPr>
          <w:rFonts w:ascii="Times New Roman" w:hAnsi="Times New Roman" w:cs="Times New Roman"/>
          <w:noProof/>
          <w:color w:val="333333"/>
        </w:rPr>
        <w:t>(</w:t>
      </w:r>
      <w:hyperlink w:anchor="_ENREF_61" w:tooltip="McCullough, 1999 #128" w:history="1">
        <w:r w:rsidR="00475DCE" w:rsidRPr="001875A1">
          <w:rPr>
            <w:rFonts w:ascii="Times New Roman" w:hAnsi="Times New Roman" w:cs="Times New Roman"/>
            <w:noProof/>
            <w:color w:val="333333"/>
          </w:rPr>
          <w:t>McCullough 1999</w:t>
        </w:r>
      </w:hyperlink>
      <w:r w:rsidR="006E4172"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6E4172" w:rsidRPr="001875A1">
        <w:rPr>
          <w:rFonts w:ascii="Times New Roman" w:hAnsi="Times New Roman" w:cs="Times New Roman"/>
          <w:color w:val="333333"/>
        </w:rPr>
        <w:t>.</w:t>
      </w:r>
      <w:r w:rsidR="00B66C34" w:rsidRPr="001875A1">
        <w:rPr>
          <w:rFonts w:ascii="Times New Roman" w:hAnsi="Times New Roman" w:cs="Times New Roman"/>
          <w:color w:val="333333"/>
        </w:rPr>
        <w:t xml:space="preserve">  </w:t>
      </w:r>
      <w:r w:rsidR="00A029FC" w:rsidRPr="001875A1">
        <w:rPr>
          <w:rFonts w:ascii="Times New Roman" w:hAnsi="Times New Roman" w:cs="Times New Roman"/>
          <w:color w:val="333333"/>
        </w:rPr>
        <w:t>Increased erosion</w:t>
      </w:r>
      <w:r w:rsidR="00AD406B" w:rsidRPr="001875A1">
        <w:rPr>
          <w:rFonts w:ascii="Times New Roman" w:hAnsi="Times New Roman" w:cs="Times New Roman"/>
          <w:color w:val="333333"/>
        </w:rPr>
        <w:t xml:space="preserve"> from land-</w:t>
      </w:r>
      <w:r w:rsidR="00A357AC" w:rsidRPr="001875A1">
        <w:rPr>
          <w:rFonts w:ascii="Times New Roman" w:hAnsi="Times New Roman" w:cs="Times New Roman"/>
          <w:color w:val="333333"/>
        </w:rPr>
        <w:t>use practices</w:t>
      </w:r>
      <w:r w:rsidR="00A35EA3" w:rsidRPr="001875A1">
        <w:rPr>
          <w:rFonts w:ascii="Times New Roman" w:hAnsi="Times New Roman" w:cs="Times New Roman"/>
          <w:color w:val="333333"/>
        </w:rPr>
        <w:t>,</w:t>
      </w:r>
      <w:r w:rsidR="00A029FC" w:rsidRPr="001875A1">
        <w:rPr>
          <w:rFonts w:ascii="Times New Roman" w:hAnsi="Times New Roman" w:cs="Times New Roman"/>
          <w:color w:val="333333"/>
        </w:rPr>
        <w:t xml:space="preserve"> and </w:t>
      </w:r>
      <w:r w:rsidR="00A357AC" w:rsidRPr="001875A1">
        <w:rPr>
          <w:rFonts w:ascii="Times New Roman" w:hAnsi="Times New Roman" w:cs="Times New Roman"/>
          <w:color w:val="333333"/>
        </w:rPr>
        <w:t xml:space="preserve">the </w:t>
      </w:r>
      <w:r w:rsidR="004B07BB" w:rsidRPr="001875A1">
        <w:rPr>
          <w:rFonts w:ascii="Times New Roman" w:hAnsi="Times New Roman" w:cs="Times New Roman"/>
          <w:color w:val="333333"/>
        </w:rPr>
        <w:t xml:space="preserve">resulting sedimentation of </w:t>
      </w:r>
      <w:r w:rsidR="00A029FC" w:rsidRPr="001875A1">
        <w:rPr>
          <w:rFonts w:ascii="Times New Roman" w:hAnsi="Times New Roman" w:cs="Times New Roman"/>
          <w:color w:val="333333"/>
        </w:rPr>
        <w:t>streams</w:t>
      </w:r>
      <w:r w:rsidR="00A35EA3" w:rsidRPr="001875A1">
        <w:rPr>
          <w:rFonts w:ascii="Times New Roman" w:hAnsi="Times New Roman" w:cs="Times New Roman"/>
          <w:color w:val="333333"/>
        </w:rPr>
        <w:t>,</w:t>
      </w:r>
      <w:r w:rsidR="00A029FC" w:rsidRPr="001875A1">
        <w:rPr>
          <w:rFonts w:ascii="Times New Roman" w:hAnsi="Times New Roman" w:cs="Times New Roman"/>
          <w:color w:val="333333"/>
        </w:rPr>
        <w:t xml:space="preserve"> can impair egg incubation, juvenile emer</w:t>
      </w:r>
      <w:r w:rsidR="007C47B7" w:rsidRPr="001875A1">
        <w:rPr>
          <w:rFonts w:ascii="Times New Roman" w:hAnsi="Times New Roman" w:cs="Times New Roman"/>
          <w:color w:val="333333"/>
        </w:rPr>
        <w:t xml:space="preserve">gence from </w:t>
      </w:r>
      <w:proofErr w:type="spellStart"/>
      <w:r w:rsidR="00A029FC" w:rsidRPr="001875A1">
        <w:rPr>
          <w:rFonts w:ascii="Times New Roman" w:hAnsi="Times New Roman" w:cs="Times New Roman"/>
          <w:color w:val="333333"/>
        </w:rPr>
        <w:t>redd</w:t>
      </w:r>
      <w:r w:rsidR="007C47B7" w:rsidRPr="001875A1">
        <w:rPr>
          <w:rFonts w:ascii="Times New Roman" w:hAnsi="Times New Roman" w:cs="Times New Roman"/>
          <w:color w:val="333333"/>
        </w:rPr>
        <w:t>s</w:t>
      </w:r>
      <w:proofErr w:type="spellEnd"/>
      <w:r w:rsidR="00A029FC" w:rsidRPr="001875A1">
        <w:rPr>
          <w:rFonts w:ascii="Times New Roman" w:hAnsi="Times New Roman" w:cs="Times New Roman"/>
          <w:color w:val="333333"/>
        </w:rPr>
        <w:t xml:space="preserve">, and </w:t>
      </w:r>
      <w:r w:rsidRPr="001875A1">
        <w:rPr>
          <w:rFonts w:ascii="Times New Roman" w:hAnsi="Times New Roman" w:cs="Times New Roman"/>
          <w:color w:val="333333"/>
        </w:rPr>
        <w:t xml:space="preserve">adult </w:t>
      </w:r>
      <w:r w:rsidR="00A029FC" w:rsidRPr="001875A1">
        <w:rPr>
          <w:rFonts w:ascii="Times New Roman" w:hAnsi="Times New Roman" w:cs="Times New Roman"/>
          <w:color w:val="333333"/>
        </w:rPr>
        <w:t xml:space="preserve">spawning migration and redd building </w:t>
      </w:r>
      <w:r w:rsidR="00626C8E" w:rsidRPr="001875A1">
        <w:rPr>
          <w:rFonts w:ascii="Times New Roman" w:hAnsi="Times New Roman" w:cs="Times New Roman"/>
          <w:color w:val="333333"/>
        </w:rPr>
        <w:fldChar w:fldCharType="begin"/>
      </w:r>
      <w:r w:rsidR="00A029FC" w:rsidRPr="001875A1">
        <w:rPr>
          <w:rFonts w:ascii="Times New Roman" w:hAnsi="Times New Roman" w:cs="Times New Roman"/>
          <w:color w:val="333333"/>
        </w:rPr>
        <w:instrText xml:space="preserve"> ADDIN EN.CITE &lt;EndNote&gt;&lt;Cite&gt;&lt;Author&gt;Crouse&lt;/Author&gt;&lt;Year&gt;1981&lt;/Year&gt;&lt;RecNum&gt;129&lt;/RecNum&gt;&lt;DisplayText&gt;(Crouse et al. 1981, Bjornn and Reiser 1991)&lt;/DisplayText&gt;&lt;record&gt;&lt;rec-number&gt;129&lt;/rec-number&gt;&lt;foreign-keys&gt;&lt;key app="EN" db-id="pxts9sarcsts5vezpwdpwwa3epap0drzefs0"&gt;129&lt;/key&gt;&lt;/foreign-keys&gt;&lt;ref-type name="Journal Article"&gt;17&lt;/ref-type&gt;&lt;contributors&gt;&lt;authors&gt;&lt;author&gt;Crouse, M. R.&lt;/author&gt;&lt;author&gt;Callahan, C. A.&lt;/author&gt;&lt;author&gt;Malueg, K. W.&lt;/author&gt;&lt;author&gt;Dominguez, S. E.&lt;/author&gt;&lt;/authors&gt;&lt;/contributors&gt;&lt;titles&gt;&lt;title&gt;Effects of Fine Sediments on Growth of Juvenile Coho Salmon in Laboratory Streams&lt;/title&gt;&lt;secondary-title&gt;Transactions of the American Fisheries Society&lt;/secondary-title&gt;&lt;/titles&gt;&lt;periodical&gt;&lt;full-title&gt;Transactions of the American Fisheries Society&lt;/full-title&gt;&lt;/periodical&gt;&lt;pages&gt;281-286&lt;/pages&gt;&lt;volume&gt;110&lt;/volume&gt;&lt;number&gt;2&lt;/number&gt;&lt;dates&gt;&lt;year&gt;1981&lt;/year&gt;&lt;/dates&gt;&lt;publisher&gt;Taylor &amp;amp; Francis&lt;/publisher&gt;&lt;isbn&gt;0002-8487&lt;/isbn&gt;&lt;urls&gt;&lt;related-urls&gt;&lt;url&gt;http://www.informaworld.com/10.1577/1548-8659(1981)110&amp;lt;281:EOFSOG&amp;gt;2.0.CO;2&lt;/url&gt;&lt;/related-urls&gt;&lt;/urls&gt;&lt;/record&gt;&lt;/Cite&gt;&lt;Cite&gt;&lt;Author&gt;Bjornn&lt;/Author&gt;&lt;Year&gt;1991&lt;/Year&gt;&lt;RecNum&gt;130&lt;/RecNum&gt;&lt;record&gt;&lt;rec-number&gt;130&lt;/rec-number&gt;&lt;foreign-keys&gt;&lt;key app="EN" db-id="pxts9sarcsts5vezpwdpwwa3epap0drzefs0"&gt;130&lt;/key&gt;&lt;/foreign-keys&gt;&lt;ref-type name="Book Section"&gt;5&lt;/ref-type&gt;&lt;contributors&gt;&lt;authors&gt;&lt;author&gt;Bjornn, T.C.&lt;/author&gt;&lt;author&gt;Reiser, D.W.&lt;/author&gt;&lt;/authors&gt;&lt;secondary-authors&gt;&lt;author&gt;Meehan, W.R.&lt;/author&gt;&lt;/secondary-authors&gt;&lt;/contributors&gt;&lt;titles&gt;&lt;title&gt;Habitat requirements of salmonids in streams&lt;/title&gt;&lt;secondary-title&gt;Influences of forest and rangeland management on salmonid fishes and their habitats&lt;/secondary-title&gt;&lt;/titles&gt;&lt;dates&gt;&lt;year&gt;1991&lt;/year&gt;&lt;/dates&gt;&lt;pub-location&gt;Bethesda &lt;/pub-location&gt;&lt;publisher&gt;American Fisheries Society&lt;/publisher&gt;&lt;urls&gt;&lt;/urls&gt;&lt;/record&gt;&lt;/Cite&gt;&lt;/EndNote&gt;</w:instrText>
      </w:r>
      <w:r w:rsidR="00626C8E" w:rsidRPr="001875A1">
        <w:rPr>
          <w:rFonts w:ascii="Times New Roman" w:hAnsi="Times New Roman" w:cs="Times New Roman"/>
          <w:color w:val="333333"/>
        </w:rPr>
        <w:fldChar w:fldCharType="separate"/>
      </w:r>
      <w:r w:rsidR="00A029FC" w:rsidRPr="001875A1">
        <w:rPr>
          <w:rFonts w:ascii="Times New Roman" w:hAnsi="Times New Roman" w:cs="Times New Roman"/>
          <w:noProof/>
          <w:color w:val="333333"/>
        </w:rPr>
        <w:t>(</w:t>
      </w:r>
      <w:hyperlink w:anchor="_ENREF_25" w:tooltip="Crouse, 1981 #129" w:history="1">
        <w:r w:rsidR="00475DCE" w:rsidRPr="001875A1">
          <w:rPr>
            <w:rFonts w:ascii="Times New Roman" w:hAnsi="Times New Roman" w:cs="Times New Roman"/>
            <w:noProof/>
            <w:color w:val="333333"/>
          </w:rPr>
          <w:t>Crouse et al. 1981</w:t>
        </w:r>
      </w:hyperlink>
      <w:r w:rsidR="00A029FC" w:rsidRPr="001875A1">
        <w:rPr>
          <w:rFonts w:ascii="Times New Roman" w:hAnsi="Times New Roman" w:cs="Times New Roman"/>
          <w:noProof/>
          <w:color w:val="333333"/>
        </w:rPr>
        <w:t xml:space="preserve">, </w:t>
      </w:r>
      <w:hyperlink w:anchor="_ENREF_12" w:tooltip="Bjornn, 1991 #130" w:history="1">
        <w:r w:rsidR="00475DCE" w:rsidRPr="001875A1">
          <w:rPr>
            <w:rFonts w:ascii="Times New Roman" w:hAnsi="Times New Roman" w:cs="Times New Roman"/>
            <w:noProof/>
            <w:color w:val="333333"/>
          </w:rPr>
          <w:t>Bjornn and Reiser 1991</w:t>
        </w:r>
      </w:hyperlink>
      <w:r w:rsidR="00A029FC" w:rsidRPr="001875A1">
        <w:rPr>
          <w:rFonts w:ascii="Times New Roman" w:hAnsi="Times New Roman" w:cs="Times New Roman"/>
          <w:noProof/>
          <w:color w:val="333333"/>
        </w:rPr>
        <w:t>)</w:t>
      </w:r>
      <w:r w:rsidR="00626C8E" w:rsidRPr="001875A1">
        <w:rPr>
          <w:rFonts w:ascii="Times New Roman" w:hAnsi="Times New Roman" w:cs="Times New Roman"/>
          <w:color w:val="333333"/>
        </w:rPr>
        <w:fldChar w:fldCharType="end"/>
      </w:r>
      <w:r w:rsidR="00A029FC" w:rsidRPr="001875A1">
        <w:rPr>
          <w:rFonts w:ascii="Times New Roman" w:hAnsi="Times New Roman" w:cs="Times New Roman"/>
          <w:color w:val="333333"/>
        </w:rPr>
        <w:t>.</w:t>
      </w:r>
    </w:p>
    <w:p w14:paraId="3009875F" w14:textId="77777777" w:rsidR="00B14DB6" w:rsidRPr="001875A1" w:rsidRDefault="007B7D63" w:rsidP="00A4180A">
      <w:pPr>
        <w:spacing w:after="0" w:line="480" w:lineRule="auto"/>
        <w:ind w:firstLine="720"/>
        <w:rPr>
          <w:rFonts w:ascii="Times New Roman" w:hAnsi="Times New Roman" w:cs="Times New Roman"/>
        </w:rPr>
      </w:pPr>
      <w:r w:rsidRPr="001875A1">
        <w:rPr>
          <w:rFonts w:ascii="Times New Roman" w:hAnsi="Times New Roman" w:cs="Times New Roman"/>
        </w:rPr>
        <w:t xml:space="preserve">Overexploitation </w:t>
      </w:r>
      <w:r w:rsidR="00AC6A54" w:rsidRPr="001875A1">
        <w:rPr>
          <w:rFonts w:ascii="Times New Roman" w:hAnsi="Times New Roman" w:cs="Times New Roman"/>
        </w:rPr>
        <w:t xml:space="preserve">in Pacific salmon fisheries </w:t>
      </w:r>
      <w:r w:rsidRPr="001875A1">
        <w:rPr>
          <w:rFonts w:ascii="Times New Roman" w:hAnsi="Times New Roman" w:cs="Times New Roman"/>
        </w:rPr>
        <w:t>has</w:t>
      </w:r>
      <w:r w:rsidR="00577AC3" w:rsidRPr="001875A1">
        <w:rPr>
          <w:rFonts w:ascii="Times New Roman" w:hAnsi="Times New Roman" w:cs="Times New Roman"/>
        </w:rPr>
        <w:t xml:space="preserve"> </w:t>
      </w:r>
      <w:r w:rsidR="007A1D6A" w:rsidRPr="001875A1">
        <w:rPr>
          <w:rFonts w:ascii="Times New Roman" w:hAnsi="Times New Roman" w:cs="Times New Roman"/>
        </w:rPr>
        <w:t>increased</w:t>
      </w:r>
      <w:r w:rsidR="00C53C2A" w:rsidRPr="001875A1">
        <w:rPr>
          <w:rFonts w:ascii="Times New Roman" w:hAnsi="Times New Roman" w:cs="Times New Roman"/>
        </w:rPr>
        <w:t xml:space="preserve"> the</w:t>
      </w:r>
      <w:r w:rsidR="007A1D6A" w:rsidRPr="001875A1">
        <w:rPr>
          <w:rFonts w:ascii="Times New Roman" w:hAnsi="Times New Roman" w:cs="Times New Roman"/>
        </w:rPr>
        <w:t xml:space="preserve"> risk of extinction of m</w:t>
      </w:r>
      <w:r w:rsidR="00AC6A54" w:rsidRPr="001875A1">
        <w:rPr>
          <w:rFonts w:ascii="Times New Roman" w:hAnsi="Times New Roman" w:cs="Times New Roman"/>
        </w:rPr>
        <w:t xml:space="preserve">any </w:t>
      </w:r>
      <w:r w:rsidR="008744F0" w:rsidRPr="001875A1">
        <w:rPr>
          <w:rFonts w:ascii="Times New Roman" w:hAnsi="Times New Roman" w:cs="Times New Roman"/>
        </w:rPr>
        <w:t>species</w:t>
      </w:r>
      <w:r w:rsidR="007A1D6A"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7A1D6A" w:rsidRPr="001875A1">
        <w:rPr>
          <w:rFonts w:ascii="Times New Roman" w:hAnsi="Times New Roman" w:cs="Times New Roman"/>
        </w:rPr>
        <w:instrText xml:space="preserve"> ADDIN EN.CITE &lt;EndNote&gt;&lt;Cite&gt;&lt;Author&gt;Nehlsen&lt;/Author&gt;&lt;Year&gt;1991&lt;/Year&gt;&lt;RecNum&gt;99&lt;/RecNum&gt;&lt;DisplayText&gt;(Nehlsen et al. 1991)&lt;/DisplayText&gt;&lt;record&gt;&lt;rec-number&gt;99&lt;/rec-number&gt;&lt;foreign-keys&gt;&lt;key app="EN" db-id="xetd990pdrw5rve9dxnvr921rdt2t9d0v5s2"&gt;99&lt;/key&gt;&lt;/foreign-keys&gt;&lt;ref-type name="Journal Article"&gt;17&lt;/ref-type&gt;&lt;contributors&gt;&lt;authors&gt;&lt;author&gt;Willa Nehlsen&lt;/author&gt;&lt;author&gt;Jack E. Williams&lt;/author&gt;&lt;author&gt;James A. Lichatowich&lt;/author&gt;&lt;/authors&gt;&lt;/contributors&gt;&lt;titles&gt;&lt;title&gt;Pacific salmon at the crossroads: stocks at risk from California, Oregon, Idaho, and Washington&lt;/title&gt;&lt;secondary-title&gt;Fisheries&lt;/secondary-title&gt;&lt;/titles&gt;&lt;periodical&gt;&lt;full-title&gt;Fisheries&lt;/full-title&gt;&lt;/periodical&gt;&lt;pages&gt;4-21&lt;/pages&gt;&lt;volume&gt;16&lt;/volume&gt;&lt;number&gt;2&lt;/number&gt;&lt;dates&gt;&lt;year&gt;1991&lt;/year&gt;&lt;/dates&gt;&lt;urls&gt;&lt;/urls&gt;&lt;/record&gt;&lt;/Cite&gt;&lt;/EndNote&gt;</w:instrText>
      </w:r>
      <w:r w:rsidR="00626C8E" w:rsidRPr="001875A1">
        <w:rPr>
          <w:rFonts w:ascii="Times New Roman" w:hAnsi="Times New Roman" w:cs="Times New Roman"/>
        </w:rPr>
        <w:fldChar w:fldCharType="separate"/>
      </w:r>
      <w:r w:rsidR="007A1D6A" w:rsidRPr="001875A1">
        <w:rPr>
          <w:rFonts w:ascii="Times New Roman" w:hAnsi="Times New Roman" w:cs="Times New Roman"/>
          <w:noProof/>
        </w:rPr>
        <w:t>(</w:t>
      </w:r>
      <w:hyperlink w:anchor="_ENREF_76" w:tooltip="Nehlsen, 1991 #99" w:history="1">
        <w:r w:rsidR="00475DCE" w:rsidRPr="001875A1">
          <w:rPr>
            <w:rFonts w:ascii="Times New Roman" w:hAnsi="Times New Roman" w:cs="Times New Roman"/>
            <w:noProof/>
          </w:rPr>
          <w:t>Nehlsen et al. 1991</w:t>
        </w:r>
      </w:hyperlink>
      <w:r w:rsidR="007A1D6A" w:rsidRPr="001875A1">
        <w:rPr>
          <w:rFonts w:ascii="Times New Roman" w:hAnsi="Times New Roman" w:cs="Times New Roman"/>
          <w:noProof/>
        </w:rPr>
        <w:t>)</w:t>
      </w:r>
      <w:r w:rsidR="00626C8E" w:rsidRPr="001875A1">
        <w:rPr>
          <w:rFonts w:ascii="Times New Roman" w:hAnsi="Times New Roman" w:cs="Times New Roman"/>
        </w:rPr>
        <w:fldChar w:fldCharType="end"/>
      </w:r>
      <w:r w:rsidR="007A1D6A" w:rsidRPr="001875A1">
        <w:rPr>
          <w:rFonts w:ascii="Times New Roman" w:hAnsi="Times New Roman" w:cs="Times New Roman"/>
        </w:rPr>
        <w:t xml:space="preserve">.  </w:t>
      </w:r>
      <w:r w:rsidRPr="001875A1">
        <w:rPr>
          <w:rFonts w:ascii="Times New Roman" w:hAnsi="Times New Roman" w:cs="Times New Roman"/>
        </w:rPr>
        <w:t xml:space="preserve">Combined with </w:t>
      </w:r>
      <w:r w:rsidR="00880870" w:rsidRPr="001875A1">
        <w:rPr>
          <w:rFonts w:ascii="Times New Roman" w:hAnsi="Times New Roman" w:cs="Times New Roman"/>
        </w:rPr>
        <w:t>other stressors, including land-</w:t>
      </w:r>
      <w:r w:rsidRPr="001875A1">
        <w:rPr>
          <w:rFonts w:ascii="Times New Roman" w:hAnsi="Times New Roman" w:cs="Times New Roman"/>
        </w:rPr>
        <w:t>use and climate cha</w:t>
      </w:r>
      <w:r w:rsidR="00577AC3" w:rsidRPr="001875A1">
        <w:rPr>
          <w:rFonts w:ascii="Times New Roman" w:hAnsi="Times New Roman" w:cs="Times New Roman"/>
        </w:rPr>
        <w:t xml:space="preserve">nge, overexploitation can </w:t>
      </w:r>
      <w:r w:rsidR="00880870" w:rsidRPr="001875A1">
        <w:rPr>
          <w:rFonts w:ascii="Times New Roman" w:hAnsi="Times New Roman" w:cs="Times New Roman"/>
        </w:rPr>
        <w:t xml:space="preserve">decline </w:t>
      </w:r>
      <w:r w:rsidR="00577AC3" w:rsidRPr="001875A1">
        <w:rPr>
          <w:rFonts w:ascii="Times New Roman" w:hAnsi="Times New Roman" w:cs="Times New Roman"/>
        </w:rPr>
        <w:t>numbers</w:t>
      </w:r>
      <w:r w:rsidR="006B15F0"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D33090" w:rsidRPr="001875A1">
        <w:rPr>
          <w:rFonts w:ascii="Times New Roman" w:hAnsi="Times New Roman" w:cs="Times New Roman"/>
        </w:rPr>
        <w:instrText xml:space="preserve"> ADDIN EN.CITE &lt;EndNote&gt;&lt;Cite&gt;&lt;Author&gt;Bradford&lt;/Author&gt;&lt;Year&gt;2000&lt;/Year&gt;&lt;RecNum&gt;60&lt;/RecNum&gt;&lt;DisplayText&gt;(Cole 1954, Bradford and Irvine 2000)&lt;/DisplayText&gt;&lt;record&gt;&lt;rec-number&gt;60&lt;/rec-number&gt;&lt;foreign-keys&gt;&lt;key app="EN" db-id="pxts9sarcsts5vezpwdpwwa3epap0drzefs0"&gt;60&lt;/key&gt;&lt;/foreign-keys&gt;&lt;ref-type name="Journal Article"&gt;17&lt;/ref-type&gt;&lt;contributors&gt;&lt;authors&gt;&lt;author&gt;Bradford, M.J.&lt;/author&gt;&lt;author&gt;Irvine, J.R.&lt;/author&gt;&lt;/authors&gt;&lt;/contributors&gt;&lt;titles&gt;&lt;title&gt;Land use, fishing, climate change, and the decline of Thompson River, British Columbia, coho salmon&lt;/title&gt;&lt;secondary-title&gt;Canadian Journal of Fisheries and Aquatic Sciences&lt;/secondary-title&gt;&lt;/titles&gt;&lt;periodical&gt;&lt;full-title&gt;Canadian Journal of Fisheries and Aquatic Sciences&lt;/full-title&gt;&lt;/periodical&gt;&lt;pages&gt;13-16&lt;/pages&gt;&lt;volume&gt;57&lt;/volume&gt;&lt;dates&gt;&lt;year&gt;2000&lt;/year&gt;&lt;/dates&gt;&lt;urls&gt;&lt;/urls&gt;&lt;/record&gt;&lt;/Cite&gt;&lt;Cite&gt;&lt;Author&gt;Cole&lt;/Author&gt;&lt;Year&gt;1954&lt;/Year&gt;&lt;RecNum&gt;134&lt;/RecNum&gt;&lt;record&gt;&lt;rec-number&gt;134&lt;/rec-number&gt;&lt;foreign-keys&gt;&lt;key app="EN" db-id="pxts9sarcsts5vezpwdpwwa3epap0drzefs0"&gt;134&lt;/key&gt;&lt;/foreign-keys&gt;&lt;ref-type name="Journal Article"&gt;17&lt;/ref-type&gt;&lt;contributors&gt;&lt;authors&gt;&lt;author&gt;Cole, Lamont C.&lt;/author&gt;&lt;/authors&gt;&lt;/contributors&gt;&lt;titles&gt;&lt;title&gt;The Population Consequences of Life History Phenomena&lt;/title&gt;&lt;secondary-title&gt;The Quarterly Review of Biology&lt;/secondary-title&gt;&lt;/titles&gt;&lt;periodical&gt;&lt;full-title&gt;The Quarterly Review of Biology&lt;/full-title&gt;&lt;/periodical&gt;&lt;pages&gt;103-137&lt;/pages&gt;&lt;volume&gt;29&lt;/volume&gt;&lt;number&gt;2&lt;/number&gt;&lt;dates&gt;&lt;year&gt;1954&lt;/year&gt;&lt;/dates&gt;&lt;publisher&gt;The University of Chicago Press&lt;/publisher&gt;&lt;isbn&gt;00335770&lt;/isbn&gt;&lt;urls&gt;&lt;related-urls&gt;&lt;url&gt;http://www.jstor.org/stable/2817654&lt;/url&gt;&lt;/related-urls&gt;&lt;/urls&gt;&lt;/record&gt;&lt;/Cite&gt;&lt;/EndNote&gt;</w:instrText>
      </w:r>
      <w:r w:rsidR="00626C8E" w:rsidRPr="001875A1">
        <w:rPr>
          <w:rFonts w:ascii="Times New Roman" w:hAnsi="Times New Roman" w:cs="Times New Roman"/>
        </w:rPr>
        <w:fldChar w:fldCharType="separate"/>
      </w:r>
      <w:r w:rsidR="00D33090" w:rsidRPr="001875A1">
        <w:rPr>
          <w:rFonts w:ascii="Times New Roman" w:hAnsi="Times New Roman" w:cs="Times New Roman"/>
          <w:noProof/>
        </w:rPr>
        <w:t>(</w:t>
      </w:r>
      <w:hyperlink w:anchor="_ENREF_21" w:tooltip="Cole, 1954 #134" w:history="1">
        <w:r w:rsidR="00475DCE" w:rsidRPr="001875A1">
          <w:rPr>
            <w:rFonts w:ascii="Times New Roman" w:hAnsi="Times New Roman" w:cs="Times New Roman"/>
            <w:noProof/>
          </w:rPr>
          <w:t>Cole 1954</w:t>
        </w:r>
      </w:hyperlink>
      <w:r w:rsidR="00D33090" w:rsidRPr="001875A1">
        <w:rPr>
          <w:rFonts w:ascii="Times New Roman" w:hAnsi="Times New Roman" w:cs="Times New Roman"/>
          <w:noProof/>
        </w:rPr>
        <w:t xml:space="preserve">, </w:t>
      </w:r>
      <w:hyperlink w:anchor="_ENREF_13" w:tooltip="Bradford, 2000 #60" w:history="1">
        <w:r w:rsidR="00475DCE" w:rsidRPr="001875A1">
          <w:rPr>
            <w:rFonts w:ascii="Times New Roman" w:hAnsi="Times New Roman" w:cs="Times New Roman"/>
            <w:noProof/>
          </w:rPr>
          <w:t>Bradford and Irvine 2000</w:t>
        </w:r>
      </w:hyperlink>
      <w:r w:rsidR="00D33090" w:rsidRPr="001875A1">
        <w:rPr>
          <w:rFonts w:ascii="Times New Roman" w:hAnsi="Times New Roman" w:cs="Times New Roman"/>
          <w:noProof/>
        </w:rPr>
        <w:t>)</w:t>
      </w:r>
      <w:r w:rsidR="00626C8E" w:rsidRPr="001875A1">
        <w:rPr>
          <w:rFonts w:ascii="Times New Roman" w:hAnsi="Times New Roman" w:cs="Times New Roman"/>
        </w:rPr>
        <w:fldChar w:fldCharType="end"/>
      </w:r>
      <w:r w:rsidR="00577AC3" w:rsidRPr="001875A1">
        <w:rPr>
          <w:rFonts w:ascii="Times New Roman" w:hAnsi="Times New Roman" w:cs="Times New Roman"/>
        </w:rPr>
        <w:t xml:space="preserve"> </w:t>
      </w:r>
      <w:r w:rsidR="00B86389" w:rsidRPr="001875A1">
        <w:rPr>
          <w:rFonts w:ascii="Times New Roman" w:hAnsi="Times New Roman" w:cs="Times New Roman"/>
        </w:rPr>
        <w:t xml:space="preserve">to a </w:t>
      </w:r>
      <w:r w:rsidR="006B15F0" w:rsidRPr="001875A1">
        <w:rPr>
          <w:rFonts w:ascii="Times New Roman" w:hAnsi="Times New Roman" w:cs="Times New Roman"/>
        </w:rPr>
        <w:t>point</w:t>
      </w:r>
      <w:r w:rsidR="00B86389" w:rsidRPr="001875A1">
        <w:rPr>
          <w:rFonts w:ascii="Times New Roman" w:hAnsi="Times New Roman" w:cs="Times New Roman"/>
        </w:rPr>
        <w:t xml:space="preserve"> where </w:t>
      </w:r>
      <w:r w:rsidR="008744F0" w:rsidRPr="001875A1">
        <w:rPr>
          <w:rFonts w:ascii="Times New Roman" w:hAnsi="Times New Roman" w:cs="Times New Roman"/>
        </w:rPr>
        <w:t>population</w:t>
      </w:r>
      <w:r w:rsidR="00B86389" w:rsidRPr="001875A1">
        <w:rPr>
          <w:rFonts w:ascii="Times New Roman" w:hAnsi="Times New Roman" w:cs="Times New Roman"/>
        </w:rPr>
        <w:t>s</w:t>
      </w:r>
      <w:r w:rsidR="008744F0" w:rsidRPr="001875A1">
        <w:rPr>
          <w:rFonts w:ascii="Times New Roman" w:hAnsi="Times New Roman" w:cs="Times New Roman"/>
        </w:rPr>
        <w:t xml:space="preserve"> cannot be replenished</w:t>
      </w:r>
      <w:r w:rsidR="001C2FB7"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1C2FB7" w:rsidRPr="001875A1">
        <w:rPr>
          <w:rFonts w:ascii="Times New Roman" w:hAnsi="Times New Roman" w:cs="Times New Roman"/>
        </w:rPr>
        <w:instrText xml:space="preserve"> ADDIN EN.CITE &lt;EndNote&gt;&lt;Cite&gt;&lt;Author&gt;Beamish&lt;/Author&gt;&lt;Year&gt;2006&lt;/Year&gt;&lt;RecNum&gt;135&lt;/RecNum&gt;&lt;DisplayText&gt;(Beamish et al. 2006)&lt;/DisplayText&gt;&lt;record&gt;&lt;rec-number&gt;135&lt;/rec-number&gt;&lt;foreign-keys&gt;&lt;key app="EN" db-id="pxts9sarcsts5vezpwdpwwa3epap0drzefs0"&gt;135&lt;/key&gt;&lt;/foreign-keys&gt;&lt;ref-type name="Journal Article"&gt;17&lt;/ref-type&gt;&lt;contributors&gt;&lt;authors&gt;&lt;author&gt;Beamish, R. J.&lt;/author&gt;&lt;author&gt;McFarlane, G. A.&lt;/author&gt;&lt;author&gt;Benson, A.&lt;/author&gt;&lt;/authors&gt;&lt;/contributors&gt;&lt;titles&gt;&lt;title&gt;Longevity overfishing&lt;/title&gt;&lt;secondary-title&gt;Progress In Oceanography&lt;/secondary-title&gt;&lt;/titles&gt;&lt;periodical&gt;&lt;full-title&gt;Progress In Oceanography&lt;/full-title&gt;&lt;/periodical&gt;&lt;pages&gt;289-302&lt;/pages&gt;&lt;volume&gt;68&lt;/volume&gt;&lt;number&gt;2-4&lt;/number&gt;&lt;dates&gt;&lt;year&gt;2006&lt;/year&gt;&lt;/dates&gt;&lt;isbn&gt;0079-6611&lt;/isbn&gt;&lt;urls&gt;&lt;related-urls&gt;&lt;url&gt;http://www.sciencedirect.com/science/article/pii/S0079661106000103&lt;/url&gt;&lt;/related-urls&gt;&lt;/urls&gt;&lt;electronic-resource-num&gt;10.1016/j.pocean.2006.02.005&lt;/electronic-resource-num&gt;&lt;access-date&gt;2006/3//&lt;/access-date&gt;&lt;/record&gt;&lt;/Cite&gt;&lt;/EndNote&gt;</w:instrText>
      </w:r>
      <w:r w:rsidR="00626C8E" w:rsidRPr="001875A1">
        <w:rPr>
          <w:rFonts w:ascii="Times New Roman" w:hAnsi="Times New Roman" w:cs="Times New Roman"/>
        </w:rPr>
        <w:fldChar w:fldCharType="separate"/>
      </w:r>
      <w:r w:rsidR="001C2FB7" w:rsidRPr="001875A1">
        <w:rPr>
          <w:rFonts w:ascii="Times New Roman" w:hAnsi="Times New Roman" w:cs="Times New Roman"/>
          <w:noProof/>
        </w:rPr>
        <w:t>(</w:t>
      </w:r>
      <w:hyperlink w:anchor="_ENREF_9" w:tooltip="Beamish, 2006 #135" w:history="1">
        <w:r w:rsidR="00475DCE" w:rsidRPr="001875A1">
          <w:rPr>
            <w:rFonts w:ascii="Times New Roman" w:hAnsi="Times New Roman" w:cs="Times New Roman"/>
            <w:noProof/>
          </w:rPr>
          <w:t>Beamish et al. 2006</w:t>
        </w:r>
      </w:hyperlink>
      <w:r w:rsidR="001C2FB7" w:rsidRPr="001875A1">
        <w:rPr>
          <w:rFonts w:ascii="Times New Roman" w:hAnsi="Times New Roman" w:cs="Times New Roman"/>
          <w:noProof/>
        </w:rPr>
        <w:t>)</w:t>
      </w:r>
      <w:r w:rsidR="00626C8E" w:rsidRPr="001875A1">
        <w:rPr>
          <w:rFonts w:ascii="Times New Roman" w:hAnsi="Times New Roman" w:cs="Times New Roman"/>
        </w:rPr>
        <w:fldChar w:fldCharType="end"/>
      </w:r>
      <w:r w:rsidR="001C2FB7" w:rsidRPr="001875A1">
        <w:rPr>
          <w:rFonts w:ascii="Times New Roman" w:hAnsi="Times New Roman" w:cs="Times New Roman"/>
        </w:rPr>
        <w:t>.  Overexploitation can also have impacts to the characteristics of the population itself by altering age structure, average body size, migratio</w:t>
      </w:r>
      <w:r w:rsidR="00F176C0" w:rsidRPr="001875A1">
        <w:rPr>
          <w:rFonts w:ascii="Times New Roman" w:hAnsi="Times New Roman" w:cs="Times New Roman"/>
        </w:rPr>
        <w:t>n timing</w:t>
      </w:r>
      <w:r w:rsidR="00401CC2" w:rsidRPr="001875A1">
        <w:rPr>
          <w:rFonts w:ascii="Times New Roman" w:hAnsi="Times New Roman" w:cs="Times New Roman"/>
        </w:rPr>
        <w:t>,</w:t>
      </w:r>
      <w:r w:rsidR="00F176C0" w:rsidRPr="001875A1">
        <w:rPr>
          <w:rFonts w:ascii="Times New Roman" w:hAnsi="Times New Roman" w:cs="Times New Roman"/>
        </w:rPr>
        <w:t xml:space="preserve"> and age of maturity</w:t>
      </w:r>
      <w:r w:rsidR="001C2FB7"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PEVuZE5vdGU+PENpdGU+PEF1dGhvcj5IYXJkPC9BdXRob3I+PFllYXI+MjAwODwvWWVhcj48UmVj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</w:fldData>
        </w:fldChar>
      </w:r>
      <w:r w:rsidR="00F41A78"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PEVuZE5vdGU+PENpdGU+PEF1dGhvcj5IYXJkPC9BdXRob3I+PFllYXI+MjAwODwvWWVhcj48UmVj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</w:fldData>
        </w:fldChar>
      </w:r>
      <w:r w:rsidR="00F41A78"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1C2FB7" w:rsidRPr="001875A1">
        <w:rPr>
          <w:rFonts w:ascii="Times New Roman" w:hAnsi="Times New Roman" w:cs="Times New Roman"/>
          <w:noProof/>
        </w:rPr>
        <w:t>(</w:t>
      </w:r>
      <w:hyperlink w:anchor="_ENREF_9" w:tooltip="Beamish, 2006 #135" w:history="1">
        <w:r w:rsidR="00475DCE" w:rsidRPr="001875A1">
          <w:rPr>
            <w:rFonts w:ascii="Times New Roman" w:hAnsi="Times New Roman" w:cs="Times New Roman"/>
            <w:noProof/>
          </w:rPr>
          <w:t>Beamish et al. 2006</w:t>
        </w:r>
      </w:hyperlink>
      <w:r w:rsidR="001C2FB7" w:rsidRPr="001875A1">
        <w:rPr>
          <w:rFonts w:ascii="Times New Roman" w:hAnsi="Times New Roman" w:cs="Times New Roman"/>
          <w:noProof/>
        </w:rPr>
        <w:t xml:space="preserve">, </w:t>
      </w:r>
      <w:hyperlink w:anchor="_ENREF_36" w:tooltip="Hard, 2008 #83" w:history="1">
        <w:r w:rsidR="00475DCE" w:rsidRPr="001875A1">
          <w:rPr>
            <w:rFonts w:ascii="Times New Roman" w:hAnsi="Times New Roman" w:cs="Times New Roman"/>
            <w:noProof/>
          </w:rPr>
          <w:t>Hard et al. 2008</w:t>
        </w:r>
      </w:hyperlink>
      <w:r w:rsidR="001C2FB7" w:rsidRPr="001875A1">
        <w:rPr>
          <w:rFonts w:ascii="Times New Roman" w:hAnsi="Times New Roman" w:cs="Times New Roman"/>
          <w:noProof/>
        </w:rPr>
        <w:t>)</w:t>
      </w:r>
      <w:r w:rsidR="00626C8E" w:rsidRPr="001875A1">
        <w:rPr>
          <w:rFonts w:ascii="Times New Roman" w:hAnsi="Times New Roman" w:cs="Times New Roman"/>
        </w:rPr>
        <w:fldChar w:fldCharType="end"/>
      </w:r>
      <w:r w:rsidR="00E15581" w:rsidRPr="001875A1">
        <w:rPr>
          <w:rFonts w:ascii="Times New Roman" w:hAnsi="Times New Roman" w:cs="Times New Roman"/>
        </w:rPr>
        <w:t xml:space="preserve">.  Furthermore, high harvest rates can increase the potential for </w:t>
      </w:r>
      <w:proofErr w:type="spellStart"/>
      <w:r w:rsidR="00E15581" w:rsidRPr="001875A1">
        <w:rPr>
          <w:rFonts w:ascii="Times New Roman" w:hAnsi="Times New Roman" w:cs="Times New Roman"/>
        </w:rPr>
        <w:t>bycatch</w:t>
      </w:r>
      <w:proofErr w:type="spellEnd"/>
      <w:r w:rsidR="00E15581" w:rsidRPr="001875A1">
        <w:rPr>
          <w:rFonts w:ascii="Times New Roman" w:hAnsi="Times New Roman" w:cs="Times New Roman"/>
        </w:rPr>
        <w:t xml:space="preserve"> of </w:t>
      </w:r>
      <w:r w:rsidR="00577AC3" w:rsidRPr="001875A1">
        <w:rPr>
          <w:rFonts w:ascii="Times New Roman" w:hAnsi="Times New Roman" w:cs="Times New Roman"/>
        </w:rPr>
        <w:t xml:space="preserve">other </w:t>
      </w:r>
      <w:r w:rsidR="00E15581" w:rsidRPr="001875A1">
        <w:rPr>
          <w:rFonts w:ascii="Times New Roman" w:hAnsi="Times New Roman" w:cs="Times New Roman"/>
        </w:rPr>
        <w:t>imperiled species</w:t>
      </w:r>
      <w:r w:rsidR="008744F0" w:rsidRPr="001875A1">
        <w:rPr>
          <w:rFonts w:ascii="Times New Roman" w:hAnsi="Times New Roman" w:cs="Times New Roman"/>
        </w:rPr>
        <w:t xml:space="preserve"> (</w:t>
      </w:r>
      <w:r w:rsidR="000178EC" w:rsidRPr="001875A1">
        <w:rPr>
          <w:rFonts w:ascii="Times New Roman" w:hAnsi="Times New Roman" w:cs="Times New Roman"/>
        </w:rPr>
        <w:t>e.g.,</w:t>
      </w:r>
      <w:r w:rsidR="008744F0" w:rsidRPr="001875A1">
        <w:rPr>
          <w:rFonts w:ascii="Times New Roman" w:hAnsi="Times New Roman" w:cs="Times New Roman"/>
        </w:rPr>
        <w:t xml:space="preserve"> steelhead</w:t>
      </w:r>
      <w:r w:rsidR="00401CC2" w:rsidRPr="001875A1">
        <w:rPr>
          <w:rFonts w:ascii="Times New Roman" w:hAnsi="Times New Roman" w:cs="Times New Roman"/>
        </w:rPr>
        <w:t xml:space="preserve"> trout</w:t>
      </w:r>
      <w:r w:rsidR="008744F0" w:rsidRPr="001875A1">
        <w:rPr>
          <w:rFonts w:ascii="Times New Roman" w:hAnsi="Times New Roman" w:cs="Times New Roman"/>
        </w:rPr>
        <w:t>)</w:t>
      </w:r>
      <w:r w:rsidR="00E15581" w:rsidRPr="001875A1">
        <w:rPr>
          <w:rFonts w:ascii="Times New Roman" w:hAnsi="Times New Roman" w:cs="Times New Roman"/>
        </w:rPr>
        <w:t xml:space="preserve"> in both fresh</w:t>
      </w:r>
      <w:r w:rsidR="00A4180A" w:rsidRPr="001875A1">
        <w:rPr>
          <w:rFonts w:ascii="Times New Roman" w:hAnsi="Times New Roman" w:cs="Times New Roman"/>
        </w:rPr>
        <w:t xml:space="preserve"> </w:t>
      </w:r>
      <w:r w:rsidR="00E15581" w:rsidRPr="001875A1">
        <w:rPr>
          <w:rFonts w:ascii="Times New Roman" w:hAnsi="Times New Roman" w:cs="Times New Roman"/>
        </w:rPr>
        <w:t xml:space="preserve">water </w:t>
      </w:r>
      <w:r w:rsidR="00626C8E" w:rsidRPr="001875A1">
        <w:rPr>
          <w:rFonts w:ascii="Times New Roman" w:hAnsi="Times New Roman" w:cs="Times New Roman"/>
        </w:rPr>
        <w:fldChar w:fldCharType="begin"/>
      </w:r>
      <w:r w:rsidR="00E15581" w:rsidRPr="001875A1">
        <w:rPr>
          <w:rFonts w:ascii="Times New Roman" w:hAnsi="Times New Roman" w:cs="Times New Roman"/>
        </w:rPr>
        <w:instrText xml:space="preserve"> ADDIN EN.CITE &lt;EndNote&gt;&lt;Cite&gt;&lt;Author&gt;Raby&lt;/Author&gt;&lt;Year&gt;2011&lt;/Year&gt;&lt;RecNum&gt;136&lt;/RecNum&gt;&lt;DisplayText&gt;(Raby et al. 2011)&lt;/DisplayText&gt;&lt;record&gt;&lt;rec-number&gt;136&lt;/rec-number&gt;&lt;foreign-keys&gt;&lt;key app="EN" db-id="pxts9sarcsts5vezpwdpwwa3epap0drzefs0"&gt;136&lt;/key&gt;&lt;/foreign-keys&gt;&lt;ref-type name="Journal Article"&gt;17&lt;/ref-type&gt;&lt;contributors&gt;&lt;authors&gt;&lt;author&gt;Raby, Graham D.&lt;/author&gt;&lt;author&gt;Colotelo, Alison H.&lt;/author&gt;&lt;author&gt;Blouin-Demers, Gabriel&lt;/author&gt;&lt;author&gt;Cooke, Steven J.&lt;/author&gt;&lt;/authors&gt;&lt;/contributors&gt;&lt;titles&gt;&lt;title&gt;Freshwater Commercial Bycatch: An Understated Conservation Problem&lt;/title&gt;&lt;secondary-title&gt;BioScience&lt;/secondary-title&gt;&lt;/titles&gt;&lt;periodical&gt;&lt;full-title&gt;BioScience&lt;/full-title&gt;&lt;/periodical&gt;&lt;pages&gt;271-280&lt;/pages&gt;&lt;volume&gt;61&lt;/volume&gt;&lt;number&gt;4&lt;/number&gt;&lt;dates&gt;&lt;year&gt;2011&lt;/year&gt;&lt;pub-dates&gt;&lt;date&gt;2011/04/01&lt;/date&gt;&lt;/pub-dates&gt;&lt;/dates&gt;&lt;publisher&gt;American Institute of Biological Sciences&lt;/publisher&gt;&lt;isbn&gt;0006-3568&lt;/isbn&gt;&lt;urls&gt;&lt;related-urls&gt;&lt;url&gt;http://www.bioone.org/doi/abs/10.1525/bio.2011.61.4.7&lt;/url&gt;&lt;/related-urls&gt;&lt;/urls&gt;&lt;electronic-resource-num&gt;10.1525/bio.2011.61.4.7&lt;/electronic-resource-num&gt;&lt;access-date&gt;2011/06/06&lt;/access-date&gt;&lt;/record&gt;&lt;/Cite&gt;&lt;/EndNote&gt;</w:instrText>
      </w:r>
      <w:r w:rsidR="00626C8E" w:rsidRPr="001875A1">
        <w:rPr>
          <w:rFonts w:ascii="Times New Roman" w:hAnsi="Times New Roman" w:cs="Times New Roman"/>
        </w:rPr>
        <w:fldChar w:fldCharType="separate"/>
      </w:r>
      <w:r w:rsidR="00E15581" w:rsidRPr="001875A1">
        <w:rPr>
          <w:rFonts w:ascii="Times New Roman" w:hAnsi="Times New Roman" w:cs="Times New Roman"/>
          <w:noProof/>
        </w:rPr>
        <w:t>(</w:t>
      </w:r>
      <w:hyperlink w:anchor="_ENREF_90" w:tooltip="Raby, 2011 #136" w:history="1">
        <w:r w:rsidR="00475DCE" w:rsidRPr="001875A1">
          <w:rPr>
            <w:rFonts w:ascii="Times New Roman" w:hAnsi="Times New Roman" w:cs="Times New Roman"/>
            <w:noProof/>
          </w:rPr>
          <w:t>Raby et al. 2011</w:t>
        </w:r>
      </w:hyperlink>
      <w:r w:rsidR="00E15581" w:rsidRPr="001875A1">
        <w:rPr>
          <w:rFonts w:ascii="Times New Roman" w:hAnsi="Times New Roman" w:cs="Times New Roman"/>
          <w:noProof/>
        </w:rPr>
        <w:t>)</w:t>
      </w:r>
      <w:r w:rsidR="00626C8E" w:rsidRPr="001875A1">
        <w:rPr>
          <w:rFonts w:ascii="Times New Roman" w:hAnsi="Times New Roman" w:cs="Times New Roman"/>
        </w:rPr>
        <w:fldChar w:fldCharType="end"/>
      </w:r>
      <w:r w:rsidR="00E15581" w:rsidRPr="001875A1">
        <w:rPr>
          <w:rFonts w:ascii="Times New Roman" w:hAnsi="Times New Roman" w:cs="Times New Roman"/>
        </w:rPr>
        <w:t xml:space="preserve"> and marine fisheries</w:t>
      </w:r>
      <w:r w:rsidR="00213053"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PEVuZE5vdGU+PENpdGU+PEF1dGhvcj5PcnNpPC9BdXRob3I+PFllYXI+MTk5NTwvWWVhcj48UmVj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=
</w:fldData>
        </w:fldChar>
      </w:r>
      <w:r w:rsidR="00506A24"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PEVuZE5vdGU+PENpdGU+PEF1dGhvcj5PcnNpPC9BdXRob3I+PFllYXI+MTk5NTwvWWVhcj48UmVj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=
</w:fldData>
        </w:fldChar>
      </w:r>
      <w:r w:rsidR="00506A24"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506A24" w:rsidRPr="001875A1">
        <w:rPr>
          <w:rFonts w:ascii="Times New Roman" w:hAnsi="Times New Roman" w:cs="Times New Roman"/>
          <w:noProof/>
        </w:rPr>
        <w:t>(</w:t>
      </w:r>
      <w:hyperlink w:anchor="_ENREF_80" w:tooltip="Orsi, 1995 #137" w:history="1">
        <w:r w:rsidR="00475DCE" w:rsidRPr="001875A1">
          <w:rPr>
            <w:rFonts w:ascii="Times New Roman" w:hAnsi="Times New Roman" w:cs="Times New Roman"/>
            <w:noProof/>
          </w:rPr>
          <w:t>Orsi and Wertheimer 1995</w:t>
        </w:r>
      </w:hyperlink>
      <w:r w:rsidR="00506A24" w:rsidRPr="001875A1">
        <w:rPr>
          <w:rFonts w:ascii="Times New Roman" w:hAnsi="Times New Roman" w:cs="Times New Roman"/>
          <w:noProof/>
        </w:rPr>
        <w:t xml:space="preserve">, </w:t>
      </w:r>
      <w:hyperlink w:anchor="_ENREF_102" w:tooltip="Witherell, 2002 #138" w:history="1">
        <w:r w:rsidR="00475DCE" w:rsidRPr="001875A1">
          <w:rPr>
            <w:rFonts w:ascii="Times New Roman" w:hAnsi="Times New Roman" w:cs="Times New Roman"/>
            <w:noProof/>
          </w:rPr>
          <w:t>Witherell et al. 2002</w:t>
        </w:r>
      </w:hyperlink>
      <w:r w:rsidR="00506A24" w:rsidRPr="001875A1">
        <w:rPr>
          <w:rFonts w:ascii="Times New Roman" w:hAnsi="Times New Roman" w:cs="Times New Roman"/>
          <w:noProof/>
        </w:rPr>
        <w:t xml:space="preserve">, </w:t>
      </w:r>
      <w:hyperlink w:anchor="_ENREF_93" w:tooltip="Seeb, 2004 #139" w:history="1">
        <w:r w:rsidR="00475DCE" w:rsidRPr="001875A1">
          <w:rPr>
            <w:rFonts w:ascii="Times New Roman" w:hAnsi="Times New Roman" w:cs="Times New Roman"/>
            <w:noProof/>
          </w:rPr>
          <w:t>Seeb et al. 2004</w:t>
        </w:r>
      </w:hyperlink>
      <w:r w:rsidR="00506A24" w:rsidRPr="001875A1">
        <w:rPr>
          <w:rFonts w:ascii="Times New Roman" w:hAnsi="Times New Roman" w:cs="Times New Roman"/>
          <w:noProof/>
        </w:rPr>
        <w:t>)</w:t>
      </w:r>
      <w:r w:rsidR="00626C8E" w:rsidRPr="001875A1">
        <w:rPr>
          <w:rFonts w:ascii="Times New Roman" w:hAnsi="Times New Roman" w:cs="Times New Roman"/>
        </w:rPr>
        <w:fldChar w:fldCharType="end"/>
      </w:r>
      <w:r w:rsidR="00506A24" w:rsidRPr="001875A1">
        <w:rPr>
          <w:rFonts w:ascii="Times New Roman" w:hAnsi="Times New Roman" w:cs="Times New Roman"/>
        </w:rPr>
        <w:t>.</w:t>
      </w:r>
    </w:p>
    <w:p w14:paraId="789B2698" w14:textId="77777777" w:rsidR="00B14DB6" w:rsidRPr="001875A1" w:rsidRDefault="007D386A" w:rsidP="00A4180A">
      <w:pPr>
        <w:spacing w:after="0" w:line="480" w:lineRule="auto"/>
        <w:ind w:firstLine="720"/>
        <w:rPr>
          <w:rFonts w:ascii="Times New Roman" w:hAnsi="Times New Roman" w:cs="Times New Roman"/>
        </w:rPr>
      </w:pPr>
      <w:r w:rsidRPr="001875A1">
        <w:rPr>
          <w:rFonts w:ascii="Times New Roman" w:hAnsi="Times New Roman" w:cs="Times New Roman"/>
        </w:rPr>
        <w:t>I</w:t>
      </w:r>
      <w:r w:rsidR="0006368B" w:rsidRPr="001875A1">
        <w:rPr>
          <w:rFonts w:ascii="Times New Roman" w:hAnsi="Times New Roman" w:cs="Times New Roman"/>
        </w:rPr>
        <w:t xml:space="preserve">nteractions </w:t>
      </w:r>
      <w:r w:rsidR="006B15F0" w:rsidRPr="001875A1">
        <w:rPr>
          <w:rFonts w:ascii="Times New Roman" w:hAnsi="Times New Roman" w:cs="Times New Roman"/>
        </w:rPr>
        <w:t>among</w:t>
      </w:r>
      <w:r w:rsidR="0006368B" w:rsidRPr="001875A1">
        <w:rPr>
          <w:rFonts w:ascii="Times New Roman" w:hAnsi="Times New Roman" w:cs="Times New Roman"/>
        </w:rPr>
        <w:t xml:space="preserve"> individuals in a</w:t>
      </w:r>
      <w:r w:rsidR="00AC6A54" w:rsidRPr="001875A1">
        <w:rPr>
          <w:rFonts w:ascii="Times New Roman" w:hAnsi="Times New Roman" w:cs="Times New Roman"/>
        </w:rPr>
        <w:t xml:space="preserve"> population can also affect trends</w:t>
      </w:r>
      <w:r w:rsidR="0006368B" w:rsidRPr="001875A1">
        <w:rPr>
          <w:rFonts w:ascii="Times New Roman" w:hAnsi="Times New Roman" w:cs="Times New Roman"/>
        </w:rPr>
        <w:t xml:space="preserve"> </w:t>
      </w:r>
      <w:r w:rsidR="00AC6A54" w:rsidRPr="001875A1">
        <w:rPr>
          <w:rFonts w:ascii="Times New Roman" w:hAnsi="Times New Roman" w:cs="Times New Roman"/>
        </w:rPr>
        <w:t>in abundanc</w:t>
      </w:r>
      <w:r w:rsidR="0014159A" w:rsidRPr="001875A1">
        <w:rPr>
          <w:rFonts w:ascii="Times New Roman" w:hAnsi="Times New Roman" w:cs="Times New Roman"/>
        </w:rPr>
        <w:t>e</w:t>
      </w:r>
      <w:r w:rsidR="0006368B" w:rsidRPr="001875A1">
        <w:rPr>
          <w:rFonts w:ascii="Times New Roman" w:hAnsi="Times New Roman" w:cs="Times New Roman"/>
        </w:rPr>
        <w:t>.  For sa</w:t>
      </w:r>
      <w:r w:rsidR="00E44200" w:rsidRPr="001875A1">
        <w:rPr>
          <w:rFonts w:ascii="Times New Roman" w:hAnsi="Times New Roman" w:cs="Times New Roman"/>
        </w:rPr>
        <w:t xml:space="preserve">lmonids, these interactions </w:t>
      </w:r>
      <w:r w:rsidR="0006368B" w:rsidRPr="001875A1">
        <w:rPr>
          <w:rFonts w:ascii="Times New Roman" w:hAnsi="Times New Roman" w:cs="Times New Roman"/>
        </w:rPr>
        <w:t xml:space="preserve">result in density dependent effects that can reduce productivity over all </w:t>
      </w:r>
      <w:r w:rsidR="00626C8E" w:rsidRPr="001875A1">
        <w:rPr>
          <w:rFonts w:ascii="Times New Roman" w:hAnsi="Times New Roman" w:cs="Times New Roman"/>
        </w:rPr>
        <w:fldChar w:fldCharType="begin"/>
      </w:r>
      <w:r w:rsidR="0006368B" w:rsidRPr="001875A1">
        <w:rPr>
          <w:rFonts w:ascii="Times New Roman" w:hAnsi="Times New Roman" w:cs="Times New Roman"/>
        </w:rPr>
        <w:instrText xml:space="preserve"> ADDIN EN.CITE &lt;EndNote&gt;&lt;Cite&gt;&lt;Author&gt;Petrosky&lt;/Author&gt;&lt;Year&gt;2001&lt;/Year&gt;&lt;RecNum&gt;109&lt;/RecNum&gt;&lt;DisplayText&gt;(Petrosky et al. 2001)&lt;/DisplayText&gt;&lt;record&gt;&lt;rec-number&gt;109&lt;/rec-number&gt;&lt;foreign-keys&gt;&lt;key app="EN" db-id="pxts9sarcsts5vezpwdpwwa3epap0drzefs0"&gt;109&lt;/key&gt;&lt;/foreign-keys&gt;&lt;ref-type name="Journal Article"&gt;17&lt;/ref-type&gt;&lt;contributors&gt;&lt;authors&gt;&lt;author&gt;Petrosky, C.E.&lt;/author&gt;&lt;author&gt;Schaller, H.A.&lt;/author&gt;&lt;author&gt;Budy, P.&lt;/author&gt;&lt;/authors&gt;&lt;/contributors&gt;&lt;titles&gt;&lt;title&gt;Productivity and survival rate trends in the freshwater spawning and rearing stage of Snake River chinook salmon (Oncorhynchus tshawytscha)&lt;/title&gt;&lt;secondary-title&gt;Canadian Journal of Fisheries and Aquatic Sciences&lt;/secondary-title&gt;&lt;/titles&gt;&lt;periodical&gt;&lt;full-title&gt;Canadian Journal of Fisheries and Aquatic Sciences&lt;/full-title&gt;&lt;/periodical&gt;&lt;pages&gt;1196-1207&lt;/pages&gt;&lt;volume&gt;58&lt;/volume&gt;&lt;dates&gt;&lt;year&gt;2001&lt;/year&gt;&lt;/dates&gt;&lt;urls&gt;&lt;related-urls&gt;&lt;url&gt;http://www.ingentaconnect.com/content/nrc/cjfas/2001/00000058/00000006/art00015&lt;/url&gt;&lt;/related-urls&gt;&lt;/urls&gt;&lt;/record&gt;&lt;/Cite&gt;&lt;/EndNote&gt;</w:instrText>
      </w:r>
      <w:r w:rsidR="00626C8E" w:rsidRPr="001875A1">
        <w:rPr>
          <w:rFonts w:ascii="Times New Roman" w:hAnsi="Times New Roman" w:cs="Times New Roman"/>
        </w:rPr>
        <w:fldChar w:fldCharType="separate"/>
      </w:r>
      <w:r w:rsidR="0006368B" w:rsidRPr="001875A1">
        <w:rPr>
          <w:rFonts w:ascii="Times New Roman" w:hAnsi="Times New Roman" w:cs="Times New Roman"/>
          <w:noProof/>
        </w:rPr>
        <w:t>(</w:t>
      </w:r>
      <w:hyperlink w:anchor="_ENREF_87" w:tooltip="Petrosky, 2001 #109" w:history="1">
        <w:r w:rsidR="00475DCE" w:rsidRPr="001875A1">
          <w:rPr>
            <w:rFonts w:ascii="Times New Roman" w:hAnsi="Times New Roman" w:cs="Times New Roman"/>
            <w:noProof/>
          </w:rPr>
          <w:t>Petrosky et al. 2001</w:t>
        </w:r>
      </w:hyperlink>
      <w:r w:rsidR="0006368B" w:rsidRPr="001875A1">
        <w:rPr>
          <w:rFonts w:ascii="Times New Roman" w:hAnsi="Times New Roman" w:cs="Times New Roman"/>
          <w:noProof/>
        </w:rPr>
        <w:t>)</w:t>
      </w:r>
      <w:r w:rsidR="00626C8E" w:rsidRPr="001875A1">
        <w:rPr>
          <w:rFonts w:ascii="Times New Roman" w:hAnsi="Times New Roman" w:cs="Times New Roman"/>
        </w:rPr>
        <w:fldChar w:fldCharType="end"/>
      </w:r>
      <w:r w:rsidR="0006368B" w:rsidRPr="001875A1">
        <w:rPr>
          <w:rFonts w:ascii="Times New Roman" w:hAnsi="Times New Roman" w:cs="Times New Roman"/>
        </w:rPr>
        <w:t xml:space="preserve"> or some</w:t>
      </w:r>
      <w:r w:rsidR="00C3622A"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PEVuZE5vdGU+PENpdGU+PEF1dGhvcj5NaWxuZXI8L0F1dGhvcj48WWVhcj4yMDAzPC9ZZWFyPjxS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==
</w:fldData>
        </w:fldChar>
      </w:r>
      <w:r w:rsidR="00C3622A"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PEVuZE5vdGU+PENpdGU+PEF1dGhvcj5NaWxuZXI8L0F1dGhvcj48WWVhcj4yMDAzPC9ZZWFyPjxS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==
</w:fldData>
        </w:fldChar>
      </w:r>
      <w:r w:rsidR="00C3622A"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C3622A" w:rsidRPr="001875A1">
        <w:rPr>
          <w:rFonts w:ascii="Times New Roman" w:hAnsi="Times New Roman" w:cs="Times New Roman"/>
          <w:noProof/>
        </w:rPr>
        <w:t>(</w:t>
      </w:r>
      <w:hyperlink w:anchor="_ENREF_59" w:tooltip="Marschall, 1995 #97" w:history="1">
        <w:r w:rsidR="00475DCE" w:rsidRPr="001875A1">
          <w:rPr>
            <w:rFonts w:ascii="Times New Roman" w:hAnsi="Times New Roman" w:cs="Times New Roman"/>
            <w:noProof/>
          </w:rPr>
          <w:t>Marschall and Crowder 1995</w:t>
        </w:r>
      </w:hyperlink>
      <w:r w:rsidR="00C3622A" w:rsidRPr="001875A1">
        <w:rPr>
          <w:rFonts w:ascii="Times New Roman" w:hAnsi="Times New Roman" w:cs="Times New Roman"/>
          <w:noProof/>
        </w:rPr>
        <w:t xml:space="preserve">, </w:t>
      </w:r>
      <w:hyperlink w:anchor="_ENREF_63" w:tooltip="Milner, 2003 #98" w:history="1">
        <w:r w:rsidR="00475DCE" w:rsidRPr="001875A1">
          <w:rPr>
            <w:rFonts w:ascii="Times New Roman" w:hAnsi="Times New Roman" w:cs="Times New Roman"/>
            <w:noProof/>
          </w:rPr>
          <w:t>Milner et al. 2003</w:t>
        </w:r>
      </w:hyperlink>
      <w:r w:rsidR="00C3622A" w:rsidRPr="001875A1">
        <w:rPr>
          <w:rFonts w:ascii="Times New Roman" w:hAnsi="Times New Roman" w:cs="Times New Roman"/>
          <w:noProof/>
        </w:rPr>
        <w:t>)</w:t>
      </w:r>
      <w:r w:rsidR="00626C8E" w:rsidRPr="001875A1">
        <w:rPr>
          <w:rFonts w:ascii="Times New Roman" w:hAnsi="Times New Roman" w:cs="Times New Roman"/>
        </w:rPr>
        <w:fldChar w:fldCharType="end"/>
      </w:r>
      <w:r w:rsidR="000040BE" w:rsidRPr="001875A1">
        <w:rPr>
          <w:rFonts w:ascii="Times New Roman" w:hAnsi="Times New Roman" w:cs="Times New Roman"/>
        </w:rPr>
        <w:t xml:space="preserve"> developmental</w:t>
      </w:r>
      <w:r w:rsidR="0006368B" w:rsidRPr="001875A1">
        <w:rPr>
          <w:rFonts w:ascii="Times New Roman" w:hAnsi="Times New Roman" w:cs="Times New Roman"/>
        </w:rPr>
        <w:t xml:space="preserve"> stages</w:t>
      </w:r>
      <w:r w:rsidR="00AC6A54" w:rsidRPr="001875A1">
        <w:rPr>
          <w:rFonts w:ascii="Times New Roman" w:hAnsi="Times New Roman" w:cs="Times New Roman"/>
        </w:rPr>
        <w:t xml:space="preserve"> when suitable habitat is limited</w:t>
      </w:r>
      <w:r w:rsidR="0006368B" w:rsidRPr="001875A1">
        <w:rPr>
          <w:rFonts w:ascii="Times New Roman" w:hAnsi="Times New Roman" w:cs="Times New Roman"/>
        </w:rPr>
        <w:t xml:space="preserve">.  Impacts can occur between </w:t>
      </w:r>
      <w:r w:rsidR="00C9532A" w:rsidRPr="001875A1">
        <w:rPr>
          <w:rFonts w:ascii="Times New Roman" w:hAnsi="Times New Roman" w:cs="Times New Roman"/>
        </w:rPr>
        <w:t>cohabitating juveniles</w:t>
      </w:r>
      <w:r w:rsidR="00C3622A"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PEVuZE5vdGU+PENpdGU+PEF1dGhvcj5NaWxuZXI8L0F1dGhvcj48WWVhcj4yMDAzPC9ZZWFyPjxS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</w:fldData>
        </w:fldChar>
      </w:r>
      <w:r w:rsidR="00FE741E"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PEVuZE5vdGU+PENpdGU+PEF1dGhvcj5NaWxuZXI8L0F1dGhvcj48WWVhcj4yMDAzPC9ZZWFyPjxS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</w:fldData>
        </w:fldChar>
      </w:r>
      <w:r w:rsidR="00FE741E"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FE741E" w:rsidRPr="001875A1">
        <w:rPr>
          <w:rFonts w:ascii="Times New Roman" w:hAnsi="Times New Roman" w:cs="Times New Roman"/>
          <w:noProof/>
        </w:rPr>
        <w:t>(</w:t>
      </w:r>
      <w:hyperlink w:anchor="_ENREF_59" w:tooltip="Marschall, 1995 #97" w:history="1">
        <w:r w:rsidR="00475DCE" w:rsidRPr="001875A1">
          <w:rPr>
            <w:rFonts w:ascii="Times New Roman" w:hAnsi="Times New Roman" w:cs="Times New Roman"/>
            <w:noProof/>
          </w:rPr>
          <w:t>Marschall and Crowder 1995</w:t>
        </w:r>
      </w:hyperlink>
      <w:r w:rsidR="00FE741E" w:rsidRPr="001875A1">
        <w:rPr>
          <w:rFonts w:ascii="Times New Roman" w:hAnsi="Times New Roman" w:cs="Times New Roman"/>
          <w:noProof/>
        </w:rPr>
        <w:t xml:space="preserve">, </w:t>
      </w:r>
      <w:hyperlink w:anchor="_ENREF_4" w:tooltip="Azumaya, 2000 #145" w:history="1">
        <w:r w:rsidR="00475DCE" w:rsidRPr="001875A1">
          <w:rPr>
            <w:rFonts w:ascii="Times New Roman" w:hAnsi="Times New Roman" w:cs="Times New Roman"/>
            <w:noProof/>
          </w:rPr>
          <w:t>Azumaya and Ishida 2000</w:t>
        </w:r>
      </w:hyperlink>
      <w:r w:rsidR="00FE741E" w:rsidRPr="001875A1">
        <w:rPr>
          <w:rFonts w:ascii="Times New Roman" w:hAnsi="Times New Roman" w:cs="Times New Roman"/>
          <w:noProof/>
        </w:rPr>
        <w:t xml:space="preserve">, </w:t>
      </w:r>
      <w:hyperlink w:anchor="_ENREF_63" w:tooltip="Milner, 2003 #98" w:history="1">
        <w:r w:rsidR="00475DCE" w:rsidRPr="001875A1">
          <w:rPr>
            <w:rFonts w:ascii="Times New Roman" w:hAnsi="Times New Roman" w:cs="Times New Roman"/>
            <w:noProof/>
          </w:rPr>
          <w:t>Milner et al. 2003</w:t>
        </w:r>
      </w:hyperlink>
      <w:r w:rsidR="00FE741E" w:rsidRPr="001875A1">
        <w:rPr>
          <w:rFonts w:ascii="Times New Roman" w:hAnsi="Times New Roman" w:cs="Times New Roman"/>
          <w:noProof/>
        </w:rPr>
        <w:t xml:space="preserve">, </w:t>
      </w:r>
      <w:hyperlink w:anchor="_ENREF_106" w:tooltip="Zabel, 2006 #25" w:history="1">
        <w:r w:rsidR="00475DCE" w:rsidRPr="001875A1">
          <w:rPr>
            <w:rFonts w:ascii="Times New Roman" w:hAnsi="Times New Roman" w:cs="Times New Roman"/>
            <w:noProof/>
          </w:rPr>
          <w:t>Zabel et al. 2006</w:t>
        </w:r>
      </w:hyperlink>
      <w:r w:rsidR="00FE741E" w:rsidRPr="001875A1">
        <w:rPr>
          <w:rFonts w:ascii="Times New Roman" w:hAnsi="Times New Roman" w:cs="Times New Roman"/>
          <w:noProof/>
        </w:rPr>
        <w:t>)</w:t>
      </w:r>
      <w:r w:rsidR="00626C8E" w:rsidRPr="001875A1">
        <w:rPr>
          <w:rFonts w:ascii="Times New Roman" w:hAnsi="Times New Roman" w:cs="Times New Roman"/>
        </w:rPr>
        <w:fldChar w:fldCharType="end"/>
      </w:r>
      <w:r w:rsidR="00C9532A" w:rsidRPr="001875A1">
        <w:rPr>
          <w:rFonts w:ascii="Times New Roman" w:hAnsi="Times New Roman" w:cs="Times New Roman"/>
        </w:rPr>
        <w:t xml:space="preserve"> and adults </w:t>
      </w:r>
      <w:r w:rsidR="00626C8E" w:rsidRPr="001875A1">
        <w:rPr>
          <w:rFonts w:ascii="Times New Roman" w:hAnsi="Times New Roman" w:cs="Times New Roman"/>
        </w:rPr>
        <w:fldChar w:fldCharType="begin">
          <w:fldData xml:space="preserve">PEVuZE5vdGU+PENpdGU+PEF1dGhvcj5NeWVyczwvQXV0aG9yPjxZZWFyPjE5OTg8L1llYXI+PFJl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</w:fldData>
        </w:fldChar>
      </w:r>
      <w:r w:rsidR="00034E78"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PEVuZE5vdGU+PENpdGU+PEF1dGhvcj5NeWVyczwvQXV0aG9yPjxZZWFyPjE5OTg8L1llYXI+PFJl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</w:fldData>
        </w:fldChar>
      </w:r>
      <w:r w:rsidR="00034E78"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034E78" w:rsidRPr="001875A1">
        <w:rPr>
          <w:rFonts w:ascii="Times New Roman" w:hAnsi="Times New Roman" w:cs="Times New Roman"/>
          <w:noProof/>
        </w:rPr>
        <w:t>(</w:t>
      </w:r>
      <w:hyperlink w:anchor="_ENREF_43" w:tooltip="Ishida, 1993 #94" w:history="1">
        <w:r w:rsidR="00475DCE" w:rsidRPr="001875A1">
          <w:rPr>
            <w:rFonts w:ascii="Times New Roman" w:hAnsi="Times New Roman" w:cs="Times New Roman"/>
            <w:noProof/>
          </w:rPr>
          <w:t>Ishida et al. 1993</w:t>
        </w:r>
      </w:hyperlink>
      <w:r w:rsidR="00034E78" w:rsidRPr="001875A1">
        <w:rPr>
          <w:rFonts w:ascii="Times New Roman" w:hAnsi="Times New Roman" w:cs="Times New Roman"/>
          <w:noProof/>
        </w:rPr>
        <w:t xml:space="preserve">, </w:t>
      </w:r>
      <w:hyperlink w:anchor="_ENREF_72" w:tooltip="Myers, 1998 #99" w:history="1">
        <w:r w:rsidR="00475DCE" w:rsidRPr="001875A1">
          <w:rPr>
            <w:rFonts w:ascii="Times New Roman" w:hAnsi="Times New Roman" w:cs="Times New Roman"/>
            <w:noProof/>
          </w:rPr>
          <w:t>Myers et al. 1998b</w:t>
        </w:r>
      </w:hyperlink>
      <w:r w:rsidR="00034E78" w:rsidRPr="001875A1">
        <w:rPr>
          <w:rFonts w:ascii="Times New Roman" w:hAnsi="Times New Roman" w:cs="Times New Roman"/>
          <w:noProof/>
        </w:rPr>
        <w:t xml:space="preserve">, </w:t>
      </w:r>
      <w:hyperlink w:anchor="_ENREF_69" w:tooltip="Myers, 2001 #90" w:history="1">
        <w:r w:rsidR="00475DCE" w:rsidRPr="001875A1">
          <w:rPr>
            <w:rFonts w:ascii="Times New Roman" w:hAnsi="Times New Roman" w:cs="Times New Roman"/>
            <w:noProof/>
          </w:rPr>
          <w:t>Myers 2001</w:t>
        </w:r>
      </w:hyperlink>
      <w:r w:rsidR="00034E78" w:rsidRPr="001875A1">
        <w:rPr>
          <w:rFonts w:ascii="Times New Roman" w:hAnsi="Times New Roman" w:cs="Times New Roman"/>
          <w:noProof/>
        </w:rPr>
        <w:t>)</w:t>
      </w:r>
      <w:r w:rsidR="00626C8E" w:rsidRPr="001875A1">
        <w:rPr>
          <w:rFonts w:ascii="Times New Roman" w:hAnsi="Times New Roman" w:cs="Times New Roman"/>
        </w:rPr>
        <w:fldChar w:fldCharType="end"/>
      </w:r>
      <w:r w:rsidR="00FE741E" w:rsidRPr="001875A1">
        <w:rPr>
          <w:rFonts w:ascii="Times New Roman" w:hAnsi="Times New Roman" w:cs="Times New Roman"/>
        </w:rPr>
        <w:t xml:space="preserve"> </w:t>
      </w:r>
      <w:r w:rsidR="00E44200" w:rsidRPr="001875A1">
        <w:rPr>
          <w:rFonts w:ascii="Times New Roman" w:hAnsi="Times New Roman" w:cs="Times New Roman"/>
        </w:rPr>
        <w:t xml:space="preserve">or </w:t>
      </w:r>
      <w:r w:rsidR="004F4645" w:rsidRPr="001875A1">
        <w:rPr>
          <w:rFonts w:ascii="Times New Roman" w:hAnsi="Times New Roman" w:cs="Times New Roman"/>
        </w:rPr>
        <w:t>have</w:t>
      </w:r>
      <w:r w:rsidR="00C9532A" w:rsidRPr="001875A1">
        <w:rPr>
          <w:rFonts w:ascii="Times New Roman" w:hAnsi="Times New Roman" w:cs="Times New Roman"/>
        </w:rPr>
        <w:t xml:space="preserve"> delayed</w:t>
      </w:r>
      <w:r w:rsidR="004F4645" w:rsidRPr="001875A1">
        <w:rPr>
          <w:rFonts w:ascii="Times New Roman" w:hAnsi="Times New Roman" w:cs="Times New Roman"/>
        </w:rPr>
        <w:t xml:space="preserve"> effects </w:t>
      </w:r>
      <w:r w:rsidR="0014159A" w:rsidRPr="001875A1">
        <w:rPr>
          <w:rFonts w:ascii="Times New Roman" w:hAnsi="Times New Roman" w:cs="Times New Roman"/>
        </w:rPr>
        <w:lastRenderedPageBreak/>
        <w:t>on</w:t>
      </w:r>
      <w:r w:rsidR="00FE741E" w:rsidRPr="001875A1">
        <w:rPr>
          <w:rFonts w:ascii="Times New Roman" w:hAnsi="Times New Roman" w:cs="Times New Roman"/>
        </w:rPr>
        <w:t xml:space="preserve"> later cohorts </w:t>
      </w:r>
      <w:r w:rsidR="00626C8E" w:rsidRPr="001875A1">
        <w:rPr>
          <w:rFonts w:ascii="Times New Roman" w:hAnsi="Times New Roman" w:cs="Times New Roman"/>
        </w:rPr>
        <w:fldChar w:fldCharType="begin"/>
      </w:r>
      <w:r w:rsidR="00034E78" w:rsidRPr="001875A1">
        <w:rPr>
          <w:rFonts w:ascii="Times New Roman" w:hAnsi="Times New Roman" w:cs="Times New Roman"/>
        </w:rPr>
        <w:instrText xml:space="preserve"> ADDIN EN.CITE &lt;EndNote&gt;&lt;Cite&gt;&lt;Author&gt;Myers&lt;/Author&gt;&lt;Year&gt;1997&lt;/Year&gt;&lt;RecNum&gt;93&lt;/RecNum&gt;&lt;DisplayText&gt;(Myers et al. 1997, Bjorkstedt 2000)&lt;/DisplayText&gt;&lt;record&gt;&lt;rec-number&gt;93&lt;/rec-number&gt;&lt;foreign-keys&gt;&lt;key app="EN" db-id="pxts9sarcsts5vezpwdpwwa3epap0drzefs0"&gt;93&lt;/key&gt;&lt;/foreign-keys&gt;&lt;ref-type name="Journal Article"&gt;17&lt;/ref-type&gt;&lt;contributors&gt;&lt;authors&gt;&lt;author&gt;R A Myers&lt;/author&gt;&lt;author&gt;M J Bradford&lt;/author&gt;&lt;author&gt;J M Bridson&lt;/author&gt;&lt;author&gt;G Mertz&lt;/author&gt;&lt;/authors&gt;&lt;/contributors&gt;&lt;titles&gt;&lt;title&gt;Estimating delayed density-dependence mortality in sockeye salmon (Oncorhynchus nerka): a meta-analytic approach&lt;/title&gt;&lt;secondary-title&gt;Canadian Journal of Fisheries and Aquatic Sciences&lt;/secondary-title&gt;&lt;/titles&gt;&lt;periodical&gt;&lt;full-title&gt;Canadian Journal of Fisheries and Aquatic Sciences&lt;/full-title&gt;&lt;/periodical&gt;&lt;pages&gt;2449-2462&lt;/pages&gt;&lt;volume&gt;54&lt;/volume&gt;&lt;number&gt;10&lt;/number&gt;&lt;dates&gt;&lt;year&gt;1997&lt;/year&gt;&lt;/dates&gt;&lt;urls&gt;&lt;related-urls&gt;&lt;url&gt;http://www.nrcresearchpress.com/doi/abs/10.1139/f97-146&lt;/url&gt;&lt;/related-urls&gt;&lt;/urls&gt;&lt;electronic-resource-num&gt;doi:10.1139/f97-146&lt;/electronic-resource-num&gt;&lt;/record&gt;&lt;/Cite&gt;&lt;Cite&gt;&lt;Author&gt;Bjorkstedt&lt;/Author&gt;&lt;Year&gt;2000&lt;/Year&gt;&lt;RecNum&gt;110&lt;/RecNum&gt;&lt;record&gt;&lt;rec-number&gt;110&lt;/rec-number&gt;&lt;foreign-keys&gt;&lt;key app="EN" db-id="pxts9sarcsts5vezpwdpwwa3epap0drzefs0"&gt;110&lt;/key&gt;&lt;/foreign-keys&gt;&lt;ref-type name="Journal Article"&gt;17&lt;/ref-type&gt;&lt;contributors&gt;&lt;authors&gt;&lt;author&gt;Bjorkstedt, E.P.&lt;/author&gt;&lt;/authors&gt;&lt;/contributors&gt;&lt;titles&gt;&lt;title&gt;Stock-recruitment relationships for life cycles that exhibit concurrent density dependence&lt;/title&gt;&lt;secondary-title&gt;Canadian Journal of Fisheries and Aquatic Sciences&lt;/secondary-title&gt;&lt;/titles&gt;&lt;periodical&gt;&lt;full-title&gt;Canadian Journal of Fisheries and Aquatic Sciences&lt;/full-title&gt;&lt;/periodical&gt;&lt;pages&gt;459-467&lt;/pages&gt;&lt;volume&gt;57&lt;/volume&gt;&lt;number&gt;2&lt;/number&gt;&lt;dates&gt;&lt;year&gt;2000&lt;/year&gt;&lt;/dates&gt;&lt;urls&gt;&lt;related-urls&gt;&lt;url&gt;http://www.nrcresearchpress.com/doi/abs/10.1139/f99-263&lt;/url&gt;&lt;/related-urls&gt;&lt;/urls&gt;&lt;electronic-resource-num&gt;doi:10.1139/f99-263&lt;/electronic-resource-num&gt;&lt;/record&gt;&lt;/Cite&gt;&lt;/EndNote&gt;</w:instrText>
      </w:r>
      <w:r w:rsidR="00626C8E" w:rsidRPr="001875A1">
        <w:rPr>
          <w:rFonts w:ascii="Times New Roman" w:hAnsi="Times New Roman" w:cs="Times New Roman"/>
        </w:rPr>
        <w:fldChar w:fldCharType="separate"/>
      </w:r>
      <w:r w:rsidR="00034E78" w:rsidRPr="001875A1">
        <w:rPr>
          <w:rFonts w:ascii="Times New Roman" w:hAnsi="Times New Roman" w:cs="Times New Roman"/>
          <w:noProof/>
        </w:rPr>
        <w:t>(</w:t>
      </w:r>
      <w:hyperlink w:anchor="_ENREF_70" w:tooltip="Myers, 1997 #93" w:history="1">
        <w:r w:rsidR="00475DCE" w:rsidRPr="001875A1">
          <w:rPr>
            <w:rFonts w:ascii="Times New Roman" w:hAnsi="Times New Roman" w:cs="Times New Roman"/>
            <w:noProof/>
          </w:rPr>
          <w:t>Myers et al. 1997</w:t>
        </w:r>
      </w:hyperlink>
      <w:r w:rsidR="00034E78" w:rsidRPr="001875A1">
        <w:rPr>
          <w:rFonts w:ascii="Times New Roman" w:hAnsi="Times New Roman" w:cs="Times New Roman"/>
          <w:noProof/>
        </w:rPr>
        <w:t xml:space="preserve">, </w:t>
      </w:r>
      <w:hyperlink w:anchor="_ENREF_11" w:tooltip="Bjorkstedt, 2000 #110" w:history="1">
        <w:r w:rsidR="00475DCE" w:rsidRPr="001875A1">
          <w:rPr>
            <w:rFonts w:ascii="Times New Roman" w:hAnsi="Times New Roman" w:cs="Times New Roman"/>
            <w:noProof/>
          </w:rPr>
          <w:t>Bjorkstedt 2000</w:t>
        </w:r>
      </w:hyperlink>
      <w:r w:rsidR="00034E78" w:rsidRPr="001875A1">
        <w:rPr>
          <w:rFonts w:ascii="Times New Roman" w:hAnsi="Times New Roman" w:cs="Times New Roman"/>
          <w:noProof/>
        </w:rPr>
        <w:t>)</w:t>
      </w:r>
      <w:r w:rsidR="00626C8E" w:rsidRPr="001875A1">
        <w:rPr>
          <w:rFonts w:ascii="Times New Roman" w:hAnsi="Times New Roman" w:cs="Times New Roman"/>
        </w:rPr>
        <w:fldChar w:fldCharType="end"/>
      </w:r>
      <w:r w:rsidR="00B86389" w:rsidRPr="001875A1">
        <w:rPr>
          <w:rFonts w:ascii="Times New Roman" w:hAnsi="Times New Roman" w:cs="Times New Roman"/>
        </w:rPr>
        <w:t>.  I</w:t>
      </w:r>
      <w:r w:rsidR="008523A0" w:rsidRPr="001875A1">
        <w:rPr>
          <w:rFonts w:ascii="Times New Roman" w:hAnsi="Times New Roman" w:cs="Times New Roman"/>
        </w:rPr>
        <w:t>nteractions between wild and hatcher</w:t>
      </w:r>
      <w:r w:rsidR="00B86389" w:rsidRPr="001875A1">
        <w:rPr>
          <w:rFonts w:ascii="Times New Roman" w:hAnsi="Times New Roman" w:cs="Times New Roman"/>
        </w:rPr>
        <w:t xml:space="preserve">y-produced salmonids are </w:t>
      </w:r>
      <w:r w:rsidR="0014159A" w:rsidRPr="001875A1">
        <w:rPr>
          <w:rFonts w:ascii="Times New Roman" w:hAnsi="Times New Roman" w:cs="Times New Roman"/>
        </w:rPr>
        <w:t xml:space="preserve">often </w:t>
      </w:r>
      <w:r w:rsidR="00B86389" w:rsidRPr="001875A1">
        <w:rPr>
          <w:rFonts w:ascii="Times New Roman" w:hAnsi="Times New Roman" w:cs="Times New Roman"/>
        </w:rPr>
        <w:t xml:space="preserve">considered separately </w:t>
      </w:r>
      <w:r w:rsidR="008523A0" w:rsidRPr="001875A1">
        <w:rPr>
          <w:rFonts w:ascii="Times New Roman" w:hAnsi="Times New Roman" w:cs="Times New Roman"/>
        </w:rPr>
        <w:t xml:space="preserve">because the introduction of </w:t>
      </w:r>
      <w:r w:rsidR="00B86389" w:rsidRPr="001875A1">
        <w:rPr>
          <w:rFonts w:ascii="Times New Roman" w:hAnsi="Times New Roman" w:cs="Times New Roman"/>
        </w:rPr>
        <w:t xml:space="preserve">hatchery fishes </w:t>
      </w:r>
      <w:r w:rsidR="008523A0" w:rsidRPr="001875A1">
        <w:rPr>
          <w:rFonts w:ascii="Times New Roman" w:hAnsi="Times New Roman" w:cs="Times New Roman"/>
        </w:rPr>
        <w:t xml:space="preserve">can artificially increase </w:t>
      </w:r>
      <w:r w:rsidRPr="001875A1">
        <w:rPr>
          <w:rFonts w:ascii="Times New Roman" w:hAnsi="Times New Roman" w:cs="Times New Roman"/>
        </w:rPr>
        <w:t xml:space="preserve">competition </w:t>
      </w:r>
      <w:r w:rsidR="00626C8E" w:rsidRPr="001875A1">
        <w:rPr>
          <w:rFonts w:ascii="Times New Roman" w:hAnsi="Times New Roman" w:cs="Times New Roman"/>
        </w:rPr>
        <w:fldChar w:fldCharType="begin">
          <w:fldData xml:space="preserve">PEVuZE5vdGU+PENpdGU+PEF1dGhvcj5IZWFyZDwvQXV0aG9yPjxZZWFyPjE5OTg8L1llYXI+PFJl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</w:fldData>
        </w:fldChar>
      </w:r>
      <w:r w:rsidR="00FF1194"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PEVuZE5vdGU+PENpdGU+PEF1dGhvcj5IZWFyZDwvQXV0aG9yPjxZZWFyPjE5OTg8L1llYXI+PFJl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</w:fldData>
        </w:fldChar>
      </w:r>
      <w:r w:rsidR="00FF1194"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40" w:tooltip="Heard, 1998 #79" w:history="1">
        <w:r w:rsidR="00475DCE" w:rsidRPr="001875A1">
          <w:rPr>
            <w:rFonts w:ascii="Times New Roman" w:hAnsi="Times New Roman" w:cs="Times New Roman"/>
            <w:noProof/>
          </w:rPr>
          <w:t>Heard 1998</w:t>
        </w:r>
      </w:hyperlink>
      <w:r w:rsidRPr="001875A1">
        <w:rPr>
          <w:rFonts w:ascii="Times New Roman" w:hAnsi="Times New Roman" w:cs="Times New Roman"/>
          <w:noProof/>
        </w:rPr>
        <w:t xml:space="preserve">, </w:t>
      </w:r>
      <w:hyperlink w:anchor="_ENREF_50" w:tooltip="Levin, 2001 #80" w:history="1">
        <w:r w:rsidR="00475DCE" w:rsidRPr="001875A1">
          <w:rPr>
            <w:rFonts w:ascii="Times New Roman" w:hAnsi="Times New Roman" w:cs="Times New Roman"/>
            <w:noProof/>
          </w:rPr>
          <w:t>Levin et al. 2001</w:t>
        </w:r>
      </w:hyperlink>
      <w:r w:rsidRPr="001875A1">
        <w:rPr>
          <w:rFonts w:ascii="Times New Roman" w:hAnsi="Times New Roman" w:cs="Times New Roman"/>
          <w:noProof/>
        </w:rPr>
        <w:t xml:space="preserve">, </w:t>
      </w:r>
      <w:hyperlink w:anchor="_ENREF_45" w:tooltip="Kaeriyama, 2004 #81" w:history="1">
        <w:r w:rsidR="00475DCE" w:rsidRPr="001875A1">
          <w:rPr>
            <w:rFonts w:ascii="Times New Roman" w:hAnsi="Times New Roman" w:cs="Times New Roman"/>
            <w:noProof/>
          </w:rPr>
          <w:t>Kaeriyama 2004</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xml:space="preserve">, predation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&lt;EndNote&gt;&lt;Cite&gt;&lt;Author&gt;Nickelson&lt;/Author&gt;&lt;Year&gt;2003&lt;/Year&gt;&lt;RecNum&gt;82&lt;/RecNum&gt;&lt;DisplayText&gt;(Nickelson 2003)&lt;/DisplayText&gt;&lt;record&gt;&lt;rec-number&gt;82&lt;/rec-number&gt;&lt;foreign-keys&gt;&lt;key app="EN" db-id="xetd990pdrw5rve9dxnvr921rdt2t9d0v5s2"&gt;82&lt;/key&gt;&lt;/foreign-keys&gt;&lt;ref-type name="Journal Article"&gt;17&lt;/ref-type&gt;&lt;contributors&gt;&lt;authors&gt;&lt;author&gt;Nickelson, T.&lt;/author&gt;&lt;/authors&gt;&lt;/contributors&gt;&lt;titles&gt;&lt;title&gt;The influence of hatchery coho salmon (Oncorhynchus kisutch) on the productivity of wild coho salmon populations in Oregon coastal basins&lt;/title&gt;&lt;secondary-title&gt;Canadian Journal of Fisheries and Aquatic Sciences&lt;/secondary-title&gt;&lt;/titles&gt;&lt;periodical&gt;&lt;full-title&gt;Canadian Journal of Fisheries and Aquatic Sciences&lt;/full-title&gt;&lt;/periodical&gt;&lt;pages&gt;1050-1056&lt;/pages&gt;&lt;volume&gt;60&lt;/volume&gt;&lt;number&gt;9&lt;/number&gt;&lt;dates&gt;&lt;year&gt;2003&lt;/year&gt;&lt;/dates&gt;&lt;urls&gt;&lt;/urls&gt;&lt;/record&gt;&lt;/Cite&gt;&lt;/EndNote&gt;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77" w:tooltip="Nickelson, 2003 #82" w:history="1">
        <w:r w:rsidR="00475DCE" w:rsidRPr="001875A1">
          <w:rPr>
            <w:rFonts w:ascii="Times New Roman" w:hAnsi="Times New Roman" w:cs="Times New Roman"/>
            <w:noProof/>
          </w:rPr>
          <w:t>Nickelson 2003</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xml:space="preserve">, and/or fishing pressure </w:t>
      </w:r>
      <w:r w:rsidR="00626C8E" w:rsidRPr="001875A1">
        <w:rPr>
          <w:rFonts w:ascii="Times New Roman" w:hAnsi="Times New Roman" w:cs="Times New Roman"/>
        </w:rPr>
        <w:fldChar w:fldCharType="begin"/>
      </w:r>
      <w:r w:rsidR="00F41A78" w:rsidRPr="001875A1">
        <w:rPr>
          <w:rFonts w:ascii="Times New Roman" w:hAnsi="Times New Roman" w:cs="Times New Roman"/>
        </w:rPr>
        <w:instrText xml:space="preserve"> ADDIN EN.CITE &lt;EndNote&gt;&lt;Cite&gt;&lt;Author&gt;Hard&lt;/Author&gt;&lt;Year&gt;2008&lt;/Year&gt;&lt;RecNum&gt;83&lt;/RecNum&gt;&lt;DisplayText&gt;(Hard et al. 2008)&lt;/DisplayText&gt;&lt;record&gt;&lt;rec-number&gt;83&lt;/rec-number&gt;&lt;foreign-keys&gt;&lt;key app="EN" db-id="xetd990pdrw5rve9dxnvr921rdt2t9d0v5s2"&gt;83&lt;/key&gt;&lt;/foreign-keys&gt;&lt;ref-type name="Journal Article"&gt;17&lt;/ref-type&gt;&lt;contributors&gt;&lt;authors&gt;&lt;author&gt;Hard, Jeffrey J.&lt;/author&gt;&lt;author&gt;Gross, Mart R.&lt;/author&gt;&lt;author&gt;Heino, Mikko&lt;/author&gt;&lt;author&gt;Hilborn, Ray&lt;/author&gt;&lt;author&gt;Kope, Robert G.&lt;/author&gt;&lt;author&gt;Law, Richard&lt;/author&gt;&lt;author&gt;Reynolds, John D.&lt;/author&gt;&lt;/authors&gt;&lt;/contributors&gt;&lt;titles&gt;&lt;title&gt;Evolutionary consequences of fishing and their implications for salmon&lt;/title&gt;&lt;secondary-title&gt;Evolutionary Applications&lt;/secondary-title&gt;&lt;/titles&gt;&lt;periodical&gt;&lt;full-title&gt;Evolutionary Applications&lt;/full-title&gt;&lt;/periodical&gt;&lt;pages&gt;388-408&lt;/pages&gt;&lt;volume&gt;1&lt;/volume&gt;&lt;number&gt;2&lt;/number&gt;&lt;keywords&gt;&lt;keyword&gt;adaptation&lt;/keyword&gt;&lt;keyword&gt;fitness&lt;/keyword&gt;&lt;keyword&gt;heritability&lt;/keyword&gt;&lt;keyword&gt;life history&lt;/keyword&gt;&lt;keyword&gt;reaction norm&lt;/keyword&gt;&lt;keyword&gt;selection&lt;/keyword&gt;&lt;keyword&gt;size-selective mortality&lt;/keyword&gt;&lt;keyword&gt;sustainable fisheries&lt;/keyword&gt;&lt;/keywords&gt;&lt;dates&gt;&lt;year&gt;2008&lt;/year&gt;&lt;/dates&gt;&lt;publisher&gt;Blackwell Publishing Ltd&lt;/publisher&gt;&lt;isbn&gt;1752-4571&lt;/isbn&gt;&lt;urls&gt;&lt;related-urls&gt;&lt;url&gt;http://dx.doi.org/10.1111/j.1752-4571.2008.00020.x&lt;/url&gt;&lt;/related-urls&gt;&lt;/urls&gt;&lt;electronic-resource-num&gt;10.1111/j.1752-4571.2008.00020.x&lt;/electronic-resource-num&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36" w:tooltip="Hard, 2008 #83" w:history="1">
        <w:r w:rsidR="00475DCE" w:rsidRPr="001875A1">
          <w:rPr>
            <w:rFonts w:ascii="Times New Roman" w:hAnsi="Times New Roman" w:cs="Times New Roman"/>
            <w:noProof/>
          </w:rPr>
          <w:t>Hard et al. 2008</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00B86389" w:rsidRPr="001875A1">
        <w:rPr>
          <w:rFonts w:ascii="Times New Roman" w:hAnsi="Times New Roman" w:cs="Times New Roman"/>
        </w:rPr>
        <w:t xml:space="preserve"> of wild stocks</w:t>
      </w:r>
      <w:r w:rsidRPr="001875A1">
        <w:rPr>
          <w:rFonts w:ascii="Times New Roman" w:hAnsi="Times New Roman" w:cs="Times New Roman"/>
        </w:rPr>
        <w:t>.</w:t>
      </w:r>
    </w:p>
    <w:p w14:paraId="73248250" w14:textId="77777777" w:rsidR="00603143" w:rsidRPr="001875A1" w:rsidRDefault="00EC5184" w:rsidP="00A4180A">
      <w:pPr>
        <w:spacing w:after="0" w:line="480" w:lineRule="auto"/>
        <w:ind w:firstLine="720"/>
        <w:rPr>
          <w:rFonts w:ascii="Times New Roman" w:hAnsi="Times New Roman" w:cs="Times New Roman"/>
        </w:rPr>
      </w:pPr>
      <w:r w:rsidRPr="001875A1">
        <w:rPr>
          <w:rFonts w:ascii="Times New Roman" w:hAnsi="Times New Roman" w:cs="Times New Roman"/>
        </w:rPr>
        <w:t xml:space="preserve">Due to the paucity of data, most studies </w:t>
      </w:r>
      <w:r w:rsidR="001A172B" w:rsidRPr="001875A1">
        <w:rPr>
          <w:rFonts w:ascii="Times New Roman" w:hAnsi="Times New Roman" w:cs="Times New Roman"/>
        </w:rPr>
        <w:t xml:space="preserve">to date </w:t>
      </w:r>
      <w:r w:rsidR="00D87352" w:rsidRPr="001875A1">
        <w:rPr>
          <w:rFonts w:ascii="Times New Roman" w:hAnsi="Times New Roman" w:cs="Times New Roman"/>
        </w:rPr>
        <w:t xml:space="preserve">have </w:t>
      </w:r>
      <w:r w:rsidR="008E10E5" w:rsidRPr="001875A1">
        <w:rPr>
          <w:rFonts w:ascii="Times New Roman" w:hAnsi="Times New Roman" w:cs="Times New Roman"/>
        </w:rPr>
        <w:t>analyze</w:t>
      </w:r>
      <w:r w:rsidR="00186B39" w:rsidRPr="001875A1">
        <w:rPr>
          <w:rFonts w:ascii="Times New Roman" w:hAnsi="Times New Roman" w:cs="Times New Roman"/>
        </w:rPr>
        <w:t>d</w:t>
      </w:r>
      <w:r w:rsidR="008E10E5" w:rsidRPr="001875A1">
        <w:rPr>
          <w:rFonts w:ascii="Times New Roman" w:hAnsi="Times New Roman" w:cs="Times New Roman"/>
        </w:rPr>
        <w:t xml:space="preserve"> </w:t>
      </w:r>
      <w:r w:rsidR="001B55D9" w:rsidRPr="001875A1">
        <w:rPr>
          <w:rFonts w:ascii="Times New Roman" w:hAnsi="Times New Roman" w:cs="Times New Roman"/>
        </w:rPr>
        <w:t xml:space="preserve">only </w:t>
      </w:r>
      <w:r w:rsidR="00C930D2" w:rsidRPr="001875A1">
        <w:rPr>
          <w:rFonts w:ascii="Times New Roman" w:hAnsi="Times New Roman" w:cs="Times New Roman"/>
        </w:rPr>
        <w:t>a small number</w:t>
      </w:r>
      <w:r w:rsidR="001B55D9" w:rsidRPr="001875A1">
        <w:rPr>
          <w:rFonts w:ascii="Times New Roman" w:hAnsi="Times New Roman" w:cs="Times New Roman"/>
        </w:rPr>
        <w:t xml:space="preserve"> of factors at a time</w:t>
      </w:r>
      <w:r w:rsidRPr="001875A1">
        <w:rPr>
          <w:rFonts w:ascii="Times New Roman" w:hAnsi="Times New Roman" w:cs="Times New Roman"/>
        </w:rPr>
        <w:t xml:space="preserve"> (</w:t>
      </w:r>
      <w:r w:rsidR="000178EC" w:rsidRPr="001875A1">
        <w:rPr>
          <w:rFonts w:ascii="Times New Roman" w:hAnsi="Times New Roman" w:cs="Times New Roman"/>
        </w:rPr>
        <w:t>e.g.,</w:t>
      </w:r>
      <w:r w:rsidRPr="001875A1">
        <w:rPr>
          <w:rFonts w:ascii="Times New Roman" w:hAnsi="Times New Roman" w:cs="Times New Roman"/>
        </w:rPr>
        <w:t xml:space="preserve"> </w:t>
      </w:r>
      <w:r w:rsidR="00E718F6" w:rsidRPr="001875A1">
        <w:rPr>
          <w:rFonts w:ascii="Times New Roman" w:hAnsi="Times New Roman" w:cs="Times New Roman"/>
        </w:rPr>
        <w:t>land-use</w:t>
      </w:r>
      <w:r w:rsidRPr="001875A1">
        <w:rPr>
          <w:rFonts w:ascii="Times New Roman" w:hAnsi="Times New Roman" w:cs="Times New Roman"/>
        </w:rPr>
        <w:t>, climate change and fishing; Bra</w:t>
      </w:r>
      <w:r w:rsidR="00422E02" w:rsidRPr="001875A1">
        <w:rPr>
          <w:rFonts w:ascii="Times New Roman" w:hAnsi="Times New Roman" w:cs="Times New Roman"/>
        </w:rPr>
        <w:t>dford and Irvine 2000)</w:t>
      </w:r>
      <w:r w:rsidR="006126CD" w:rsidRPr="001875A1">
        <w:rPr>
          <w:rFonts w:ascii="Times New Roman" w:hAnsi="Times New Roman" w:cs="Times New Roman"/>
        </w:rPr>
        <w:t>.</w:t>
      </w:r>
      <w:r w:rsidR="00460486" w:rsidRPr="001875A1">
        <w:rPr>
          <w:rFonts w:ascii="Times New Roman" w:hAnsi="Times New Roman" w:cs="Times New Roman"/>
        </w:rPr>
        <w:t xml:space="preserve">  </w:t>
      </w:r>
      <w:r w:rsidR="00E61033" w:rsidRPr="001875A1">
        <w:rPr>
          <w:rFonts w:ascii="Times New Roman" w:hAnsi="Times New Roman" w:cs="Times New Roman"/>
        </w:rPr>
        <w:t>However</w:t>
      </w:r>
      <w:r w:rsidR="001B3D6F" w:rsidRPr="001875A1">
        <w:rPr>
          <w:rFonts w:ascii="Times New Roman" w:hAnsi="Times New Roman" w:cs="Times New Roman"/>
        </w:rPr>
        <w:t>, none of the studies distinguish drivers acting on differen</w:t>
      </w:r>
      <w:r w:rsidR="00960DAE" w:rsidRPr="001875A1">
        <w:rPr>
          <w:rFonts w:ascii="Times New Roman" w:hAnsi="Times New Roman" w:cs="Times New Roman"/>
        </w:rPr>
        <w:t xml:space="preserve">t life histories within </w:t>
      </w:r>
      <w:r w:rsidR="001B3D6F" w:rsidRPr="001875A1">
        <w:rPr>
          <w:rFonts w:ascii="Times New Roman" w:hAnsi="Times New Roman" w:cs="Times New Roman"/>
        </w:rPr>
        <w:t>local population</w:t>
      </w:r>
      <w:r w:rsidR="00D16DCD" w:rsidRPr="001875A1">
        <w:rPr>
          <w:rFonts w:ascii="Times New Roman" w:hAnsi="Times New Roman" w:cs="Times New Roman"/>
        </w:rPr>
        <w:t>s</w:t>
      </w:r>
      <w:r w:rsidR="00960DAE" w:rsidRPr="001875A1">
        <w:rPr>
          <w:rFonts w:ascii="Times New Roman" w:hAnsi="Times New Roman" w:cs="Times New Roman"/>
        </w:rPr>
        <w:t xml:space="preserve"> or among populations of different locations</w:t>
      </w:r>
      <w:r w:rsidR="001B3D6F" w:rsidRPr="001875A1">
        <w:rPr>
          <w:rFonts w:ascii="Times New Roman" w:hAnsi="Times New Roman" w:cs="Times New Roman"/>
        </w:rPr>
        <w:t xml:space="preserve">.  </w:t>
      </w:r>
      <w:r w:rsidR="00910085" w:rsidRPr="001875A1">
        <w:rPr>
          <w:rFonts w:ascii="Times New Roman" w:hAnsi="Times New Roman" w:cs="Times New Roman"/>
        </w:rPr>
        <w:t>It is interesting to question whether different life-history taxa are influenced by the same or different extrinsic and intrinsic factors, and hence whether they are likely to have independence in their population dynamics and conservation needs.  Here, we tested the effects of 10 extrinsic and intrinsic drivers,</w:t>
      </w:r>
      <w:r w:rsidR="00C718C1" w:rsidRPr="001875A1">
        <w:rPr>
          <w:rFonts w:ascii="Times New Roman" w:hAnsi="Times New Roman" w:cs="Times New Roman"/>
        </w:rPr>
        <w:t xml:space="preserve"> </w:t>
      </w:r>
      <w:r w:rsidR="00DF3675" w:rsidRPr="001875A1">
        <w:rPr>
          <w:rFonts w:ascii="Times New Roman" w:hAnsi="Times New Roman" w:cs="Times New Roman"/>
        </w:rPr>
        <w:t>at different spatial and temporal scales</w:t>
      </w:r>
      <w:r w:rsidR="0016332C" w:rsidRPr="001875A1">
        <w:rPr>
          <w:rFonts w:ascii="Times New Roman" w:hAnsi="Times New Roman" w:cs="Times New Roman"/>
        </w:rPr>
        <w:t>,</w:t>
      </w:r>
      <w:r w:rsidR="00DF3675" w:rsidRPr="001875A1">
        <w:rPr>
          <w:rFonts w:ascii="Times New Roman" w:hAnsi="Times New Roman" w:cs="Times New Roman"/>
        </w:rPr>
        <w:t xml:space="preserve"> </w:t>
      </w:r>
      <w:r w:rsidR="0016332C" w:rsidRPr="001875A1">
        <w:rPr>
          <w:rFonts w:ascii="Times New Roman" w:hAnsi="Times New Roman" w:cs="Times New Roman"/>
        </w:rPr>
        <w:t>on</w:t>
      </w:r>
      <w:r w:rsidR="001B3D6F" w:rsidRPr="001875A1">
        <w:rPr>
          <w:rFonts w:ascii="Times New Roman" w:hAnsi="Times New Roman" w:cs="Times New Roman"/>
        </w:rPr>
        <w:t xml:space="preserve"> </w:t>
      </w:r>
      <w:r w:rsidR="006158C6" w:rsidRPr="001875A1">
        <w:rPr>
          <w:rFonts w:ascii="Times New Roman" w:hAnsi="Times New Roman" w:cs="Times New Roman"/>
        </w:rPr>
        <w:t>the abundances</w:t>
      </w:r>
      <w:r w:rsidR="001B3D6F" w:rsidRPr="001875A1">
        <w:rPr>
          <w:rFonts w:ascii="Times New Roman" w:hAnsi="Times New Roman" w:cs="Times New Roman"/>
        </w:rPr>
        <w:t xml:space="preserve"> of </w:t>
      </w:r>
      <w:r w:rsidR="00C718C1" w:rsidRPr="001875A1">
        <w:rPr>
          <w:rFonts w:ascii="Times New Roman" w:hAnsi="Times New Roman" w:cs="Times New Roman"/>
        </w:rPr>
        <w:t xml:space="preserve">populations of </w:t>
      </w:r>
      <w:r w:rsidR="001B3D6F" w:rsidRPr="001875A1">
        <w:rPr>
          <w:rFonts w:ascii="Times New Roman" w:hAnsi="Times New Roman" w:cs="Times New Roman"/>
        </w:rPr>
        <w:t>Chinook salmon and steelhead trout</w:t>
      </w:r>
      <w:r w:rsidR="002026AB" w:rsidRPr="001875A1">
        <w:rPr>
          <w:rFonts w:ascii="Times New Roman" w:hAnsi="Times New Roman" w:cs="Times New Roman"/>
        </w:rPr>
        <w:t xml:space="preserve"> with different life histor</w:t>
      </w:r>
      <w:r w:rsidR="00A4180A" w:rsidRPr="001875A1">
        <w:rPr>
          <w:rFonts w:ascii="Times New Roman" w:hAnsi="Times New Roman" w:cs="Times New Roman"/>
        </w:rPr>
        <w:t>ies</w:t>
      </w:r>
      <w:r w:rsidR="00460486" w:rsidRPr="001875A1">
        <w:rPr>
          <w:rFonts w:ascii="Times New Roman" w:hAnsi="Times New Roman" w:cs="Times New Roman"/>
        </w:rPr>
        <w:t xml:space="preserve">.  </w:t>
      </w:r>
      <w:r w:rsidR="002026AB" w:rsidRPr="001875A1">
        <w:rPr>
          <w:rFonts w:ascii="Times New Roman" w:hAnsi="Times New Roman" w:cs="Times New Roman"/>
        </w:rPr>
        <w:t xml:space="preserve">We </w:t>
      </w:r>
      <w:r w:rsidR="00186B39" w:rsidRPr="001875A1">
        <w:rPr>
          <w:rFonts w:ascii="Times New Roman" w:hAnsi="Times New Roman" w:cs="Times New Roman"/>
        </w:rPr>
        <w:t>aim</w:t>
      </w:r>
      <w:r w:rsidR="002026AB" w:rsidRPr="001875A1">
        <w:rPr>
          <w:rFonts w:ascii="Times New Roman" w:hAnsi="Times New Roman" w:cs="Times New Roman"/>
        </w:rPr>
        <w:t xml:space="preserve">ed </w:t>
      </w:r>
      <w:r w:rsidR="00186B39" w:rsidRPr="001875A1">
        <w:rPr>
          <w:rFonts w:ascii="Times New Roman" w:hAnsi="Times New Roman" w:cs="Times New Roman"/>
        </w:rPr>
        <w:t xml:space="preserve">to identify </w:t>
      </w:r>
      <w:r w:rsidR="002026AB" w:rsidRPr="001875A1">
        <w:rPr>
          <w:rFonts w:ascii="Times New Roman" w:hAnsi="Times New Roman" w:cs="Times New Roman"/>
        </w:rPr>
        <w:t xml:space="preserve">and compare </w:t>
      </w:r>
      <w:r w:rsidR="00186B39" w:rsidRPr="001875A1">
        <w:rPr>
          <w:rFonts w:ascii="Times New Roman" w:hAnsi="Times New Roman" w:cs="Times New Roman"/>
        </w:rPr>
        <w:t>factors</w:t>
      </w:r>
      <w:r w:rsidR="00DF3675" w:rsidRPr="001875A1">
        <w:rPr>
          <w:rFonts w:ascii="Times New Roman" w:hAnsi="Times New Roman" w:cs="Times New Roman"/>
        </w:rPr>
        <w:t xml:space="preserve"> relating to cli</w:t>
      </w:r>
      <w:r w:rsidR="00A21504" w:rsidRPr="001875A1">
        <w:rPr>
          <w:rFonts w:ascii="Times New Roman" w:hAnsi="Times New Roman" w:cs="Times New Roman"/>
        </w:rPr>
        <w:t>matic forcing, habitat quality</w:t>
      </w:r>
      <w:r w:rsidR="00C97CB2" w:rsidRPr="001875A1">
        <w:rPr>
          <w:rFonts w:ascii="Times New Roman" w:hAnsi="Times New Roman" w:cs="Times New Roman"/>
        </w:rPr>
        <w:t>, and population dynamics</w:t>
      </w:r>
      <w:r w:rsidR="00186B39" w:rsidRPr="001875A1">
        <w:rPr>
          <w:rFonts w:ascii="Times New Roman" w:hAnsi="Times New Roman" w:cs="Times New Roman"/>
        </w:rPr>
        <w:t xml:space="preserve"> that drive </w:t>
      </w:r>
      <w:r w:rsidR="00422E02" w:rsidRPr="001875A1">
        <w:rPr>
          <w:rFonts w:ascii="Times New Roman" w:hAnsi="Times New Roman" w:cs="Times New Roman"/>
        </w:rPr>
        <w:t xml:space="preserve">trends in </w:t>
      </w:r>
      <w:r w:rsidR="00A21504" w:rsidRPr="001875A1">
        <w:rPr>
          <w:rFonts w:ascii="Times New Roman" w:hAnsi="Times New Roman" w:cs="Times New Roman"/>
        </w:rPr>
        <w:t xml:space="preserve">adult </w:t>
      </w:r>
      <w:proofErr w:type="spellStart"/>
      <w:r w:rsidR="00A21504" w:rsidRPr="001875A1">
        <w:rPr>
          <w:rFonts w:ascii="Times New Roman" w:hAnsi="Times New Roman" w:cs="Times New Roman"/>
        </w:rPr>
        <w:t>spawner</w:t>
      </w:r>
      <w:proofErr w:type="spellEnd"/>
      <w:r w:rsidR="00A21504" w:rsidRPr="001875A1">
        <w:rPr>
          <w:rFonts w:ascii="Times New Roman" w:hAnsi="Times New Roman" w:cs="Times New Roman"/>
        </w:rPr>
        <w:t xml:space="preserve"> numbers (escapement)</w:t>
      </w:r>
      <w:r w:rsidR="002026AB" w:rsidRPr="001875A1">
        <w:rPr>
          <w:rFonts w:ascii="Times New Roman" w:hAnsi="Times New Roman" w:cs="Times New Roman"/>
        </w:rPr>
        <w:t xml:space="preserve"> of four taxa</w:t>
      </w:r>
      <w:r w:rsidR="00DF3675" w:rsidRPr="001875A1">
        <w:rPr>
          <w:rFonts w:ascii="Times New Roman" w:hAnsi="Times New Roman" w:cs="Times New Roman"/>
        </w:rPr>
        <w:t xml:space="preserve">.  </w:t>
      </w:r>
      <w:r w:rsidR="002026AB" w:rsidRPr="001875A1">
        <w:rPr>
          <w:rFonts w:ascii="Times New Roman" w:hAnsi="Times New Roman" w:cs="Times New Roman"/>
        </w:rPr>
        <w:t xml:space="preserve">The four taxa, </w:t>
      </w:r>
      <w:r w:rsidR="00603143" w:rsidRPr="001875A1">
        <w:rPr>
          <w:rFonts w:ascii="Times New Roman" w:hAnsi="Times New Roman" w:cs="Times New Roman"/>
        </w:rPr>
        <w:t>Salmon River spring Chinook</w:t>
      </w:r>
      <w:r w:rsidR="00BA76E1" w:rsidRPr="001875A1">
        <w:rPr>
          <w:rFonts w:ascii="Times New Roman" w:hAnsi="Times New Roman" w:cs="Times New Roman"/>
        </w:rPr>
        <w:t xml:space="preserve"> salmon</w:t>
      </w:r>
      <w:r w:rsidR="00603143" w:rsidRPr="001875A1">
        <w:rPr>
          <w:rFonts w:ascii="Times New Roman" w:hAnsi="Times New Roman" w:cs="Times New Roman"/>
        </w:rPr>
        <w:t>, fa</w:t>
      </w:r>
      <w:r w:rsidR="00C97CB2" w:rsidRPr="001875A1">
        <w:rPr>
          <w:rFonts w:ascii="Times New Roman" w:hAnsi="Times New Roman" w:cs="Times New Roman"/>
        </w:rPr>
        <w:t xml:space="preserve">ll Chinook </w:t>
      </w:r>
      <w:r w:rsidR="00BA76E1" w:rsidRPr="001875A1">
        <w:rPr>
          <w:rFonts w:ascii="Times New Roman" w:hAnsi="Times New Roman" w:cs="Times New Roman"/>
        </w:rPr>
        <w:t xml:space="preserve">salmon </w:t>
      </w:r>
      <w:r w:rsidR="00C97CB2" w:rsidRPr="001875A1">
        <w:rPr>
          <w:rFonts w:ascii="Times New Roman" w:hAnsi="Times New Roman" w:cs="Times New Roman"/>
        </w:rPr>
        <w:t>and summer steelhead</w:t>
      </w:r>
      <w:r w:rsidR="00BA76E1" w:rsidRPr="001875A1">
        <w:rPr>
          <w:rFonts w:ascii="Times New Roman" w:hAnsi="Times New Roman" w:cs="Times New Roman"/>
        </w:rPr>
        <w:t xml:space="preserve"> trout,</w:t>
      </w:r>
      <w:r w:rsidR="002026AB" w:rsidRPr="001875A1">
        <w:rPr>
          <w:rFonts w:ascii="Times New Roman" w:hAnsi="Times New Roman" w:cs="Times New Roman"/>
        </w:rPr>
        <w:t xml:space="preserve"> and Scott River fall Chinook</w:t>
      </w:r>
      <w:r w:rsidR="00BA76E1" w:rsidRPr="001875A1">
        <w:rPr>
          <w:rFonts w:ascii="Times New Roman" w:hAnsi="Times New Roman" w:cs="Times New Roman"/>
        </w:rPr>
        <w:t xml:space="preserve"> salmon</w:t>
      </w:r>
      <w:r w:rsidR="002026AB" w:rsidRPr="001875A1">
        <w:rPr>
          <w:rFonts w:ascii="Times New Roman" w:hAnsi="Times New Roman" w:cs="Times New Roman"/>
        </w:rPr>
        <w:t>, were</w:t>
      </w:r>
      <w:r w:rsidR="00603143" w:rsidRPr="001875A1">
        <w:rPr>
          <w:rFonts w:ascii="Times New Roman" w:hAnsi="Times New Roman" w:cs="Times New Roman"/>
        </w:rPr>
        <w:t xml:space="preserve"> located in</w:t>
      </w:r>
      <w:r w:rsidR="002026AB" w:rsidRPr="001875A1">
        <w:rPr>
          <w:rFonts w:ascii="Times New Roman" w:hAnsi="Times New Roman" w:cs="Times New Roman"/>
        </w:rPr>
        <w:t xml:space="preserve"> two</w:t>
      </w:r>
      <w:r w:rsidR="00A4180A" w:rsidRPr="001875A1">
        <w:rPr>
          <w:rFonts w:ascii="Times New Roman" w:hAnsi="Times New Roman" w:cs="Times New Roman"/>
        </w:rPr>
        <w:t xml:space="preserve"> adjacent, similar-</w:t>
      </w:r>
      <w:r w:rsidR="0073052E" w:rsidRPr="001875A1">
        <w:rPr>
          <w:rFonts w:ascii="Times New Roman" w:hAnsi="Times New Roman" w:cs="Times New Roman"/>
        </w:rPr>
        <w:t>sized watersheds</w:t>
      </w:r>
      <w:r w:rsidR="00603143" w:rsidRPr="001875A1">
        <w:rPr>
          <w:rFonts w:ascii="Times New Roman" w:hAnsi="Times New Roman" w:cs="Times New Roman"/>
        </w:rPr>
        <w:t xml:space="preserve">.  </w:t>
      </w:r>
      <w:r w:rsidR="00422E02" w:rsidRPr="001875A1">
        <w:rPr>
          <w:rFonts w:ascii="Times New Roman" w:hAnsi="Times New Roman" w:cs="Times New Roman"/>
        </w:rPr>
        <w:t xml:space="preserve">We hypothesized that populations </w:t>
      </w:r>
      <w:r w:rsidR="00EA0D79" w:rsidRPr="001875A1">
        <w:rPr>
          <w:rFonts w:ascii="Times New Roman" w:hAnsi="Times New Roman" w:cs="Times New Roman"/>
        </w:rPr>
        <w:t>primarily respond to one</w:t>
      </w:r>
      <w:r w:rsidR="00422E02" w:rsidRPr="001875A1">
        <w:rPr>
          <w:rFonts w:ascii="Times New Roman" w:hAnsi="Times New Roman" w:cs="Times New Roman"/>
        </w:rPr>
        <w:t xml:space="preserve"> driver</w:t>
      </w:r>
      <w:r w:rsidR="00BA76E1" w:rsidRPr="001875A1">
        <w:rPr>
          <w:rFonts w:ascii="Times New Roman" w:hAnsi="Times New Roman" w:cs="Times New Roman"/>
        </w:rPr>
        <w:t>, mo</w:t>
      </w:r>
      <w:r w:rsidR="00636D05" w:rsidRPr="001875A1">
        <w:rPr>
          <w:rFonts w:ascii="Times New Roman" w:hAnsi="Times New Roman" w:cs="Times New Roman"/>
        </w:rPr>
        <w:t>st likely climatic forcing (i.e.</w:t>
      </w:r>
      <w:r w:rsidR="00BA76E1" w:rsidRPr="001875A1">
        <w:rPr>
          <w:rFonts w:ascii="Times New Roman" w:hAnsi="Times New Roman" w:cs="Times New Roman"/>
        </w:rPr>
        <w:t xml:space="preserve"> ocean conditions), </w:t>
      </w:r>
      <w:r w:rsidR="00422E02" w:rsidRPr="001875A1">
        <w:rPr>
          <w:rFonts w:ascii="Times New Roman" w:hAnsi="Times New Roman" w:cs="Times New Roman"/>
        </w:rPr>
        <w:t>and that drivers would differ by life history</w:t>
      </w:r>
      <w:r w:rsidR="00C97CB2" w:rsidRPr="001875A1">
        <w:rPr>
          <w:rFonts w:ascii="Times New Roman" w:hAnsi="Times New Roman" w:cs="Times New Roman"/>
        </w:rPr>
        <w:t>.  As the target of commercial fisheries, we hypothesized that abundances of fall Chinook would be driven by ocean harvest rates.  We also hypothesized that spring Chinook and summer steelhead abundances would be driven by habitat factors (</w:t>
      </w:r>
      <w:r w:rsidR="000178EC" w:rsidRPr="001875A1">
        <w:rPr>
          <w:rFonts w:ascii="Times New Roman" w:hAnsi="Times New Roman" w:cs="Times New Roman"/>
        </w:rPr>
        <w:t>e.g.,</w:t>
      </w:r>
      <w:r w:rsidR="00C97CB2" w:rsidRPr="001875A1">
        <w:rPr>
          <w:rFonts w:ascii="Times New Roman" w:hAnsi="Times New Roman" w:cs="Times New Roman"/>
        </w:rPr>
        <w:t xml:space="preserve"> flow) because of t</w:t>
      </w:r>
      <w:r w:rsidR="00061631" w:rsidRPr="001875A1">
        <w:rPr>
          <w:rFonts w:ascii="Times New Roman" w:hAnsi="Times New Roman" w:cs="Times New Roman"/>
        </w:rPr>
        <w:t xml:space="preserve">heir long residency in </w:t>
      </w:r>
      <w:r w:rsidR="0078205A" w:rsidRPr="001875A1">
        <w:rPr>
          <w:rFonts w:ascii="Times New Roman" w:hAnsi="Times New Roman" w:cs="Times New Roman"/>
        </w:rPr>
        <w:t>fresh water</w:t>
      </w:r>
      <w:r w:rsidR="00C97CB2" w:rsidRPr="001875A1">
        <w:rPr>
          <w:rFonts w:ascii="Times New Roman" w:hAnsi="Times New Roman" w:cs="Times New Roman"/>
        </w:rPr>
        <w:t xml:space="preserve"> habitats.</w:t>
      </w:r>
    </w:p>
    <w:p w14:paraId="5AA822E2" w14:textId="77777777" w:rsidR="0054760B" w:rsidRPr="00621610" w:rsidRDefault="0054760B" w:rsidP="00A4180A">
      <w:pPr>
        <w:spacing w:after="0" w:line="480" w:lineRule="auto"/>
        <w:rPr>
          <w:rFonts w:ascii="Times New Roman" w:hAnsi="Times New Roman" w:cs="Times New Roman"/>
          <w:b/>
        </w:rPr>
      </w:pPr>
      <w:r w:rsidRPr="00621610">
        <w:rPr>
          <w:rFonts w:ascii="Times New Roman" w:hAnsi="Times New Roman" w:cs="Times New Roman"/>
          <w:b/>
        </w:rPr>
        <w:t>Study area</w:t>
      </w:r>
      <w:r w:rsidR="00897655" w:rsidRPr="00621610">
        <w:rPr>
          <w:rFonts w:ascii="Times New Roman" w:hAnsi="Times New Roman" w:cs="Times New Roman"/>
          <w:b/>
        </w:rPr>
        <w:t xml:space="preserve"> and taxa</w:t>
      </w:r>
    </w:p>
    <w:p w14:paraId="7F4F209F" w14:textId="77777777" w:rsidR="006126CD" w:rsidRPr="001875A1" w:rsidRDefault="006126CD" w:rsidP="00A4180A">
      <w:pPr>
        <w:spacing w:after="0" w:line="480" w:lineRule="auto"/>
        <w:ind w:firstLine="720"/>
        <w:rPr>
          <w:rFonts w:ascii="Times New Roman" w:hAnsi="Times New Roman" w:cs="Times New Roman"/>
        </w:rPr>
      </w:pPr>
      <w:r w:rsidRPr="001875A1">
        <w:rPr>
          <w:rFonts w:ascii="Times New Roman" w:hAnsi="Times New Roman" w:cs="Times New Roman"/>
        </w:rPr>
        <w:t xml:space="preserve">The Klamath River, located in southern Oregon and northern California, </w:t>
      </w:r>
      <w:r w:rsidR="00CE11CE" w:rsidRPr="001875A1">
        <w:rPr>
          <w:rFonts w:ascii="Times New Roman" w:hAnsi="Times New Roman" w:cs="Times New Roman"/>
        </w:rPr>
        <w:t>is the second largest river system</w:t>
      </w:r>
      <w:r w:rsidR="00E664AC" w:rsidRPr="001875A1">
        <w:rPr>
          <w:rFonts w:ascii="Times New Roman" w:hAnsi="Times New Roman" w:cs="Times New Roman"/>
        </w:rPr>
        <w:t xml:space="preserve"> in California</w:t>
      </w:r>
      <w:r w:rsidR="0092028F" w:rsidRPr="001875A1">
        <w:rPr>
          <w:rFonts w:ascii="Times New Roman" w:hAnsi="Times New Roman" w:cs="Times New Roman"/>
        </w:rPr>
        <w:t>, draining</w:t>
      </w:r>
      <w:r w:rsidRPr="001875A1">
        <w:rPr>
          <w:rFonts w:ascii="Times New Roman" w:hAnsi="Times New Roman" w:cs="Times New Roman"/>
        </w:rPr>
        <w:t xml:space="preserve"> approximately 30,000 km</w:t>
      </w:r>
      <w:r w:rsidRPr="001875A1">
        <w:rPr>
          <w:rFonts w:ascii="Times New Roman" w:hAnsi="Times New Roman" w:cs="Times New Roman"/>
          <w:vertAlign w:val="superscript"/>
        </w:rPr>
        <w:t>2</w:t>
      </w:r>
      <w:r w:rsidRPr="001875A1">
        <w:rPr>
          <w:rFonts w:ascii="Times New Roman" w:hAnsi="Times New Roman" w:cs="Times New Roman"/>
        </w:rPr>
        <w:t xml:space="preserve"> (Figure </w:t>
      </w:r>
      <w:r w:rsidR="00772723">
        <w:rPr>
          <w:rFonts w:ascii="Times New Roman" w:hAnsi="Times New Roman" w:cs="Times New Roman"/>
        </w:rPr>
        <w:t>3.</w:t>
      </w:r>
      <w:r w:rsidRPr="001875A1">
        <w:rPr>
          <w:rFonts w:ascii="Times New Roman" w:hAnsi="Times New Roman" w:cs="Times New Roman"/>
        </w:rPr>
        <w:t xml:space="preserve">1).  </w:t>
      </w:r>
      <w:r w:rsidR="00CE11CE" w:rsidRPr="001875A1">
        <w:rPr>
          <w:rFonts w:ascii="Times New Roman" w:hAnsi="Times New Roman" w:cs="Times New Roman"/>
        </w:rPr>
        <w:t xml:space="preserve">Klamath River salmonids face many natural and human-caused stressors, including the presence of dams, </w:t>
      </w:r>
      <w:r w:rsidR="00CE11CE" w:rsidRPr="001875A1">
        <w:rPr>
          <w:rFonts w:ascii="Times New Roman" w:hAnsi="Times New Roman" w:cs="Times New Roman"/>
        </w:rPr>
        <w:lastRenderedPageBreak/>
        <w:t xml:space="preserve">habitat degradation, climate change and hatchery supplementation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&lt;EndNote&gt;&lt;Cite&gt;&lt;Author&gt;Moyle&lt;/Author&gt;&lt;Year&gt;2002&lt;/Year&gt;&lt;RecNum&gt;102&lt;/RecNum&gt;&lt;DisplayText&gt;(Moyle 2002, Moyle et al. 2008)&lt;/DisplayText&gt;&lt;record&gt;&lt;rec-number&gt;102&lt;/rec-number&gt;&lt;foreign-keys&gt;&lt;key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Press&lt;/publisher&gt;&lt;urls&gt;&lt;/urls&gt;&lt;/record&gt;&lt;/Cite&gt;&lt;Cite&gt;&lt;Author&gt;Moyle&lt;/Author&gt;&lt;Year&gt;2008&lt;/Year&gt;&lt;RecNum&gt;103&lt;/RecNum&gt;&lt;record&gt;&lt;rec-number&gt;103&lt;/rec-number&gt;&lt;foreign-keys&gt;&lt;key app="EN" db-id="xetd990pdrw5rve9dxnvr921rdt2t9d0v5s2"&gt;103&lt;/key&gt;&lt;/foreign-keys&gt;&lt;ref-type name="Report"&gt;27&lt;/ref-type&gt;&lt;contributors&gt;&lt;authors&gt;&lt;author&gt;Moyle, P.B.&lt;/author&gt;&lt;author&gt;Israel, J.A.&lt;/author&gt;&lt;author&gt;Purdy, S.E.&lt;/author&gt;&lt;/authors&gt;&lt;secondary-authors&gt;&lt;author&gt;California Trout, Inc.&lt;/author&gt;&lt;/secondary-authors&gt;&lt;/contributors&gt;&lt;titles&gt;&lt;title&gt;Salmon, steelhead, and trout in California: status of an emblematic fauna&lt;/title&gt;&lt;/titles&gt;&lt;dates&gt;&lt;year&gt;2008&lt;/year&gt;&lt;/dates&gt;&lt;publisher&gt;California Trout, Inc.&lt;/publisher&gt;&lt;urls&gt;&lt;/urls&gt;&lt;/record&gt;&lt;/Cite&gt;&lt;/EndNote&gt;</w:instrText>
      </w:r>
      <w:r w:rsidR="00626C8E" w:rsidRPr="001875A1">
        <w:rPr>
          <w:rFonts w:ascii="Times New Roman" w:hAnsi="Times New Roman" w:cs="Times New Roman"/>
        </w:rPr>
        <w:fldChar w:fldCharType="separate"/>
      </w:r>
      <w:r w:rsidR="00CE11CE" w:rsidRPr="001875A1">
        <w:rPr>
          <w:rFonts w:ascii="Times New Roman" w:hAnsi="Times New Roman" w:cs="Times New Roman"/>
          <w:noProof/>
        </w:rPr>
        <w:t>(</w:t>
      </w:r>
      <w:hyperlink w:anchor="_ENREF_66" w:tooltip="Moyle, 2002 #102" w:history="1">
        <w:r w:rsidR="00475DCE" w:rsidRPr="001875A1">
          <w:rPr>
            <w:rFonts w:ascii="Times New Roman" w:hAnsi="Times New Roman" w:cs="Times New Roman"/>
            <w:noProof/>
          </w:rPr>
          <w:t>Moyle 2002</w:t>
        </w:r>
      </w:hyperlink>
      <w:r w:rsidR="00CE11CE" w:rsidRPr="001875A1">
        <w:rPr>
          <w:rFonts w:ascii="Times New Roman" w:hAnsi="Times New Roman" w:cs="Times New Roman"/>
          <w:noProof/>
        </w:rPr>
        <w:t xml:space="preserve">, </w:t>
      </w:r>
      <w:hyperlink w:anchor="_ENREF_67" w:tooltip="Moyle, 2008 #103" w:history="1">
        <w:r w:rsidR="00475DCE" w:rsidRPr="001875A1">
          <w:rPr>
            <w:rFonts w:ascii="Times New Roman" w:hAnsi="Times New Roman" w:cs="Times New Roman"/>
            <w:noProof/>
          </w:rPr>
          <w:t>Moyle et al. 2008</w:t>
        </w:r>
      </w:hyperlink>
      <w:r w:rsidR="00CE11CE" w:rsidRPr="001875A1">
        <w:rPr>
          <w:rFonts w:ascii="Times New Roman" w:hAnsi="Times New Roman" w:cs="Times New Roman"/>
          <w:noProof/>
        </w:rPr>
        <w:t>)</w:t>
      </w:r>
      <w:r w:rsidR="00626C8E" w:rsidRPr="001875A1">
        <w:rPr>
          <w:rFonts w:ascii="Times New Roman" w:hAnsi="Times New Roman" w:cs="Times New Roman"/>
        </w:rPr>
        <w:fldChar w:fldCharType="end"/>
      </w:r>
      <w:r w:rsidR="00CE11CE" w:rsidRPr="001875A1">
        <w:rPr>
          <w:rFonts w:ascii="Times New Roman" w:hAnsi="Times New Roman" w:cs="Times New Roman"/>
        </w:rPr>
        <w:t xml:space="preserve">.  </w:t>
      </w:r>
      <w:r w:rsidRPr="001875A1">
        <w:rPr>
          <w:rFonts w:ascii="Times New Roman" w:hAnsi="Times New Roman" w:cs="Times New Roman"/>
        </w:rPr>
        <w:t>Although the Klamath River once supported 55 s</w:t>
      </w:r>
      <w:r w:rsidR="007C50DC" w:rsidRPr="001875A1">
        <w:rPr>
          <w:rFonts w:ascii="Times New Roman" w:hAnsi="Times New Roman" w:cs="Times New Roman"/>
        </w:rPr>
        <w:t>eparate taxa</w:t>
      </w:r>
      <w:r w:rsidRPr="001875A1">
        <w:rPr>
          <w:rFonts w:ascii="Times New Roman" w:hAnsi="Times New Roman" w:cs="Times New Roman"/>
        </w:rPr>
        <w:t xml:space="preserve"> of salmonids, chum (</w:t>
      </w:r>
      <w:r w:rsidRPr="001875A1">
        <w:rPr>
          <w:rFonts w:ascii="Times New Roman" w:hAnsi="Times New Roman" w:cs="Times New Roman"/>
          <w:i/>
        </w:rPr>
        <w:t xml:space="preserve">O. </w:t>
      </w:r>
      <w:proofErr w:type="spellStart"/>
      <w:r w:rsidRPr="001875A1">
        <w:rPr>
          <w:rFonts w:ascii="Times New Roman" w:hAnsi="Times New Roman" w:cs="Times New Roman"/>
          <w:i/>
        </w:rPr>
        <w:t>keta</w:t>
      </w:r>
      <w:proofErr w:type="spellEnd"/>
      <w:r w:rsidRPr="001875A1">
        <w:rPr>
          <w:rFonts w:ascii="Times New Roman" w:hAnsi="Times New Roman" w:cs="Times New Roman"/>
        </w:rPr>
        <w:t>) and pink salmon (</w:t>
      </w:r>
      <w:r w:rsidRPr="001875A1">
        <w:rPr>
          <w:rFonts w:ascii="Times New Roman" w:hAnsi="Times New Roman" w:cs="Times New Roman"/>
          <w:i/>
        </w:rPr>
        <w:t xml:space="preserve">O. </w:t>
      </w:r>
      <w:proofErr w:type="spellStart"/>
      <w:r w:rsidRPr="001875A1">
        <w:rPr>
          <w:rFonts w:ascii="Times New Roman" w:hAnsi="Times New Roman" w:cs="Times New Roman"/>
          <w:i/>
        </w:rPr>
        <w:t>gorbuscha</w:t>
      </w:r>
      <w:proofErr w:type="spellEnd"/>
      <w:r w:rsidR="007E4E18" w:rsidRPr="001875A1">
        <w:rPr>
          <w:rFonts w:ascii="Times New Roman" w:hAnsi="Times New Roman" w:cs="Times New Roman"/>
        </w:rPr>
        <w:t xml:space="preserve">) are </w:t>
      </w:r>
      <w:r w:rsidRPr="001875A1">
        <w:rPr>
          <w:rFonts w:ascii="Times New Roman" w:hAnsi="Times New Roman" w:cs="Times New Roman"/>
        </w:rPr>
        <w:t xml:space="preserve">all but extinct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&lt;EndNote&gt;&lt;Cite&gt;&lt;Author&gt;Nehlsen&lt;/Author&gt;&lt;Year&gt;1991&lt;/Year&gt;&lt;RecNum&gt;99&lt;/RecNum&gt;&lt;DisplayText&gt;(Nehlsen et al. 1991, NRC 2004)&lt;/DisplayText&gt;&lt;record&gt;&lt;rec-number&gt;99&lt;/rec-number&gt;&lt;foreign-keys&gt;&lt;key app="EN" db-id="xetd990pdrw5rve9dxnvr921rdt2t9d0v5s2"&gt;99&lt;/key&gt;&lt;/foreign-keys&gt;&lt;ref-type name="Journal Article"&gt;17&lt;/ref-type&gt;&lt;contributors&gt;&lt;authors&gt;&lt;author&gt;Willa Nehlsen&lt;/author&gt;&lt;author&gt;Jack E. Williams&lt;/author&gt;&lt;author&gt;James A. Lichatowich&lt;/author&gt;&lt;/authors&gt;&lt;/contributors&gt;&lt;titles&gt;&lt;title&gt;Pacific salmon at the crossroads: stocks at risk from California, Oregon, Idaho, and Washington&lt;/title&gt;&lt;secondary-title&gt;Fisheries&lt;/secondary-title&gt;&lt;/titles&gt;&lt;periodical&gt;&lt;full-title&gt;Fisheries&lt;/full-title&gt;&lt;/periodical&gt;&lt;pages&gt;4-21&lt;/pages&gt;&lt;volume&gt;16&lt;/volume&gt;&lt;number&gt;2&lt;/number&gt;&lt;dates&gt;&lt;year&gt;1991&lt;/year&gt;&lt;/dates&gt;&lt;urls&gt;&lt;/urls&gt;&lt;/record&gt;&lt;/Cite&gt;&lt;Cite&gt;&lt;Author&gt;NRC&lt;/Author&gt;&lt;Year&gt;2004&lt;/Year&gt;&lt;RecNum&gt;100&lt;/RecNum&gt;&lt;record&gt;&lt;rec-number&gt;100&lt;/rec-number&gt;&lt;foreign-keys&gt;&lt;key app="EN" db-id="xetd990pdrw5rve9dxnvr921rdt2t9d0v5s2"&gt;100&lt;/key&gt;&lt;/foreign-keys&gt;&lt;ref-type name="Book"&gt;6&lt;/ref-type&gt;&lt;contributors&gt;&lt;authors&gt;&lt;author&gt;NRC&lt;/author&gt;&lt;/authors&gt;&lt;/contributors&gt;&lt;titles&gt;&lt;title&gt;Endangered and threatened fishes in the Klamath River basin: causes of decline and strategies for recovery&lt;/title&gt;&lt;/titles&gt;&lt;dates&gt;&lt;year&gt;2004&lt;/year&gt;&lt;/dates&gt;&lt;pub-location&gt;Washington D.C.&lt;/pub-location&gt;&lt;publisher&gt;The National Academies Press&lt;/publisher&gt;&lt;urls&gt;&lt;/urls&gt;&lt;/record&gt;&lt;/Cite&gt;&lt;/EndNote&gt;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76" w:tooltip="Nehlsen, 1991 #99" w:history="1">
        <w:r w:rsidR="00475DCE" w:rsidRPr="001875A1">
          <w:rPr>
            <w:rFonts w:ascii="Times New Roman" w:hAnsi="Times New Roman" w:cs="Times New Roman"/>
            <w:noProof/>
          </w:rPr>
          <w:t>Nehlsen et al. 1991</w:t>
        </w:r>
      </w:hyperlink>
      <w:r w:rsidRPr="001875A1">
        <w:rPr>
          <w:rFonts w:ascii="Times New Roman" w:hAnsi="Times New Roman" w:cs="Times New Roman"/>
          <w:noProof/>
        </w:rPr>
        <w:t xml:space="preserve">, </w:t>
      </w:r>
      <w:hyperlink w:anchor="_ENREF_78" w:tooltip="NRC, 2004 #100" w:history="1">
        <w:r w:rsidR="00475DCE" w:rsidRPr="001875A1">
          <w:rPr>
            <w:rFonts w:ascii="Times New Roman" w:hAnsi="Times New Roman" w:cs="Times New Roman"/>
            <w:noProof/>
          </w:rPr>
          <w:t>NRC 2004</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00286775" w:rsidRPr="001875A1">
        <w:rPr>
          <w:rFonts w:ascii="Times New Roman" w:hAnsi="Times New Roman" w:cs="Times New Roman"/>
        </w:rPr>
        <w:t xml:space="preserve"> as are </w:t>
      </w:r>
      <w:r w:rsidRPr="001875A1">
        <w:rPr>
          <w:rFonts w:ascii="Times New Roman" w:hAnsi="Times New Roman" w:cs="Times New Roman"/>
        </w:rPr>
        <w:t>significant portion</w:t>
      </w:r>
      <w:r w:rsidR="00286775" w:rsidRPr="001875A1">
        <w:rPr>
          <w:rFonts w:ascii="Times New Roman" w:hAnsi="Times New Roman" w:cs="Times New Roman"/>
        </w:rPr>
        <w:t>s</w:t>
      </w:r>
      <w:r w:rsidRPr="001875A1">
        <w:rPr>
          <w:rFonts w:ascii="Times New Roman" w:hAnsi="Times New Roman" w:cs="Times New Roman"/>
        </w:rPr>
        <w:t xml:space="preserve"> (~40%) of the stream</w:t>
      </w:r>
      <w:r w:rsidR="00166F33" w:rsidRPr="001875A1">
        <w:rPr>
          <w:rFonts w:ascii="Times New Roman" w:hAnsi="Times New Roman" w:cs="Times New Roman"/>
        </w:rPr>
        <w:t>-</w:t>
      </w:r>
      <w:r w:rsidR="0073052E" w:rsidRPr="001875A1">
        <w:rPr>
          <w:rFonts w:ascii="Times New Roman" w:hAnsi="Times New Roman" w:cs="Times New Roman"/>
        </w:rPr>
        <w:t>maturing taxa</w:t>
      </w:r>
      <w:r w:rsidR="006B3F1D" w:rsidRPr="001875A1">
        <w:rPr>
          <w:rFonts w:ascii="Times New Roman" w:hAnsi="Times New Roman" w:cs="Times New Roman"/>
        </w:rPr>
        <w:t xml:space="preserve"> including spring Chinook salmon and summer steelhead</w:t>
      </w:r>
      <w:r w:rsidR="000D6AAF" w:rsidRPr="001875A1">
        <w:rPr>
          <w:rFonts w:ascii="Times New Roman" w:hAnsi="Times New Roman" w:cs="Times New Roman"/>
        </w:rPr>
        <w:t xml:space="preserve"> trout</w:t>
      </w:r>
      <w:r w:rsidR="00166F33"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286775" w:rsidRPr="001875A1">
        <w:rPr>
          <w:rFonts w:ascii="Times New Roman" w:hAnsi="Times New Roman" w:cs="Times New Roman"/>
        </w:rPr>
        <w:instrText xml:space="preserve"> ADDIN EN.CITE &lt;EndNote&gt;&lt;Cite&gt;&lt;Author&gt;Gustafson&lt;/Author&gt;&lt;Year&gt;2006&lt;/Year&gt;&lt;RecNum&gt;68&lt;/RecNum&gt;&lt;DisplayText&gt;(Gustafson et al. 2006)&lt;/DisplayText&gt;&lt;record&gt;&lt;rec-number&gt;68&lt;/rec-number&gt;&lt;foreign-keys&gt;&lt;key app="EN" db-id="pxts9sarcsts5vezpwdpwwa3epap0drzefs0"&gt;68&lt;/key&gt;&lt;/foreign-keys&gt;&lt;ref-type name="Conference Proceedings"&gt;10&lt;/ref-type&gt;&lt;contributors&gt;&lt;authors&gt;&lt;author&gt;Rick Gustafson&lt;/author&gt;&lt;author&gt;Jim Myers&lt;/author&gt;&lt;author&gt;Laurie Weitkamp&lt;/author&gt;&lt;author&gt;Orlay Johnson&lt;/author&gt;&lt;author&gt;Jeff Hard&lt;/author&gt;&lt;author&gt;Robin Waples&lt;/author&gt;&lt;author&gt;Greg Bryant&lt;/author&gt;&lt;/authors&gt;&lt;secondary-authors&gt;&lt;author&gt;NOAA Northwest Fisheries Science Center&lt;/author&gt;&lt;/secondary-authors&gt;&lt;/contributors&gt;&lt;titles&gt;&lt;title&gt;Pacific salmon extinctions: quantifying lost and remaining diversity&lt;/title&gt;&lt;secondary-title&gt;Looking to the past to envision the future&lt;/secondary-title&gt;&lt;/titles&gt;&lt;pages&gt;24-31&lt;/pages&gt;&lt;dates&gt;&lt;year&gt;2006&lt;/year&gt;&lt;pub-dates&gt;&lt;date&gt;December 12 - 13&lt;/date&gt;&lt;/pub-dates&gt;&lt;/dates&gt;&lt;pub-location&gt;Seattle, Washington&lt;/pub-location&gt;&lt;urls&gt;&lt;/urls&gt;&lt;/record&gt;&lt;/Cite&gt;&lt;/EndNote&gt;</w:instrText>
      </w:r>
      <w:r w:rsidR="00626C8E" w:rsidRPr="001875A1">
        <w:rPr>
          <w:rFonts w:ascii="Times New Roman" w:hAnsi="Times New Roman" w:cs="Times New Roman"/>
        </w:rPr>
        <w:fldChar w:fldCharType="separate"/>
      </w:r>
      <w:r w:rsidR="00286775" w:rsidRPr="001875A1">
        <w:rPr>
          <w:rFonts w:ascii="Times New Roman" w:hAnsi="Times New Roman" w:cs="Times New Roman"/>
          <w:noProof/>
        </w:rPr>
        <w:t>(</w:t>
      </w:r>
      <w:hyperlink w:anchor="_ENREF_35" w:tooltip="Gustafson, 2006 #68" w:history="1">
        <w:r w:rsidR="00475DCE" w:rsidRPr="001875A1">
          <w:rPr>
            <w:rFonts w:ascii="Times New Roman" w:hAnsi="Times New Roman" w:cs="Times New Roman"/>
            <w:noProof/>
          </w:rPr>
          <w:t>Gustafson et al. 2006</w:t>
        </w:r>
      </w:hyperlink>
      <w:r w:rsidR="00286775" w:rsidRPr="001875A1">
        <w:rPr>
          <w:rFonts w:ascii="Times New Roman" w:hAnsi="Times New Roman" w:cs="Times New Roman"/>
          <w:noProof/>
        </w:rPr>
        <w:t>)</w:t>
      </w:r>
      <w:r w:rsidR="00626C8E" w:rsidRPr="001875A1">
        <w:rPr>
          <w:rFonts w:ascii="Times New Roman" w:hAnsi="Times New Roman" w:cs="Times New Roman"/>
        </w:rPr>
        <w:fldChar w:fldCharType="end"/>
      </w:r>
      <w:r w:rsidR="00286775" w:rsidRPr="001875A1">
        <w:rPr>
          <w:rFonts w:ascii="Times New Roman" w:hAnsi="Times New Roman" w:cs="Times New Roman"/>
        </w:rPr>
        <w:t xml:space="preserve">. </w:t>
      </w:r>
      <w:r w:rsidR="007C50DC" w:rsidRPr="001875A1">
        <w:rPr>
          <w:rFonts w:ascii="Times New Roman" w:hAnsi="Times New Roman" w:cs="Times New Roman"/>
        </w:rPr>
        <w:t xml:space="preserve"> </w:t>
      </w:r>
      <w:r w:rsidR="00ED0A46" w:rsidRPr="001875A1">
        <w:rPr>
          <w:rFonts w:ascii="Times New Roman" w:hAnsi="Times New Roman" w:cs="Times New Roman"/>
        </w:rPr>
        <w:t>C</w:t>
      </w:r>
      <w:r w:rsidR="00D20FC8" w:rsidRPr="001875A1">
        <w:rPr>
          <w:rFonts w:ascii="Times New Roman" w:hAnsi="Times New Roman" w:cs="Times New Roman"/>
        </w:rPr>
        <w:t>oho salmon (</w:t>
      </w:r>
      <w:r w:rsidRPr="001875A1">
        <w:rPr>
          <w:rFonts w:ascii="Times New Roman" w:hAnsi="Times New Roman" w:cs="Times New Roman"/>
        </w:rPr>
        <w:t>Southern Oregon and Northern California Coasts Evolu</w:t>
      </w:r>
      <w:r w:rsidR="0092028F" w:rsidRPr="001875A1">
        <w:rPr>
          <w:rFonts w:ascii="Times New Roman" w:hAnsi="Times New Roman" w:cs="Times New Roman"/>
        </w:rPr>
        <w:t>tionarily Significant Unit</w:t>
      </w:r>
      <w:r w:rsidR="00D20FC8" w:rsidRPr="001875A1">
        <w:rPr>
          <w:rFonts w:ascii="Times New Roman" w:hAnsi="Times New Roman" w:cs="Times New Roman"/>
        </w:rPr>
        <w:t>)</w:t>
      </w:r>
      <w:r w:rsidRPr="001875A1">
        <w:rPr>
          <w:rFonts w:ascii="Times New Roman" w:hAnsi="Times New Roman" w:cs="Times New Roman"/>
        </w:rPr>
        <w:t xml:space="preserve"> were listed under</w:t>
      </w:r>
      <w:r w:rsidR="00ED0A46" w:rsidRPr="001875A1">
        <w:rPr>
          <w:rFonts w:ascii="Times New Roman" w:hAnsi="Times New Roman" w:cs="Times New Roman"/>
        </w:rPr>
        <w:t xml:space="preserve"> federal and state</w:t>
      </w:r>
      <w:r w:rsidRPr="001875A1">
        <w:rPr>
          <w:rFonts w:ascii="Times New Roman" w:hAnsi="Times New Roman" w:cs="Times New Roman"/>
        </w:rPr>
        <w:t xml:space="preserve"> Endangered Species Acts in 1997 (62 FR 24588) and 2005</w:t>
      </w:r>
      <w:r w:rsidR="00ED0A46" w:rsidRPr="001875A1">
        <w:rPr>
          <w:rFonts w:ascii="Times New Roman" w:hAnsi="Times New Roman" w:cs="Times New Roman"/>
        </w:rPr>
        <w:t>,</w:t>
      </w:r>
      <w:r w:rsidRPr="001875A1">
        <w:rPr>
          <w:rFonts w:ascii="Times New Roman" w:hAnsi="Times New Roman" w:cs="Times New Roman"/>
        </w:rPr>
        <w:t xml:space="preserve"> </w:t>
      </w:r>
      <w:r w:rsidR="00ED0A46" w:rsidRPr="001875A1">
        <w:rPr>
          <w:rFonts w:ascii="Times New Roman" w:hAnsi="Times New Roman" w:cs="Times New Roman"/>
        </w:rPr>
        <w:t>respectively</w:t>
      </w:r>
      <w:r w:rsidR="007C50DC" w:rsidRPr="001875A1">
        <w:rPr>
          <w:rFonts w:ascii="Times New Roman" w:hAnsi="Times New Roman" w:cs="Times New Roman"/>
        </w:rPr>
        <w:t xml:space="preserve">, and are largely reliant on hatchery supplementation </w:t>
      </w:r>
      <w:r w:rsidR="00626C8E" w:rsidRPr="001875A1">
        <w:rPr>
          <w:rFonts w:ascii="Times New Roman" w:hAnsi="Times New Roman" w:cs="Times New Roman"/>
        </w:rPr>
        <w:fldChar w:fldCharType="begin"/>
      </w:r>
      <w:r w:rsidR="00F41A78" w:rsidRPr="001875A1">
        <w:rPr>
          <w:rFonts w:ascii="Times New Roman" w:hAnsi="Times New Roman" w:cs="Times New Roman"/>
        </w:rPr>
        <w:instrText xml:space="preserve"> ADDIN EN.CITE &lt;EndNote&gt;&lt;Cite&gt;&lt;Author&gt;Weitkamp&lt;/Author&gt;&lt;Year&gt;1995&lt;/Year&gt;&lt;RecNum&gt;90&lt;/RecNum&gt;&lt;DisplayText&gt;(Weitkamp et al. 1995)&lt;/DisplayText&gt;&lt;record&gt;&lt;rec-number&gt;90&lt;/rec-number&gt;&lt;foreign-keys&gt;&lt;key app="EN" db-id="xetd990pdrw5rve9dxnvr921rdt2t9d0v5s2"&gt;90&lt;/key&gt;&lt;/foreign-keys&gt;&lt;ref-type name="Report"&gt;27&lt;/ref-type&gt;&lt;contributors&gt;&lt;authors&gt;&lt;author&gt;Laurie A. Weitkamp&lt;/author&gt;&lt;author&gt;Thomas C. Wainwright&lt;/author&gt;&lt;author&gt;Gregory J. Bryant&lt;/author&gt;&lt;author&gt;George B. Milner&lt;/author&gt;&lt;author&gt;David J. Teel&lt;/author&gt;&lt;author&gt;Robert G. Kope&lt;/author&gt;&lt;author&gt;Robin S. Waples&lt;/author&gt;&lt;/authors&gt;&lt;secondary-authors&gt;&lt;author&gt;National Marine Fisheries Service&lt;/author&gt;&lt;/secondary-authors&gt;&lt;/contributors&gt;&lt;titles&gt;&lt;title&gt;Status review of coho salmon from Washington, Oregon, and California&lt;/title&gt;&lt;/titles&gt;&lt;number&gt;NOAA Technical Memorandum NMFS-NWFSC-24&lt;/number&gt;&lt;dates&gt;&lt;year&gt;1995&lt;/year&gt;&lt;/dates&gt;&lt;urls&gt;&lt;/urls&gt;&lt;/record&gt;&lt;/Cite&gt;&lt;/EndNote&gt;</w:instrText>
      </w:r>
      <w:r w:rsidR="00626C8E" w:rsidRPr="001875A1">
        <w:rPr>
          <w:rFonts w:ascii="Times New Roman" w:hAnsi="Times New Roman" w:cs="Times New Roman"/>
        </w:rPr>
        <w:fldChar w:fldCharType="separate"/>
      </w:r>
      <w:r w:rsidR="007C50DC" w:rsidRPr="001875A1">
        <w:rPr>
          <w:rFonts w:ascii="Times New Roman" w:hAnsi="Times New Roman" w:cs="Times New Roman"/>
          <w:noProof/>
        </w:rPr>
        <w:t>(</w:t>
      </w:r>
      <w:hyperlink w:anchor="_ENREF_101" w:tooltip="Weitkamp, 1995 #90" w:history="1">
        <w:r w:rsidR="00475DCE" w:rsidRPr="001875A1">
          <w:rPr>
            <w:rFonts w:ascii="Times New Roman" w:hAnsi="Times New Roman" w:cs="Times New Roman"/>
            <w:noProof/>
          </w:rPr>
          <w:t>Weitkamp et al. 1995</w:t>
        </w:r>
      </w:hyperlink>
      <w:r w:rsidR="007C50DC" w:rsidRPr="001875A1">
        <w:rPr>
          <w:rFonts w:ascii="Times New Roman" w:hAnsi="Times New Roman" w:cs="Times New Roman"/>
          <w:noProof/>
        </w:rPr>
        <w:t>)</w:t>
      </w:r>
      <w:r w:rsidR="00626C8E" w:rsidRPr="001875A1">
        <w:rPr>
          <w:rFonts w:ascii="Times New Roman" w:hAnsi="Times New Roman" w:cs="Times New Roman"/>
        </w:rPr>
        <w:fldChar w:fldCharType="end"/>
      </w:r>
      <w:r w:rsidR="007C50DC" w:rsidRPr="001875A1">
        <w:rPr>
          <w:rFonts w:ascii="Times New Roman" w:hAnsi="Times New Roman" w:cs="Times New Roman"/>
        </w:rPr>
        <w:t xml:space="preserve">. </w:t>
      </w:r>
      <w:r w:rsidR="00472108" w:rsidRPr="001875A1">
        <w:rPr>
          <w:rFonts w:ascii="Times New Roman" w:hAnsi="Times New Roman" w:cs="Times New Roman"/>
        </w:rPr>
        <w:t xml:space="preserve"> </w:t>
      </w:r>
      <w:r w:rsidR="00CF27BA" w:rsidRPr="001875A1">
        <w:rPr>
          <w:rFonts w:ascii="Times New Roman" w:hAnsi="Times New Roman" w:cs="Times New Roman"/>
        </w:rPr>
        <w:t>Nevertheless, Klamath River stocks</w:t>
      </w:r>
      <w:r w:rsidRPr="001875A1">
        <w:rPr>
          <w:rFonts w:ascii="Times New Roman" w:hAnsi="Times New Roman" w:cs="Times New Roman"/>
        </w:rPr>
        <w:t xml:space="preserve"> may represent the best opportunity for the re</w:t>
      </w:r>
      <w:r w:rsidR="00CF27BA" w:rsidRPr="001875A1">
        <w:rPr>
          <w:rFonts w:ascii="Times New Roman" w:hAnsi="Times New Roman" w:cs="Times New Roman"/>
        </w:rPr>
        <w:t>covery of salmonids</w:t>
      </w:r>
      <w:r w:rsidRPr="001875A1">
        <w:rPr>
          <w:rFonts w:ascii="Times New Roman" w:hAnsi="Times New Roman" w:cs="Times New Roman"/>
        </w:rPr>
        <w:t xml:space="preserve"> in Calif</w:t>
      </w:r>
      <w:r w:rsidR="00CF27BA" w:rsidRPr="001875A1">
        <w:rPr>
          <w:rFonts w:ascii="Times New Roman" w:hAnsi="Times New Roman" w:cs="Times New Roman"/>
        </w:rPr>
        <w:t xml:space="preserve">ornia because of current efforts to </w:t>
      </w:r>
      <w:r w:rsidR="00DF6B53" w:rsidRPr="001875A1">
        <w:rPr>
          <w:rFonts w:ascii="Times New Roman" w:hAnsi="Times New Roman" w:cs="Times New Roman"/>
        </w:rPr>
        <w:t>res</w:t>
      </w:r>
      <w:r w:rsidR="0092028F" w:rsidRPr="001875A1">
        <w:rPr>
          <w:rFonts w:ascii="Times New Roman" w:hAnsi="Times New Roman" w:cs="Times New Roman"/>
        </w:rPr>
        <w:t xml:space="preserve">tore extensive areas of </w:t>
      </w:r>
      <w:r w:rsidR="00DF6B53" w:rsidRPr="001875A1">
        <w:rPr>
          <w:rFonts w:ascii="Times New Roman" w:hAnsi="Times New Roman" w:cs="Times New Roman"/>
        </w:rPr>
        <w:t>habitat</w:t>
      </w:r>
      <w:r w:rsidR="007E4E18" w:rsidRPr="001875A1">
        <w:rPr>
          <w:rFonts w:ascii="Times New Roman" w:hAnsi="Times New Roman" w:cs="Times New Roman"/>
        </w:rPr>
        <w:t>, including the removal of four large dams</w:t>
      </w:r>
      <w:r w:rsidRPr="001875A1">
        <w:rPr>
          <w:rFonts w:ascii="Times New Roman" w:hAnsi="Times New Roman" w:cs="Times New Roman"/>
        </w:rPr>
        <w:t xml:space="preserve">.  </w:t>
      </w:r>
    </w:p>
    <w:p w14:paraId="19A382E1" w14:textId="77777777" w:rsidR="00481D3E" w:rsidRPr="001875A1" w:rsidRDefault="006D37F7" w:rsidP="0073052E">
      <w:pPr>
        <w:spacing w:after="0" w:line="480" w:lineRule="auto"/>
        <w:ind w:firstLine="720"/>
        <w:rPr>
          <w:rFonts w:ascii="Times New Roman" w:hAnsi="Times New Roman" w:cs="Times New Roman"/>
        </w:rPr>
      </w:pPr>
      <w:r w:rsidRPr="001875A1">
        <w:rPr>
          <w:rFonts w:ascii="Times New Roman" w:hAnsi="Times New Roman" w:cs="Times New Roman"/>
        </w:rPr>
        <w:t>Located in adjacent w</w:t>
      </w:r>
      <w:r w:rsidR="00731042" w:rsidRPr="001875A1">
        <w:rPr>
          <w:rFonts w:ascii="Times New Roman" w:hAnsi="Times New Roman" w:cs="Times New Roman"/>
        </w:rPr>
        <w:t xml:space="preserve">atersheds, </w:t>
      </w:r>
      <w:r w:rsidR="00481D3E" w:rsidRPr="001875A1">
        <w:rPr>
          <w:rFonts w:ascii="Times New Roman" w:hAnsi="Times New Roman" w:cs="Times New Roman"/>
        </w:rPr>
        <w:t>the Salmon and Scott rivers drain about 2000 km</w:t>
      </w:r>
      <w:r w:rsidR="00481D3E" w:rsidRPr="001875A1">
        <w:rPr>
          <w:rFonts w:ascii="Times New Roman" w:hAnsi="Times New Roman" w:cs="Times New Roman"/>
          <w:vertAlign w:val="superscript"/>
        </w:rPr>
        <w:t>2</w:t>
      </w:r>
      <w:r w:rsidR="00481D3E" w:rsidRPr="001875A1">
        <w:rPr>
          <w:rFonts w:ascii="Times New Roman" w:hAnsi="Times New Roman" w:cs="Times New Roman"/>
        </w:rPr>
        <w:t xml:space="preserve"> </w:t>
      </w:r>
      <w:r w:rsidRPr="001875A1">
        <w:rPr>
          <w:rFonts w:ascii="Times New Roman" w:hAnsi="Times New Roman" w:cs="Times New Roman"/>
        </w:rPr>
        <w:t xml:space="preserve">and flow </w:t>
      </w:r>
      <w:r w:rsidR="00481D3E" w:rsidRPr="001875A1">
        <w:rPr>
          <w:rFonts w:ascii="Times New Roman" w:hAnsi="Times New Roman" w:cs="Times New Roman"/>
        </w:rPr>
        <w:t>northwest into the Klamath River</w:t>
      </w:r>
      <w:r w:rsidR="00E01CDA" w:rsidRPr="001875A1">
        <w:rPr>
          <w:rFonts w:ascii="Times New Roman" w:hAnsi="Times New Roman" w:cs="Times New Roman"/>
        </w:rPr>
        <w:t xml:space="preserve"> (Figure </w:t>
      </w:r>
      <w:r w:rsidR="00772723">
        <w:rPr>
          <w:rFonts w:ascii="Times New Roman" w:hAnsi="Times New Roman" w:cs="Times New Roman"/>
        </w:rPr>
        <w:t>3.</w:t>
      </w:r>
      <w:r w:rsidR="00E01CDA" w:rsidRPr="001875A1">
        <w:rPr>
          <w:rFonts w:ascii="Times New Roman" w:hAnsi="Times New Roman" w:cs="Times New Roman"/>
        </w:rPr>
        <w:t>1)</w:t>
      </w:r>
      <w:r w:rsidR="00481D3E" w:rsidRPr="001875A1">
        <w:rPr>
          <w:rFonts w:ascii="Times New Roman" w:hAnsi="Times New Roman" w:cs="Times New Roman"/>
        </w:rPr>
        <w:t xml:space="preserve">.  The watersheds differ greatly in </w:t>
      </w:r>
      <w:r w:rsidR="00E718F6" w:rsidRPr="001875A1">
        <w:rPr>
          <w:rFonts w:ascii="Times New Roman" w:hAnsi="Times New Roman" w:cs="Times New Roman"/>
        </w:rPr>
        <w:t>land-use</w:t>
      </w:r>
      <w:r w:rsidR="00E01CDA" w:rsidRPr="001875A1">
        <w:rPr>
          <w:rFonts w:ascii="Times New Roman" w:hAnsi="Times New Roman" w:cs="Times New Roman"/>
        </w:rPr>
        <w:t>s</w:t>
      </w:r>
      <w:r w:rsidR="00481D3E" w:rsidRPr="001875A1">
        <w:rPr>
          <w:rFonts w:ascii="Times New Roman" w:hAnsi="Times New Roman" w:cs="Times New Roman"/>
        </w:rPr>
        <w:t xml:space="preserve"> and aquatic habitat quality.  The Salmon River watershed is one of the most pristine in the Klamath River basin </w:t>
      </w:r>
      <w:r w:rsidR="00626C8E" w:rsidRPr="001875A1">
        <w:rPr>
          <w:rFonts w:ascii="Times New Roman" w:hAnsi="Times New Roman" w:cs="Times New Roman"/>
        </w:rPr>
        <w:fldChar w:fldCharType="begin"/>
      </w:r>
      <w:r w:rsidR="00481D3E" w:rsidRPr="001875A1">
        <w:rPr>
          <w:rFonts w:ascii="Times New Roman" w:hAnsi="Times New Roman" w:cs="Times New Roman"/>
        </w:rPr>
        <w:instrText xml:space="preserve"> ADDIN EN.CITE &lt;EndNote&gt;&lt;Cite&gt;&lt;Author&gt;Elder&lt;/Author&gt;&lt;Year&gt;2002&lt;/Year&gt;&lt;RecNum&gt;70&lt;/RecNum&gt;&lt;DisplayText&gt;(Elder et al. 2002)&lt;/DisplayText&gt;&lt;record&gt;&lt;rec-number&gt;70&lt;/rec-number&gt;&lt;foreign-keys&gt;&lt;key app="EN" db-id="pxts9sarcsts5vezpwdpwwa3epap0drzefs0"&gt;70&lt;/key&gt;&lt;/foreign-keys&gt;&lt;ref-type name="Report"&gt;27&lt;/ref-type&gt;&lt;contributors&gt;&lt;authors&gt;&lt;author&gt;Elder, D.&lt;/author&gt;&lt;author&gt;Olson, B.&lt;/author&gt;&lt;author&gt;Olson, A.&lt;/author&gt;&lt;author&gt;Villeponteaux, J.&lt;/author&gt;&lt;author&gt;Brucker, P.&lt;/author&gt;&lt;/authors&gt;&lt;secondary-authors&gt;&lt;author&gt;Klamath National Forest&lt;/author&gt;&lt;/secondary-authors&gt;&lt;/contributors&gt;&lt;titles&gt;&lt;title&gt;Salmon River subbasin restoration strategy: steps to recovery and conservation of aquatic resources&lt;/title&gt;&lt;/titles&gt;&lt;pages&gt;52&lt;/pages&gt;&lt;dates&gt;&lt;year&gt;2002&lt;/year&gt;&lt;/dates&gt;&lt;pub-location&gt;Yreka&lt;/pub-location&gt;&lt;publisher&gt;Klamath National Forest&lt;/publisher&gt;&lt;urls&gt;&lt;/urls&gt;&lt;/record&gt;&lt;/Cite&gt;&lt;/EndNote&gt;</w:instrText>
      </w:r>
      <w:r w:rsidR="00626C8E" w:rsidRPr="001875A1">
        <w:rPr>
          <w:rFonts w:ascii="Times New Roman" w:hAnsi="Times New Roman" w:cs="Times New Roman"/>
        </w:rPr>
        <w:fldChar w:fldCharType="separate"/>
      </w:r>
      <w:r w:rsidR="00481D3E" w:rsidRPr="001875A1">
        <w:rPr>
          <w:rFonts w:ascii="Times New Roman" w:hAnsi="Times New Roman" w:cs="Times New Roman"/>
          <w:noProof/>
        </w:rPr>
        <w:t>(</w:t>
      </w:r>
      <w:hyperlink w:anchor="_ENREF_30" w:tooltip="Elder, 2002 #70" w:history="1">
        <w:r w:rsidR="00475DCE" w:rsidRPr="001875A1">
          <w:rPr>
            <w:rFonts w:ascii="Times New Roman" w:hAnsi="Times New Roman" w:cs="Times New Roman"/>
            <w:noProof/>
          </w:rPr>
          <w:t>Elder et al. 2002</w:t>
        </w:r>
      </w:hyperlink>
      <w:r w:rsidR="00481D3E" w:rsidRPr="001875A1">
        <w:rPr>
          <w:rFonts w:ascii="Times New Roman" w:hAnsi="Times New Roman" w:cs="Times New Roman"/>
          <w:noProof/>
        </w:rPr>
        <w:t>)</w:t>
      </w:r>
      <w:r w:rsidR="00626C8E" w:rsidRPr="001875A1">
        <w:rPr>
          <w:rFonts w:ascii="Times New Roman" w:hAnsi="Times New Roman" w:cs="Times New Roman"/>
        </w:rPr>
        <w:fldChar w:fldCharType="end"/>
      </w:r>
      <w:r w:rsidR="00481D3E" w:rsidRPr="001875A1">
        <w:rPr>
          <w:rFonts w:ascii="Times New Roman" w:hAnsi="Times New Roman" w:cs="Times New Roman"/>
        </w:rPr>
        <w:t xml:space="preserve">, although summer temperatures can exceed salmonid tolerance levels </w:t>
      </w:r>
      <w:r w:rsidR="00626C8E" w:rsidRPr="001875A1">
        <w:rPr>
          <w:rFonts w:ascii="Times New Roman" w:hAnsi="Times New Roman" w:cs="Times New Roman"/>
        </w:rPr>
        <w:fldChar w:fldCharType="begin"/>
      </w:r>
      <w:r w:rsidR="00481D3E" w:rsidRPr="001875A1">
        <w:rPr>
          <w:rFonts w:ascii="Times New Roman" w:hAnsi="Times New Roman" w:cs="Times New Roman"/>
        </w:rPr>
        <w:instrText xml:space="preserve"> ADDIN EN.CITE &lt;EndNote&gt;&lt;Cite&gt;&lt;Author&gt;NCRWQCB&lt;/Author&gt;&lt;Year&gt;2005&lt;/Year&gt;&lt;RecNum&gt;72&lt;/RecNum&gt;&lt;DisplayText&gt;(NCRWQCB 2005a)&lt;/DisplayText&gt;&lt;record&gt;&lt;rec-number&gt;72&lt;/rec-number&gt;&lt;foreign-keys&gt;&lt;key app="EN" db-id="pxts9sarcsts5vezpwdpwwa3epap0drzefs0"&gt;72&lt;/key&gt;&lt;/foreign-keys&gt;&lt;ref-type name="Report"&gt;27&lt;/ref-type&gt;&lt;contributors&gt;&lt;authors&gt;&lt;author&gt;NCRWQCB&lt;/author&gt;&lt;/authors&gt;&lt;/contributors&gt;&lt;titles&gt;&lt;title&gt;Salmon River, Siskiyou County, California; Total Maximum Daily Load for temperature and Implementation Plan&lt;/title&gt;&lt;/titles&gt;&lt;dates&gt;&lt;year&gt;2005&lt;/year&gt;&lt;/dates&gt;&lt;pub-location&gt;Santa Rosa&lt;/pub-location&gt;&lt;urls&gt;&lt;/urls&gt;&lt;/record&gt;&lt;/Cite&gt;&lt;/EndNote&gt;</w:instrText>
      </w:r>
      <w:r w:rsidR="00626C8E" w:rsidRPr="001875A1">
        <w:rPr>
          <w:rFonts w:ascii="Times New Roman" w:hAnsi="Times New Roman" w:cs="Times New Roman"/>
        </w:rPr>
        <w:fldChar w:fldCharType="separate"/>
      </w:r>
      <w:r w:rsidR="00481D3E" w:rsidRPr="001875A1">
        <w:rPr>
          <w:rFonts w:ascii="Times New Roman" w:hAnsi="Times New Roman" w:cs="Times New Roman"/>
          <w:noProof/>
        </w:rPr>
        <w:t>(</w:t>
      </w:r>
      <w:hyperlink w:anchor="_ENREF_74" w:tooltip="NCRWQCB, 2005 #72" w:history="1">
        <w:r w:rsidR="00475DCE" w:rsidRPr="001875A1">
          <w:rPr>
            <w:rFonts w:ascii="Times New Roman" w:hAnsi="Times New Roman" w:cs="Times New Roman"/>
            <w:noProof/>
          </w:rPr>
          <w:t>NCRWQCB 2005a</w:t>
        </w:r>
      </w:hyperlink>
      <w:r w:rsidR="00481D3E" w:rsidRPr="001875A1">
        <w:rPr>
          <w:rFonts w:ascii="Times New Roman" w:hAnsi="Times New Roman" w:cs="Times New Roman"/>
          <w:noProof/>
        </w:rPr>
        <w:t>)</w:t>
      </w:r>
      <w:r w:rsidR="00626C8E" w:rsidRPr="001875A1">
        <w:rPr>
          <w:rFonts w:ascii="Times New Roman" w:hAnsi="Times New Roman" w:cs="Times New Roman"/>
        </w:rPr>
        <w:fldChar w:fldCharType="end"/>
      </w:r>
      <w:r w:rsidR="00481D3E" w:rsidRPr="001875A1">
        <w:rPr>
          <w:rFonts w:ascii="Times New Roman" w:hAnsi="Times New Roman" w:cs="Times New Roman"/>
        </w:rPr>
        <w:t xml:space="preserve">.  The Salmon River is </w:t>
      </w:r>
      <w:r w:rsidR="00ED0A46" w:rsidRPr="001875A1">
        <w:rPr>
          <w:rFonts w:ascii="Times New Roman" w:hAnsi="Times New Roman" w:cs="Times New Roman"/>
        </w:rPr>
        <w:t xml:space="preserve">distinctive </w:t>
      </w:r>
      <w:r w:rsidR="00481D3E" w:rsidRPr="001875A1">
        <w:rPr>
          <w:rFonts w:ascii="Times New Roman" w:hAnsi="Times New Roman" w:cs="Times New Roman"/>
        </w:rPr>
        <w:t>in tha</w:t>
      </w:r>
      <w:r w:rsidR="00A4327E" w:rsidRPr="001875A1">
        <w:rPr>
          <w:rFonts w:ascii="Times New Roman" w:hAnsi="Times New Roman" w:cs="Times New Roman"/>
        </w:rPr>
        <w:t xml:space="preserve">t it continues to support </w:t>
      </w:r>
      <w:r w:rsidR="00481D3E" w:rsidRPr="001875A1">
        <w:rPr>
          <w:rFonts w:ascii="Times New Roman" w:hAnsi="Times New Roman" w:cs="Times New Roman"/>
        </w:rPr>
        <w:t>sprin</w:t>
      </w:r>
      <w:r w:rsidR="00A4327E" w:rsidRPr="001875A1">
        <w:rPr>
          <w:rFonts w:ascii="Times New Roman" w:hAnsi="Times New Roman" w:cs="Times New Roman"/>
        </w:rPr>
        <w:t xml:space="preserve">g Chinook </w:t>
      </w:r>
      <w:r w:rsidR="00CB758B" w:rsidRPr="001875A1">
        <w:rPr>
          <w:rFonts w:ascii="Times New Roman" w:hAnsi="Times New Roman" w:cs="Times New Roman"/>
        </w:rPr>
        <w:t xml:space="preserve">salmon </w:t>
      </w:r>
      <w:r w:rsidR="00A4327E" w:rsidRPr="001875A1">
        <w:rPr>
          <w:rFonts w:ascii="Times New Roman" w:hAnsi="Times New Roman" w:cs="Times New Roman"/>
        </w:rPr>
        <w:t xml:space="preserve">and summer steelhead </w:t>
      </w:r>
      <w:r w:rsidR="00CB758B" w:rsidRPr="001875A1">
        <w:rPr>
          <w:rFonts w:ascii="Times New Roman" w:hAnsi="Times New Roman" w:cs="Times New Roman"/>
        </w:rPr>
        <w:t xml:space="preserve">trout </w:t>
      </w:r>
      <w:r w:rsidR="00A4327E" w:rsidRPr="001875A1">
        <w:rPr>
          <w:rFonts w:ascii="Times New Roman" w:hAnsi="Times New Roman" w:cs="Times New Roman"/>
        </w:rPr>
        <w:t xml:space="preserve">that have been </w:t>
      </w:r>
      <w:r w:rsidR="00481D3E" w:rsidRPr="001875A1">
        <w:rPr>
          <w:rFonts w:ascii="Times New Roman" w:hAnsi="Times New Roman" w:cs="Times New Roman"/>
        </w:rPr>
        <w:t xml:space="preserve">extirpated from other parts of the basin (Elder et al. 2002) and large portions of the state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&lt;EndNote&gt;&lt;Cite&gt;&lt;Author&gt;Moyle&lt;/Author&gt;&lt;Year&gt;2008&lt;/Year&gt;&lt;RecNum&gt;103&lt;/RecNum&gt;&lt;DisplayText&gt;(Moyle et al. 2008)&lt;/DisplayText&gt;&lt;record&gt;&lt;rec-number&gt;103&lt;/rec-number&gt;&lt;foreign-keys&gt;&lt;key app="EN" db-id="xetd990pdrw5rve9dxnvr921rdt2t9d0v5s2"&gt;103&lt;/key&gt;&lt;/foreign-keys&gt;&lt;ref-type name="Report"&gt;27&lt;/ref-type&gt;&lt;contributors&gt;&lt;authors&gt;&lt;author&gt;Moyle, P.B.&lt;/author&gt;&lt;author&gt;Israel, J.A.&lt;/author&gt;&lt;author&gt;Purdy, S.E.&lt;/author&gt;&lt;/authors&gt;&lt;secondary-authors&gt;&lt;author&gt;California Trout, Inc.&lt;/author&gt;&lt;/secondary-authors&gt;&lt;/contributors&gt;&lt;titles&gt;&lt;title&gt;Salmon, steelhead, and trout in California: status of an emblematic fauna&lt;/title&gt;&lt;/titles&gt;&lt;dates&gt;&lt;year&gt;2008&lt;/year&gt;&lt;/dates&gt;&lt;publisher&gt;California Trout, Inc.&lt;/publisher&gt;&lt;urls&gt;&lt;/urls&gt;&lt;/record&gt;&lt;/Cite&gt;&lt;/EndNote&gt;</w:instrText>
      </w:r>
      <w:r w:rsidR="00626C8E" w:rsidRPr="001875A1">
        <w:rPr>
          <w:rFonts w:ascii="Times New Roman" w:hAnsi="Times New Roman" w:cs="Times New Roman"/>
        </w:rPr>
        <w:fldChar w:fldCharType="separate"/>
      </w:r>
      <w:r w:rsidR="00481D3E" w:rsidRPr="001875A1">
        <w:rPr>
          <w:rFonts w:ascii="Times New Roman" w:hAnsi="Times New Roman" w:cs="Times New Roman"/>
          <w:noProof/>
        </w:rPr>
        <w:t>(</w:t>
      </w:r>
      <w:hyperlink w:anchor="_ENREF_67" w:tooltip="Moyle, 2008 #103" w:history="1">
        <w:r w:rsidR="00475DCE" w:rsidRPr="001875A1">
          <w:rPr>
            <w:rFonts w:ascii="Times New Roman" w:hAnsi="Times New Roman" w:cs="Times New Roman"/>
            <w:noProof/>
          </w:rPr>
          <w:t>Moyle et al. 2008</w:t>
        </w:r>
      </w:hyperlink>
      <w:r w:rsidR="00481D3E" w:rsidRPr="001875A1">
        <w:rPr>
          <w:rFonts w:ascii="Times New Roman" w:hAnsi="Times New Roman" w:cs="Times New Roman"/>
          <w:noProof/>
        </w:rPr>
        <w:t>)</w:t>
      </w:r>
      <w:r w:rsidR="00626C8E" w:rsidRPr="001875A1">
        <w:rPr>
          <w:rFonts w:ascii="Times New Roman" w:hAnsi="Times New Roman" w:cs="Times New Roman"/>
        </w:rPr>
        <w:fldChar w:fldCharType="end"/>
      </w:r>
      <w:r w:rsidR="00481D3E" w:rsidRPr="001875A1">
        <w:rPr>
          <w:rFonts w:ascii="Times New Roman" w:hAnsi="Times New Roman" w:cs="Times New Roman"/>
        </w:rPr>
        <w:t xml:space="preserve">.  </w:t>
      </w:r>
      <w:r w:rsidR="00536A9D" w:rsidRPr="001875A1">
        <w:rPr>
          <w:rFonts w:ascii="Times New Roman" w:hAnsi="Times New Roman" w:cs="Times New Roman"/>
        </w:rPr>
        <w:t xml:space="preserve">Streams in the Salmon River watershed </w:t>
      </w:r>
      <w:r w:rsidR="00481D3E" w:rsidRPr="001875A1">
        <w:rPr>
          <w:rFonts w:ascii="Times New Roman" w:hAnsi="Times New Roman" w:cs="Times New Roman"/>
        </w:rPr>
        <w:t xml:space="preserve">are characterized by steep, bedrock-dominated channels. </w:t>
      </w:r>
      <w:r w:rsidR="00E01CDA" w:rsidRPr="001875A1">
        <w:rPr>
          <w:rFonts w:ascii="Times New Roman" w:hAnsi="Times New Roman" w:cs="Times New Roman"/>
        </w:rPr>
        <w:t xml:space="preserve"> </w:t>
      </w:r>
      <w:r w:rsidR="00536A9D" w:rsidRPr="001875A1">
        <w:rPr>
          <w:rFonts w:ascii="Times New Roman" w:hAnsi="Times New Roman" w:cs="Times New Roman"/>
        </w:rPr>
        <w:t xml:space="preserve">Flows </w:t>
      </w:r>
      <w:r w:rsidR="00481D3E" w:rsidRPr="001875A1">
        <w:rPr>
          <w:rFonts w:ascii="Times New Roman" w:hAnsi="Times New Roman" w:cs="Times New Roman"/>
        </w:rPr>
        <w:t>are sustained by snowmelt from the Marble Mountains and Trinity Alps.  The Salmon River watershed is predominately (~98%) forested lands managed by the Klamath and Six Rivers National Forests</w:t>
      </w:r>
      <w:r w:rsidR="00E01CDA" w:rsidRPr="001875A1">
        <w:rPr>
          <w:rFonts w:ascii="Times New Roman" w:hAnsi="Times New Roman" w:cs="Times New Roman"/>
        </w:rPr>
        <w:t xml:space="preserve"> (Klamath National Forest, unpublished data)</w:t>
      </w:r>
      <w:r w:rsidR="00481D3E" w:rsidRPr="001875A1">
        <w:rPr>
          <w:rFonts w:ascii="Times New Roman" w:hAnsi="Times New Roman" w:cs="Times New Roman"/>
        </w:rPr>
        <w:t xml:space="preserve">.  </w:t>
      </w:r>
      <w:r w:rsidR="00E718F6" w:rsidRPr="001875A1">
        <w:rPr>
          <w:rFonts w:ascii="Times New Roman" w:hAnsi="Times New Roman" w:cs="Times New Roman"/>
        </w:rPr>
        <w:t>Land-use</w:t>
      </w:r>
      <w:r w:rsidR="00481D3E" w:rsidRPr="001875A1">
        <w:rPr>
          <w:rFonts w:ascii="Times New Roman" w:hAnsi="Times New Roman" w:cs="Times New Roman"/>
        </w:rPr>
        <w:t>s in the watershed include timber harvest, grazing, and mining</w:t>
      </w:r>
      <w:r w:rsidR="00536A9D" w:rsidRPr="001875A1">
        <w:rPr>
          <w:rFonts w:ascii="Times New Roman" w:hAnsi="Times New Roman" w:cs="Times New Roman"/>
        </w:rPr>
        <w:t xml:space="preserve"> but to a lesser extent</w:t>
      </w:r>
      <w:r w:rsidR="00481D3E" w:rsidRPr="001875A1">
        <w:rPr>
          <w:rFonts w:ascii="Times New Roman" w:hAnsi="Times New Roman" w:cs="Times New Roman"/>
        </w:rPr>
        <w:t xml:space="preserve"> than in the Scott River watershed.  </w:t>
      </w:r>
    </w:p>
    <w:p w14:paraId="30E0A2D1" w14:textId="77777777" w:rsidR="00481D3E" w:rsidRPr="001875A1" w:rsidRDefault="00FE3603" w:rsidP="00562D2E">
      <w:pPr>
        <w:spacing w:after="0" w:line="480" w:lineRule="auto"/>
        <w:ind w:firstLine="720"/>
        <w:rPr>
          <w:rFonts w:ascii="Times New Roman" w:hAnsi="Times New Roman" w:cs="Times New Roman"/>
        </w:rPr>
      </w:pPr>
      <w:r w:rsidRPr="001875A1">
        <w:rPr>
          <w:rFonts w:ascii="Times New Roman" w:hAnsi="Times New Roman" w:cs="Times New Roman"/>
        </w:rPr>
        <w:t xml:space="preserve">In contrast, the Scott River watershed has been significantly altered by channel straightening and drainage of wetlands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&lt;EndNote&gt;&lt;Cite&gt;&lt;Author&gt;NCRWQCB&lt;/Author&gt;&lt;Year&gt;2005&lt;/Year&gt;&lt;RecNum&gt;71&lt;/RecNum&gt;&lt;DisplayText&gt;(NCRWQCB 2005b)&lt;/DisplayText&gt;&lt;record&gt;&lt;rec-number&gt;71&lt;/rec-number&gt;&lt;foreign-keys&gt;&lt;key app="EN" db-id="pxts9sarcsts5vezpwdpwwa3epap0drzefs0"&gt;71&lt;/key&gt;&lt;/foreign-keys&gt;&lt;ref-type name="Report"&gt;27&lt;/ref-type&gt;&lt;contributors&gt;&lt;authors&gt;&lt;author&gt;NCRWQCB&lt;/author&gt;&lt;/authors&gt;&lt;/contributors&gt;&lt;titles&gt;&lt;title&gt;Staff report for the Action Plan for the Scott River watershed sediment and temperature Total Maximum Daily Loads&lt;/title&gt;&lt;/titles&gt;&lt;dates&gt;&lt;year&gt;2005&lt;/year&gt;&lt;/dates&gt;&lt;pub-location&gt;Santa Rosa&lt;/pub-location&gt;&lt;urls&gt;&lt;related-urls&gt;&lt;url&gt;www.waterboards.ca.gov/northcoast&lt;/url&gt;&lt;/related-urls&gt;&lt;/urls&gt;&lt;/record&gt;&lt;/Cite&gt;&lt;/EndNote&gt;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75" w:tooltip="NCRWQCB, 2005 #71" w:history="1">
        <w:r w:rsidR="00475DCE" w:rsidRPr="001875A1">
          <w:rPr>
            <w:rFonts w:ascii="Times New Roman" w:hAnsi="Times New Roman" w:cs="Times New Roman"/>
            <w:noProof/>
          </w:rPr>
          <w:t>NCRWQCB 2005b</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xml:space="preserve">.  High summer temperatures and fine (&lt;4 mm) sediment loads have degraded salmonid habitats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&lt;EndNote&gt;&lt;Cite&gt;&lt;Author&gt;NCRWQCB&lt;/Author&gt;&lt;Year&gt;2005&lt;/Year&gt;&lt;RecNum&gt;71&lt;/RecNum&gt;&lt;DisplayText&gt;(NCRWQCB 2005b)&lt;/DisplayText&gt;&lt;record&gt;&lt;rec-number&gt;71&lt;/rec-number&gt;&lt;foreign-keys&gt;&lt;key app="EN" db-id="pxts9sarcsts5vezpwdpwwa3epap0drzefs0"&gt;71&lt;/key&gt;&lt;/foreign-keys&gt;&lt;ref-type name="Report"&gt;27&lt;/ref-type&gt;&lt;contributors&gt;&lt;authors&gt;&lt;author&gt;NCRWQCB&lt;/author&gt;&lt;/authors&gt;&lt;/contributors&gt;&lt;titles&gt;&lt;title&gt;Staff report for the Action Plan for the Scott River watershed sediment and temperature Total Maximum Daily Loads&lt;/title&gt;&lt;/titles&gt;&lt;dates&gt;&lt;year&gt;2005&lt;/year&gt;&lt;/dates&gt;&lt;pub-location&gt;Santa Rosa&lt;/pub-location&gt;&lt;urls&gt;&lt;related-urls&gt;&lt;url&gt;www.waterboards.ca.gov/northcoast&lt;/url&gt;&lt;/related-urls&gt;&lt;/urls&gt;&lt;/record&gt;&lt;/Cite&gt;&lt;/EndNote&gt;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75" w:tooltip="NCRWQCB, 2005 #71" w:history="1">
        <w:r w:rsidR="00475DCE" w:rsidRPr="001875A1">
          <w:rPr>
            <w:rFonts w:ascii="Times New Roman" w:hAnsi="Times New Roman" w:cs="Times New Roman"/>
            <w:noProof/>
          </w:rPr>
          <w:t>NCRWQCB 2005b</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007F4547" w:rsidRPr="001875A1">
        <w:rPr>
          <w:rFonts w:ascii="Times New Roman" w:hAnsi="Times New Roman" w:cs="Times New Roman"/>
        </w:rPr>
        <w:t>.  F</w:t>
      </w:r>
      <w:r w:rsidRPr="001875A1">
        <w:rPr>
          <w:rFonts w:ascii="Times New Roman" w:hAnsi="Times New Roman" w:cs="Times New Roman"/>
        </w:rPr>
        <w:t xml:space="preserve">all </w:t>
      </w:r>
      <w:r w:rsidRPr="001875A1">
        <w:rPr>
          <w:rFonts w:ascii="Times New Roman" w:hAnsi="Times New Roman" w:cs="Times New Roman"/>
        </w:rPr>
        <w:lastRenderedPageBreak/>
        <w:t xml:space="preserve">Chinook </w:t>
      </w:r>
      <w:r w:rsidR="00CB758B" w:rsidRPr="001875A1">
        <w:rPr>
          <w:rFonts w:ascii="Times New Roman" w:hAnsi="Times New Roman" w:cs="Times New Roman"/>
        </w:rPr>
        <w:t xml:space="preserve">salmon </w:t>
      </w:r>
      <w:r w:rsidRPr="001875A1">
        <w:rPr>
          <w:rFonts w:ascii="Times New Roman" w:hAnsi="Times New Roman" w:cs="Times New Roman"/>
        </w:rPr>
        <w:t xml:space="preserve">currently make up the only significant run of anadromous salmonids, although spring Chinook and </w:t>
      </w:r>
      <w:proofErr w:type="spellStart"/>
      <w:r w:rsidRPr="001875A1">
        <w:rPr>
          <w:rFonts w:ascii="Times New Roman" w:hAnsi="Times New Roman" w:cs="Times New Roman"/>
        </w:rPr>
        <w:t>coho</w:t>
      </w:r>
      <w:proofErr w:type="spellEnd"/>
      <w:r w:rsidRPr="001875A1">
        <w:rPr>
          <w:rFonts w:ascii="Times New Roman" w:hAnsi="Times New Roman" w:cs="Times New Roman"/>
        </w:rPr>
        <w:t xml:space="preserve"> salmon were once numerous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&lt;EndNote&gt;&lt;Cite&gt;&lt;Author&gt;Moyle&lt;/Author&gt;&lt;Year&gt;2002&lt;/Year&gt;&lt;RecNum&gt;102&lt;/RecNum&gt;&lt;DisplayText&gt;(Moyle 2002)&lt;/DisplayText&gt;&lt;record&gt;&lt;rec-number&gt;102&lt;/rec-number&gt;&lt;foreign-keys&gt;&lt;key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66" w:tooltip="Moyle, 2002 #102" w:history="1">
        <w:r w:rsidR="00475DCE" w:rsidRPr="001875A1">
          <w:rPr>
            <w:rFonts w:ascii="Times New Roman" w:hAnsi="Times New Roman" w:cs="Times New Roman"/>
            <w:noProof/>
          </w:rPr>
          <w:t>Moyle 2002</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00092756" w:rsidRPr="001875A1">
        <w:rPr>
          <w:rFonts w:ascii="Times New Roman" w:hAnsi="Times New Roman" w:cs="Times New Roman"/>
        </w:rPr>
        <w:t xml:space="preserve">, and </w:t>
      </w:r>
      <w:proofErr w:type="spellStart"/>
      <w:r w:rsidR="00092756" w:rsidRPr="001875A1">
        <w:rPr>
          <w:rFonts w:ascii="Times New Roman" w:hAnsi="Times New Roman" w:cs="Times New Roman"/>
        </w:rPr>
        <w:t>coho</w:t>
      </w:r>
      <w:proofErr w:type="spellEnd"/>
      <w:r w:rsidR="00092756" w:rsidRPr="001875A1">
        <w:rPr>
          <w:rFonts w:ascii="Times New Roman" w:hAnsi="Times New Roman" w:cs="Times New Roman"/>
        </w:rPr>
        <w:t xml:space="preserve"> </w:t>
      </w:r>
      <w:r w:rsidR="00CB758B" w:rsidRPr="001875A1">
        <w:rPr>
          <w:rFonts w:ascii="Times New Roman" w:hAnsi="Times New Roman" w:cs="Times New Roman"/>
        </w:rPr>
        <w:t xml:space="preserve">salmon </w:t>
      </w:r>
      <w:r w:rsidR="00092756" w:rsidRPr="001875A1">
        <w:rPr>
          <w:rFonts w:ascii="Times New Roman" w:hAnsi="Times New Roman" w:cs="Times New Roman"/>
        </w:rPr>
        <w:t>are present in low numbers in some tributaries</w:t>
      </w:r>
      <w:r w:rsidR="00562D2E" w:rsidRPr="001875A1">
        <w:rPr>
          <w:rFonts w:ascii="Times New Roman" w:hAnsi="Times New Roman" w:cs="Times New Roman"/>
        </w:rPr>
        <w:t xml:space="preserve"> (Moyle et al. 2008)</w:t>
      </w:r>
      <w:r w:rsidRPr="001875A1">
        <w:rPr>
          <w:rFonts w:ascii="Times New Roman" w:hAnsi="Times New Roman" w:cs="Times New Roman"/>
        </w:rPr>
        <w:t xml:space="preserve">.  </w:t>
      </w:r>
      <w:r w:rsidR="00481D3E" w:rsidRPr="001875A1">
        <w:rPr>
          <w:rFonts w:ascii="Times New Roman" w:hAnsi="Times New Roman" w:cs="Times New Roman"/>
        </w:rPr>
        <w:t>The</w:t>
      </w:r>
      <w:r w:rsidRPr="001875A1">
        <w:rPr>
          <w:rFonts w:ascii="Times New Roman" w:hAnsi="Times New Roman" w:cs="Times New Roman"/>
        </w:rPr>
        <w:t xml:space="preserve"> mainstem r</w:t>
      </w:r>
      <w:r w:rsidR="00481D3E" w:rsidRPr="001875A1">
        <w:rPr>
          <w:rFonts w:ascii="Times New Roman" w:hAnsi="Times New Roman" w:cs="Times New Roman"/>
        </w:rPr>
        <w:t xml:space="preserve">iver flows through a wide valley (Scott Valley) in the upper reaches and then through a bedrock-controlled canyon. </w:t>
      </w:r>
      <w:r w:rsidRPr="001875A1">
        <w:rPr>
          <w:rFonts w:ascii="Times New Roman" w:hAnsi="Times New Roman" w:cs="Times New Roman"/>
        </w:rPr>
        <w:t xml:space="preserve"> Flows in the Scott River are sustained by s</w:t>
      </w:r>
      <w:r w:rsidR="00046538">
        <w:rPr>
          <w:rFonts w:ascii="Times New Roman" w:hAnsi="Times New Roman" w:cs="Times New Roman"/>
        </w:rPr>
        <w:t>nowmelt and groundwater inputs from the Scott Valley aquifer</w:t>
      </w:r>
      <w:r w:rsidRPr="001875A1">
        <w:rPr>
          <w:rFonts w:ascii="Times New Roman" w:hAnsi="Times New Roman" w:cs="Times New Roman"/>
        </w:rPr>
        <w:t xml:space="preserve">.  However, irrigation practices exacerbate low base flows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&lt;EndNote&gt;&lt;Cite&gt;&lt;Author&gt;Drake&lt;/Author&gt;&lt;Year&gt;2000&lt;/Year&gt;&lt;RecNum&gt;74&lt;/RecNum&gt;&lt;DisplayText&gt;(Drake et al. 2000)&lt;/DisplayText&gt;&lt;record&gt;&lt;rec-number&gt;74&lt;/rec-number&gt;&lt;foreign-keys&gt;&lt;key app="EN" db-id="pxts9sarcsts5vezpwdpwwa3epap0drzefs0"&gt;74&lt;/key&gt;&lt;/foreign-keys&gt;&lt;ref-type name="Journal Article"&gt;17&lt;/ref-type&gt;&lt;contributors&gt;&lt;authors&gt;&lt;author&gt;Drake, D.J.&lt;/author&gt;&lt;author&gt;Tate, K.W.&lt;/author&gt;&lt;author&gt;Carlson, H.&lt;/author&gt;&lt;/authors&gt;&lt;/contributors&gt;&lt;titles&gt;&lt;title&gt;Analysis shows climate-caused decreases in Scott River fall flows&lt;/title&gt;&lt;secondary-title&gt;California Agriculture&lt;/secondary-title&gt;&lt;/titles&gt;&lt;periodical&gt;&lt;full-title&gt;California Agriculture&lt;/full-title&gt;&lt;/periodical&gt;&lt;pages&gt;46-49&lt;/pages&gt;&lt;volume&gt;54&lt;/volume&gt;&lt;number&gt;6&lt;/number&gt;&lt;dates&gt;&lt;year&gt;2000&lt;/year&gt;&lt;/dates&gt;&lt;urls&gt;&lt;/urls&gt;&lt;/record&gt;&lt;/Cite&gt;&lt;/EndNote&gt;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29" w:tooltip="Drake, 2000 #74" w:history="1">
        <w:r w:rsidR="00475DCE" w:rsidRPr="001875A1">
          <w:rPr>
            <w:rFonts w:ascii="Times New Roman" w:hAnsi="Times New Roman" w:cs="Times New Roman"/>
            <w:noProof/>
          </w:rPr>
          <w:t>Drake et al. 2000</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xml:space="preserve"> to the extent that long stream reaches are dry in some years (</w:t>
      </w:r>
      <w:r w:rsidR="000178EC" w:rsidRPr="001875A1">
        <w:rPr>
          <w:rFonts w:ascii="Times New Roman" w:hAnsi="Times New Roman" w:cs="Times New Roman"/>
        </w:rPr>
        <w:t>e.g.,</w:t>
      </w:r>
      <w:r w:rsidRPr="001875A1">
        <w:rPr>
          <w:rFonts w:ascii="Times New Roman" w:hAnsi="Times New Roman" w:cs="Times New Roman"/>
        </w:rPr>
        <w:t xml:space="preserve"> 2009).  Approximately 63% of the watershed is privately owned.</w:t>
      </w:r>
      <w:r w:rsidR="00481D3E" w:rsidRPr="001875A1">
        <w:rPr>
          <w:rFonts w:ascii="Times New Roman" w:hAnsi="Times New Roman" w:cs="Times New Roman"/>
        </w:rPr>
        <w:t xml:space="preserve"> </w:t>
      </w:r>
      <w:r w:rsidRPr="001875A1">
        <w:rPr>
          <w:rFonts w:ascii="Times New Roman" w:hAnsi="Times New Roman" w:cs="Times New Roman"/>
        </w:rPr>
        <w:t xml:space="preserve"> </w:t>
      </w:r>
      <w:r w:rsidR="00481D3E" w:rsidRPr="001875A1">
        <w:rPr>
          <w:rFonts w:ascii="Times New Roman" w:hAnsi="Times New Roman" w:cs="Times New Roman"/>
        </w:rPr>
        <w:t xml:space="preserve">Primary </w:t>
      </w:r>
      <w:r w:rsidR="00E718F6" w:rsidRPr="001875A1">
        <w:rPr>
          <w:rFonts w:ascii="Times New Roman" w:hAnsi="Times New Roman" w:cs="Times New Roman"/>
        </w:rPr>
        <w:t>land-use</w:t>
      </w:r>
      <w:r w:rsidR="00481D3E" w:rsidRPr="001875A1">
        <w:rPr>
          <w:rFonts w:ascii="Times New Roman" w:hAnsi="Times New Roman" w:cs="Times New Roman"/>
        </w:rPr>
        <w:t xml:space="preserve">s in the watershed are agriculture, grazing, timber harvest, and mining.    </w:t>
      </w:r>
    </w:p>
    <w:p w14:paraId="34D304CB" w14:textId="77777777" w:rsidR="00603143" w:rsidRPr="00621610" w:rsidRDefault="00603143" w:rsidP="00E34BE6">
      <w:pPr>
        <w:spacing w:after="0" w:line="480" w:lineRule="auto"/>
        <w:rPr>
          <w:rFonts w:ascii="Times New Roman" w:hAnsi="Times New Roman" w:cs="Times New Roman"/>
          <w:b/>
        </w:rPr>
      </w:pPr>
      <w:r w:rsidRPr="00621610">
        <w:rPr>
          <w:rFonts w:ascii="Times New Roman" w:hAnsi="Times New Roman" w:cs="Times New Roman"/>
          <w:b/>
        </w:rPr>
        <w:t xml:space="preserve">Life history and trends of </w:t>
      </w:r>
      <w:r w:rsidR="00481D3E" w:rsidRPr="00621610">
        <w:rPr>
          <w:rFonts w:ascii="Times New Roman" w:hAnsi="Times New Roman" w:cs="Times New Roman"/>
          <w:b/>
        </w:rPr>
        <w:t>selected taxa</w:t>
      </w:r>
    </w:p>
    <w:p w14:paraId="1E6BA38F" w14:textId="77777777" w:rsidR="00250EA1" w:rsidRPr="00880AEE" w:rsidRDefault="0006125C" w:rsidP="00FC6A51">
      <w:pPr>
        <w:spacing w:after="0" w:line="480" w:lineRule="auto"/>
        <w:rPr>
          <w:rFonts w:ascii="Times New Roman" w:hAnsi="Times New Roman" w:cs="Times New Roman"/>
          <w:b/>
        </w:rPr>
      </w:pPr>
      <w:r w:rsidRPr="00880AEE">
        <w:rPr>
          <w:rFonts w:ascii="Times New Roman" w:hAnsi="Times New Roman" w:cs="Times New Roman"/>
          <w:b/>
        </w:rPr>
        <w:t>Chinook salmon</w:t>
      </w:r>
    </w:p>
    <w:p w14:paraId="226E6730" w14:textId="77777777" w:rsidR="00603143" w:rsidRPr="001875A1" w:rsidRDefault="00D318F3" w:rsidP="00E34BE6">
      <w:pPr>
        <w:numPr>
          <w:ins w:id="114" w:author="Peter Moyle" w:date="2011-06-22T17:02:00Z"/>
        </w:numPr>
        <w:spacing w:after="0" w:line="480" w:lineRule="auto"/>
        <w:rPr>
          <w:rFonts w:ascii="Times New Roman" w:hAnsi="Times New Roman" w:cs="Times New Roman"/>
        </w:rPr>
      </w:pPr>
      <w:r w:rsidRPr="001875A1">
        <w:rPr>
          <w:rFonts w:ascii="Times New Roman" w:hAnsi="Times New Roman" w:cs="Times New Roman"/>
        </w:rPr>
        <w:t xml:space="preserve"> </w:t>
      </w:r>
      <w:r w:rsidR="00562D2E" w:rsidRPr="001875A1">
        <w:rPr>
          <w:rFonts w:ascii="Times New Roman" w:hAnsi="Times New Roman" w:cs="Times New Roman"/>
        </w:rPr>
        <w:tab/>
      </w:r>
      <w:r w:rsidR="00603143" w:rsidRPr="001875A1">
        <w:rPr>
          <w:rFonts w:ascii="Times New Roman" w:hAnsi="Times New Roman" w:cs="Times New Roman"/>
        </w:rPr>
        <w:t>In California, Chinook</w:t>
      </w:r>
      <w:r w:rsidR="009A24E7" w:rsidRPr="001875A1">
        <w:rPr>
          <w:rFonts w:ascii="Times New Roman" w:hAnsi="Times New Roman" w:cs="Times New Roman"/>
        </w:rPr>
        <w:t xml:space="preserve"> salmon</w:t>
      </w:r>
      <w:r w:rsidR="00603143" w:rsidRPr="001875A1">
        <w:rPr>
          <w:rFonts w:ascii="Times New Roman" w:hAnsi="Times New Roman" w:cs="Times New Roman"/>
        </w:rPr>
        <w:t xml:space="preserve"> adults begin upstream spawning migrations from late spring through fall </w:t>
      </w:r>
      <w:r w:rsidR="00626C8E" w:rsidRPr="001875A1">
        <w:rPr>
          <w:rFonts w:ascii="Times New Roman" w:hAnsi="Times New Roman" w:cs="Times New Roman"/>
        </w:rPr>
        <w:fldChar w:fldCharType="begin"/>
      </w:r>
      <w:r w:rsidR="00603143" w:rsidRPr="001875A1">
        <w:rPr>
          <w:rFonts w:ascii="Times New Roman" w:hAnsi="Times New Roman" w:cs="Times New Roman"/>
        </w:rPr>
        <w:instrText xml:space="preserve"> ADDIN EN.CITE &lt;EndNote&gt;&lt;Cite&gt;&lt;Author&gt;Moyle&lt;/Author&gt;&lt;Year&gt;2002&lt;/Year&gt;&lt;RecNum&gt;102&lt;/RecNum&gt;&lt;DisplayText&gt;(Moyle 2002)&lt;/DisplayText&gt;&lt;record&gt;&lt;rec-number&gt;102&lt;/rec-number&gt;&lt;foreign-keys&gt;&lt;key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Press&lt;/publisher&gt;&lt;urls&gt;&lt;/urls&gt;&lt;/record&gt;&lt;/Cite&gt;&lt;/EndNote&gt;</w:instrText>
      </w:r>
      <w:r w:rsidR="00626C8E" w:rsidRPr="001875A1">
        <w:rPr>
          <w:rFonts w:ascii="Times New Roman" w:hAnsi="Times New Roman" w:cs="Times New Roman"/>
        </w:rPr>
        <w:fldChar w:fldCharType="separate"/>
      </w:r>
      <w:r w:rsidR="00603143" w:rsidRPr="001875A1">
        <w:rPr>
          <w:rFonts w:ascii="Times New Roman" w:hAnsi="Times New Roman" w:cs="Times New Roman"/>
          <w:noProof/>
        </w:rPr>
        <w:t>(</w:t>
      </w:r>
      <w:hyperlink w:anchor="_ENREF_66" w:tooltip="Moyle, 2002 #102" w:history="1">
        <w:r w:rsidR="00475DCE" w:rsidRPr="001875A1">
          <w:rPr>
            <w:rFonts w:ascii="Times New Roman" w:hAnsi="Times New Roman" w:cs="Times New Roman"/>
            <w:noProof/>
          </w:rPr>
          <w:t>Moyle 2002</w:t>
        </w:r>
      </w:hyperlink>
      <w:r w:rsidR="00603143" w:rsidRPr="001875A1">
        <w:rPr>
          <w:rFonts w:ascii="Times New Roman" w:hAnsi="Times New Roman" w:cs="Times New Roman"/>
          <w:noProof/>
        </w:rPr>
        <w:t>)</w:t>
      </w:r>
      <w:r w:rsidR="00626C8E" w:rsidRPr="001875A1">
        <w:rPr>
          <w:rFonts w:ascii="Times New Roman" w:hAnsi="Times New Roman" w:cs="Times New Roman"/>
        </w:rPr>
        <w:fldChar w:fldCharType="end"/>
      </w:r>
      <w:r w:rsidR="005D0B84" w:rsidRPr="001875A1">
        <w:rPr>
          <w:rFonts w:ascii="Times New Roman" w:hAnsi="Times New Roman" w:cs="Times New Roman"/>
        </w:rPr>
        <w:t xml:space="preserve">.  Most Chinook </w:t>
      </w:r>
      <w:r w:rsidR="00C457A3" w:rsidRPr="001875A1">
        <w:rPr>
          <w:rFonts w:ascii="Times New Roman" w:hAnsi="Times New Roman" w:cs="Times New Roman"/>
        </w:rPr>
        <w:t xml:space="preserve">salmon </w:t>
      </w:r>
      <w:r w:rsidR="00603143" w:rsidRPr="001875A1">
        <w:rPr>
          <w:rFonts w:ascii="Times New Roman" w:hAnsi="Times New Roman" w:cs="Times New Roman"/>
        </w:rPr>
        <w:t xml:space="preserve">express a high affinity for returning to natal streams, although straying rates can vary from 1.4% in wild fish </w:t>
      </w:r>
      <w:r w:rsidR="00626C8E" w:rsidRPr="001875A1">
        <w:rPr>
          <w:rFonts w:ascii="Times New Roman" w:hAnsi="Times New Roman" w:cs="Times New Roman"/>
        </w:rPr>
        <w:fldChar w:fldCharType="begin"/>
      </w:r>
      <w:r w:rsidR="00E34BE6" w:rsidRPr="001875A1">
        <w:rPr>
          <w:rFonts w:ascii="Times New Roman" w:hAnsi="Times New Roman" w:cs="Times New Roman"/>
        </w:rPr>
        <w:instrText xml:space="preserve"> ADDIN EN.CITE &lt;EndNote&gt;&lt;Cite&gt;&lt;Author&gt;Quinn&lt;/Author&gt;&lt;Year&gt;1991&lt;/Year&gt;&lt;RecNum&gt;27&lt;/RecNum&gt;&lt;DisplayText&gt;(Quinn et al. 1991)&lt;/DisplayText&gt;&lt;record&gt;&lt;rec-number&gt;27&lt;/rec-number&gt;&lt;foreign-keys&gt;&lt;key app="EN" db-id="xetd990pdrw5rve9dxnvr921rdt2t9d0v5s2"&gt;27&lt;/key&gt;&lt;/foreign-keys&gt;&lt;ref-type name="Journal Article"&gt;17&lt;/ref-type&gt;&lt;contributors&gt;&lt;authors&gt;&lt;author&gt;Quinn, T.P.&lt;/author&gt;&lt;author&gt;Nemeth, R.S.&lt;/author&gt;&lt;author&gt;McIsaac, D.O.&lt;/author&gt;&lt;/authors&gt;&lt;/contributors&gt;&lt;titles&gt;&lt;title&gt;Homing and Straying Patterns of Fall Chinook Salmon in the Lower Columbia River&lt;/title&gt;&lt;secondary-title&gt;Transactions of the American Fisheries Society&lt;/secondary-title&gt;&lt;/titles&gt;&lt;periodical&gt;&lt;full-title&gt;Transactions of the American Fisheries Society&lt;/full-title&gt;&lt;/periodical&gt;&lt;pages&gt;150-156&lt;/pages&gt;&lt;volume&gt;120&lt;/volume&gt;&lt;number&gt;2&lt;/number&gt;&lt;dates&gt;&lt;year&gt;1991&lt;/year&gt;&lt;/dates&gt;&lt;urls&gt;&lt;related-urls&gt;&lt;url&gt;http://afsjournals.org/doi/abs/10.1577/1548-8659%281991%29120%3C0150%3AHASPOF%3E2.3.CO%3B2&lt;/url&gt;&lt;/related-urls&gt;&lt;/urls&gt;&lt;electronic-resource-num&gt;doi:10.1577/1548-8659(1991)120&amp;lt;0150:HASPOF&amp;gt;2.3.CO;2&lt;/electronic-resource-num&gt;&lt;/record&gt;&lt;/Cite&gt;&lt;/EndNote&gt;</w:instrText>
      </w:r>
      <w:r w:rsidR="00626C8E" w:rsidRPr="001875A1">
        <w:rPr>
          <w:rFonts w:ascii="Times New Roman" w:hAnsi="Times New Roman" w:cs="Times New Roman"/>
        </w:rPr>
        <w:fldChar w:fldCharType="separate"/>
      </w:r>
      <w:r w:rsidR="00E34BE6" w:rsidRPr="001875A1">
        <w:rPr>
          <w:rFonts w:ascii="Times New Roman" w:hAnsi="Times New Roman" w:cs="Times New Roman"/>
          <w:noProof/>
        </w:rPr>
        <w:t>(</w:t>
      </w:r>
      <w:hyperlink w:anchor="_ENREF_89" w:tooltip="Quinn, 1991 #27" w:history="1">
        <w:r w:rsidR="00475DCE" w:rsidRPr="001875A1">
          <w:rPr>
            <w:rFonts w:ascii="Times New Roman" w:hAnsi="Times New Roman" w:cs="Times New Roman"/>
            <w:noProof/>
          </w:rPr>
          <w:t>Quinn et al. 1991</w:t>
        </w:r>
      </w:hyperlink>
      <w:r w:rsidR="00E34BE6" w:rsidRPr="001875A1">
        <w:rPr>
          <w:rFonts w:ascii="Times New Roman" w:hAnsi="Times New Roman" w:cs="Times New Roman"/>
          <w:noProof/>
        </w:rPr>
        <w:t>)</w:t>
      </w:r>
      <w:r w:rsidR="00626C8E" w:rsidRPr="001875A1">
        <w:rPr>
          <w:rFonts w:ascii="Times New Roman" w:hAnsi="Times New Roman" w:cs="Times New Roman"/>
        </w:rPr>
        <w:fldChar w:fldCharType="end"/>
      </w:r>
      <w:r w:rsidR="00603143" w:rsidRPr="001875A1">
        <w:rPr>
          <w:rFonts w:ascii="Times New Roman" w:hAnsi="Times New Roman" w:cs="Times New Roman"/>
        </w:rPr>
        <w:t xml:space="preserve"> to 90% in hatchery fish </w:t>
      </w:r>
      <w:r w:rsidR="00626C8E" w:rsidRPr="001875A1">
        <w:rPr>
          <w:rFonts w:ascii="Times New Roman" w:hAnsi="Times New Roman" w:cs="Times New Roman"/>
        </w:rPr>
        <w:fldChar w:fldCharType="begin"/>
      </w:r>
      <w:r w:rsidR="00603143" w:rsidRPr="001875A1">
        <w:rPr>
          <w:rFonts w:ascii="Times New Roman" w:hAnsi="Times New Roman" w:cs="Times New Roman"/>
        </w:rPr>
        <w:instrText xml:space="preserve"> ADDIN EN.CITE &lt;EndNote&gt;&lt;Cite&gt;&lt;Author&gt;Cramer&lt;/Author&gt;&lt;Year&gt;2002&lt;/Year&gt;&lt;RecNum&gt;76&lt;/RecNum&gt;&lt;DisplayText&gt;(Cramer and Chapman 2002)&lt;/DisplayText&gt;&lt;record&gt;&lt;rec-number&gt;76&lt;/rec-number&gt;&lt;foreign-keys&gt;&lt;key app="EN" db-id="pxts9sarcsts5vezpwdpwwa3epap0drzefs0"&gt;76&lt;/key&gt;&lt;/foreign-keys&gt;&lt;ref-type name="Report"&gt;27&lt;/ref-type&gt;&lt;contributors&gt;&lt;authors&gt;&lt;author&gt;Cramer, S.P.&lt;/author&gt;&lt;author&gt;Chapman, C.&lt;/author&gt;&lt;/authors&gt;&lt;/contributors&gt;&lt;titles&gt;&lt;title&gt;Estimation of total catch and spawning escapement from fall Chinook salmon produced at Central Valley hatcheries, 1967-96&lt;/title&gt;&lt;/titles&gt;&lt;dates&gt;&lt;year&gt;2002&lt;/year&gt;&lt;/dates&gt;&lt;pub-location&gt;Stockton&lt;/pub-location&gt;&lt;publisher&gt;U.S. Fish and Wildlife&lt;/publisher&gt;&lt;urls&gt;&lt;related-urls&gt;&lt;url&gt;http://ftp.spcramer.com/reports/2002/sac-cohort2002.pdf&lt;/url&gt;&lt;/related-urls&gt;&lt;/urls&gt;&lt;/record&gt;&lt;/Cite&gt;&lt;/EndNote&gt;</w:instrText>
      </w:r>
      <w:r w:rsidR="00626C8E" w:rsidRPr="001875A1">
        <w:rPr>
          <w:rFonts w:ascii="Times New Roman" w:hAnsi="Times New Roman" w:cs="Times New Roman"/>
        </w:rPr>
        <w:fldChar w:fldCharType="separate"/>
      </w:r>
      <w:r w:rsidR="00603143" w:rsidRPr="001875A1">
        <w:rPr>
          <w:rFonts w:ascii="Times New Roman" w:hAnsi="Times New Roman" w:cs="Times New Roman"/>
          <w:noProof/>
        </w:rPr>
        <w:t>(</w:t>
      </w:r>
      <w:hyperlink w:anchor="_ENREF_24" w:tooltip="Cramer, 2002 #76" w:history="1">
        <w:r w:rsidR="00475DCE" w:rsidRPr="001875A1">
          <w:rPr>
            <w:rFonts w:ascii="Times New Roman" w:hAnsi="Times New Roman" w:cs="Times New Roman"/>
            <w:noProof/>
          </w:rPr>
          <w:t>Cramer and Chapman 2002</w:t>
        </w:r>
      </w:hyperlink>
      <w:r w:rsidR="00603143" w:rsidRPr="001875A1">
        <w:rPr>
          <w:rFonts w:ascii="Times New Roman" w:hAnsi="Times New Roman" w:cs="Times New Roman"/>
          <w:noProof/>
        </w:rPr>
        <w:t>)</w:t>
      </w:r>
      <w:r w:rsidR="00626C8E" w:rsidRPr="001875A1">
        <w:rPr>
          <w:rFonts w:ascii="Times New Roman" w:hAnsi="Times New Roman" w:cs="Times New Roman"/>
        </w:rPr>
        <w:fldChar w:fldCharType="end"/>
      </w:r>
      <w:r w:rsidR="00603143" w:rsidRPr="001875A1">
        <w:rPr>
          <w:rFonts w:ascii="Times New Roman" w:hAnsi="Times New Roman" w:cs="Times New Roman"/>
        </w:rPr>
        <w:t xml:space="preserve"> .  Of all Pacific salmon, Chinook have the most varied life histories.  Life histories dif</w:t>
      </w:r>
      <w:r w:rsidR="00CA17EB" w:rsidRPr="001875A1">
        <w:rPr>
          <w:rFonts w:ascii="Times New Roman" w:hAnsi="Times New Roman" w:cs="Times New Roman"/>
        </w:rPr>
        <w:t>fer in age of seaward migration,</w:t>
      </w:r>
      <w:r w:rsidR="00603143" w:rsidRPr="001875A1">
        <w:rPr>
          <w:rFonts w:ascii="Times New Roman" w:hAnsi="Times New Roman" w:cs="Times New Roman"/>
        </w:rPr>
        <w:t xml:space="preserve"> length of </w:t>
      </w:r>
      <w:r w:rsidR="0078205A" w:rsidRPr="001875A1">
        <w:rPr>
          <w:rFonts w:ascii="Times New Roman" w:hAnsi="Times New Roman" w:cs="Times New Roman"/>
        </w:rPr>
        <w:t>fresh water</w:t>
      </w:r>
      <w:r w:rsidR="00603143" w:rsidRPr="001875A1">
        <w:rPr>
          <w:rFonts w:ascii="Times New Roman" w:hAnsi="Times New Roman" w:cs="Times New Roman"/>
        </w:rPr>
        <w:t>, e</w:t>
      </w:r>
      <w:r w:rsidR="00CA17EB" w:rsidRPr="001875A1">
        <w:rPr>
          <w:rFonts w:ascii="Times New Roman" w:hAnsi="Times New Roman" w:cs="Times New Roman"/>
        </w:rPr>
        <w:t>stuarine, and oceanic residence, marine distribution, ocean migratory patterns,</w:t>
      </w:r>
      <w:r w:rsidR="00603143" w:rsidRPr="001875A1">
        <w:rPr>
          <w:rFonts w:ascii="Times New Roman" w:hAnsi="Times New Roman" w:cs="Times New Roman"/>
        </w:rPr>
        <w:t xml:space="preserve"> and age and season of spawning migration </w:t>
      </w:r>
      <w:r w:rsidR="00626C8E" w:rsidRPr="001875A1">
        <w:rPr>
          <w:rFonts w:ascii="Times New Roman" w:hAnsi="Times New Roman" w:cs="Times New Roman"/>
        </w:rPr>
        <w:fldChar w:fldCharType="begin"/>
      </w:r>
      <w:r w:rsidR="00603143" w:rsidRPr="001875A1">
        <w:rPr>
          <w:rFonts w:ascii="Times New Roman" w:hAnsi="Times New Roman" w:cs="Times New Roman"/>
        </w:rPr>
        <w:instrText xml:space="preserve"> ADDIN EN.CITE &lt;EndNote&gt;&lt;Cite&gt;&lt;Author&gt;Healey&lt;/Author&gt;&lt;Year&gt;1995&lt;/Year&gt;&lt;RecNum&gt;27&lt;/RecNum&gt;&lt;DisplayText&gt;(Healey and Prince 1995, Moyle 2002)&lt;/DisplayText&gt;&lt;record&gt;&lt;rec-number&gt;27&lt;/rec-number&gt;&lt;foreign-keys&gt;&lt;key app="EN" db-id="pxts9sarcsts5vezpwdpwwa3epap0drzefs0"&gt;27&lt;/key&gt;&lt;/foreign-keys&gt;&lt;ref-type name="Book Section"&gt;5&lt;/ref-type&gt;&lt;contributors&gt;&lt;authors&gt;&lt;author&gt;Healey, M.C.&lt;/author&gt;&lt;author&gt;Prince, A.&lt;/author&gt;&lt;/authors&gt;&lt;secondary-authors&gt;&lt;author&gt;Nielsen, J.L.&lt;/author&gt;&lt;/secondary-authors&gt;&lt;/contributors&gt;&lt;titles&gt;&lt;title&gt;Scales of variation in life history tactics of Pacific salmon and the conservation of phenotype and genotype &lt;/title&gt;&lt;secondary-title&gt;Evolution and the aquatic ecosystem: defining unique units in population conservation.&lt;/secondary-title&gt;&lt;/titles&gt;&lt;pages&gt;176-184&lt;/pages&gt;&lt;volume&gt;17&lt;/volume&gt;&lt;dates&gt;&lt;year&gt;1995&lt;/year&gt;&lt;/dates&gt;&lt;pub-location&gt;Bethesda&lt;/pub-location&gt;&lt;publisher&gt;American Fisheries Society&lt;/publisher&gt;&lt;urls&gt;&lt;/urls&gt;&lt;/record&gt;&lt;/Cite&gt;&lt;Cite&gt;&lt;Author&gt;Moyle&lt;/Author&gt;&lt;Year&gt;2002&lt;/Year&gt;&lt;RecNum&gt;102&lt;/RecNum&gt;&lt;record&gt;&lt;rec-number&gt;102&lt;/rec-number&gt;&lt;foreign-keys&gt;&lt;key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Press&lt;/publisher&gt;&lt;urls&gt;&lt;/urls&gt;&lt;/record&gt;&lt;/Cite&gt;&lt;/EndNote&gt;</w:instrText>
      </w:r>
      <w:r w:rsidR="00626C8E" w:rsidRPr="001875A1">
        <w:rPr>
          <w:rFonts w:ascii="Times New Roman" w:hAnsi="Times New Roman" w:cs="Times New Roman"/>
        </w:rPr>
        <w:fldChar w:fldCharType="separate"/>
      </w:r>
      <w:r w:rsidR="00603143" w:rsidRPr="001875A1">
        <w:rPr>
          <w:rFonts w:ascii="Times New Roman" w:hAnsi="Times New Roman" w:cs="Times New Roman"/>
          <w:noProof/>
        </w:rPr>
        <w:t>(</w:t>
      </w:r>
      <w:hyperlink w:anchor="_ENREF_39" w:tooltip="Healey, 1995 #27" w:history="1">
        <w:r w:rsidR="00475DCE" w:rsidRPr="001875A1">
          <w:rPr>
            <w:rFonts w:ascii="Times New Roman" w:hAnsi="Times New Roman" w:cs="Times New Roman"/>
            <w:noProof/>
          </w:rPr>
          <w:t>Healey and Prince 1995</w:t>
        </w:r>
      </w:hyperlink>
      <w:r w:rsidR="00603143" w:rsidRPr="001875A1">
        <w:rPr>
          <w:rFonts w:ascii="Times New Roman" w:hAnsi="Times New Roman" w:cs="Times New Roman"/>
          <w:noProof/>
        </w:rPr>
        <w:t xml:space="preserve">, </w:t>
      </w:r>
      <w:hyperlink w:anchor="_ENREF_66" w:tooltip="Moyle, 2002 #102" w:history="1">
        <w:r w:rsidR="00475DCE" w:rsidRPr="001875A1">
          <w:rPr>
            <w:rFonts w:ascii="Times New Roman" w:hAnsi="Times New Roman" w:cs="Times New Roman"/>
            <w:noProof/>
          </w:rPr>
          <w:t>Moyle 2002</w:t>
        </w:r>
      </w:hyperlink>
      <w:r w:rsidR="00603143" w:rsidRPr="001875A1">
        <w:rPr>
          <w:rFonts w:ascii="Times New Roman" w:hAnsi="Times New Roman" w:cs="Times New Roman"/>
          <w:noProof/>
        </w:rPr>
        <w:t>)</w:t>
      </w:r>
      <w:r w:rsidR="00626C8E" w:rsidRPr="001875A1">
        <w:rPr>
          <w:rFonts w:ascii="Times New Roman" w:hAnsi="Times New Roman" w:cs="Times New Roman"/>
        </w:rPr>
        <w:fldChar w:fldCharType="end"/>
      </w:r>
      <w:r w:rsidR="00603143" w:rsidRPr="001875A1">
        <w:rPr>
          <w:rFonts w:ascii="Times New Roman" w:hAnsi="Times New Roman" w:cs="Times New Roman"/>
        </w:rPr>
        <w:t>.</w:t>
      </w:r>
    </w:p>
    <w:p w14:paraId="007965CC" w14:textId="77777777" w:rsidR="00603143" w:rsidRPr="001875A1" w:rsidRDefault="00603143" w:rsidP="009A24E7">
      <w:pPr>
        <w:spacing w:after="0" w:line="480" w:lineRule="auto"/>
        <w:ind w:firstLine="720"/>
        <w:rPr>
          <w:rFonts w:ascii="Times New Roman" w:hAnsi="Times New Roman" w:cs="Times New Roman"/>
        </w:rPr>
      </w:pPr>
      <w:r w:rsidRPr="001875A1">
        <w:rPr>
          <w:rFonts w:ascii="Times New Roman" w:hAnsi="Times New Roman" w:cs="Times New Roman"/>
        </w:rPr>
        <w:t>In the Klamath River, spawning migration begins as early as March (spring-run) and continues thr</w:t>
      </w:r>
      <w:r w:rsidR="00250EA1" w:rsidRPr="001875A1">
        <w:rPr>
          <w:rFonts w:ascii="Times New Roman" w:hAnsi="Times New Roman" w:cs="Times New Roman"/>
        </w:rPr>
        <w:t>ough</w:t>
      </w:r>
      <w:r w:rsidRPr="001875A1">
        <w:rPr>
          <w:rFonts w:ascii="Times New Roman" w:hAnsi="Times New Roman" w:cs="Times New Roman"/>
        </w:rPr>
        <w:t xml:space="preserve"> September (fall-run)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&lt;EndNote&gt;&lt;Cite&gt;&lt;Author&gt;Myers&lt;/Author&gt;&lt;Year&gt;1998&lt;/Year&gt;&lt;RecNum&gt;89&lt;/RecNum&gt;&lt;DisplayText&gt;(Myers et al. 1998a)&lt;/DisplayText&gt;&lt;record&gt;&lt;rec-number&gt;89&lt;/rec-number&gt;&lt;foreign-keys&gt;&lt;key app="EN" db-id="xetd990pdrw5rve9dxnvr921rdt2t9d0v5s2"&gt;89&lt;/key&gt;&lt;/foreign-keys&gt;&lt;ref-type name="Report"&gt;27&lt;/ref-type&gt;&lt;contributors&gt;&lt;authors&gt;&lt;author&gt;James M. Myers &lt;/author&gt;&lt;author&gt;Robert G. Kope &lt;/author&gt;&lt;author&gt;Gregory J. Bryant &lt;/author&gt;&lt;author&gt;David Teel&lt;/author&gt;&lt;author&gt;Lisa J. Lierheimer&lt;/author&gt;&lt;author&gt;Thomas C. Wainwright &lt;/author&gt;&lt;author&gt;W. Stewart Grant &lt;/author&gt;&lt;author&gt;F. William Waknitz &lt;/author&gt;&lt;author&gt;Kathleen Neely&lt;/author&gt;&lt;author&gt;Steven T. Lindley &lt;/author&gt;&lt;author&gt;Robin S. Waples&lt;/author&gt;&lt;/authors&gt;&lt;secondary-authors&gt;&lt;author&gt;National Marine Fisheries Service&lt;/author&gt;&lt;/secondary-authors&gt;&lt;/contributors&gt;&lt;titles&gt;&lt;title&gt;Status review of Chinook salmon from Washington, Idaho, Oregon, and California&lt;/title&gt;&lt;/titles&gt;&lt;number&gt;NOAA Technical Memorandum NMFS-NWFSC-35&lt;/number&gt;&lt;dates&gt;&lt;year&gt;1998&lt;/year&gt;&lt;/dates&gt;&lt;publisher&gt;National Marine Fisheries Service&lt;/publisher&gt;&lt;urls&gt;&lt;/urls&gt;&lt;/record&gt;&lt;/Cite&gt;&lt;/EndNote&gt;</w:instrText>
      </w:r>
      <w:r w:rsidR="00626C8E" w:rsidRPr="001875A1">
        <w:rPr>
          <w:rFonts w:ascii="Times New Roman" w:hAnsi="Times New Roman" w:cs="Times New Roman"/>
        </w:rPr>
        <w:fldChar w:fldCharType="separate"/>
      </w:r>
      <w:r w:rsidR="006D2EF2" w:rsidRPr="001875A1">
        <w:rPr>
          <w:rFonts w:ascii="Times New Roman" w:hAnsi="Times New Roman" w:cs="Times New Roman"/>
          <w:noProof/>
        </w:rPr>
        <w:t>(</w:t>
      </w:r>
      <w:hyperlink w:anchor="_ENREF_68" w:tooltip="Myers, 1998 #89" w:history="1">
        <w:r w:rsidR="00475DCE" w:rsidRPr="001875A1">
          <w:rPr>
            <w:rFonts w:ascii="Times New Roman" w:hAnsi="Times New Roman" w:cs="Times New Roman"/>
            <w:noProof/>
          </w:rPr>
          <w:t>Myers et al. 1998a</w:t>
        </w:r>
      </w:hyperlink>
      <w:r w:rsidR="006D2EF2"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Spring Chinook</w:t>
      </w:r>
      <w:r w:rsidR="00C457A3" w:rsidRPr="001875A1">
        <w:rPr>
          <w:rFonts w:ascii="Times New Roman" w:hAnsi="Times New Roman" w:cs="Times New Roman"/>
        </w:rPr>
        <w:t xml:space="preserve"> salmon</w:t>
      </w:r>
      <w:r w:rsidRPr="001875A1">
        <w:rPr>
          <w:rFonts w:ascii="Times New Roman" w:hAnsi="Times New Roman" w:cs="Times New Roman"/>
        </w:rPr>
        <w:t xml:space="preserve"> are reproductively immature when they enter </w:t>
      </w:r>
      <w:r w:rsidR="0078205A" w:rsidRPr="001875A1">
        <w:rPr>
          <w:rFonts w:ascii="Times New Roman" w:hAnsi="Times New Roman" w:cs="Times New Roman"/>
        </w:rPr>
        <w:t>fresh water</w:t>
      </w:r>
      <w:r w:rsidRPr="001875A1">
        <w:rPr>
          <w:rFonts w:ascii="Times New Roman" w:hAnsi="Times New Roman" w:cs="Times New Roman"/>
        </w:rPr>
        <w:t xml:space="preserve"> and will migrate further upstream than fall Chinook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&lt;EndNote&gt;&lt;Cite&gt;&lt;Author&gt;Moyle&lt;/Author&gt;&lt;Year&gt;2002&lt;/Year&gt;&lt;RecNum&gt;102&lt;/RecNum&gt;&lt;DisplayText&gt;(Moyle 2002)&lt;/DisplayText&gt;&lt;record&gt;&lt;rec-number&gt;102&lt;/rec-number&gt;&lt;foreign-keys&gt;&lt;key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66" w:tooltip="Moyle, 2002 #102" w:history="1">
        <w:r w:rsidR="00475DCE" w:rsidRPr="001875A1">
          <w:rPr>
            <w:rFonts w:ascii="Times New Roman" w:hAnsi="Times New Roman" w:cs="Times New Roman"/>
            <w:noProof/>
          </w:rPr>
          <w:t>Moyle 2002</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Spawning by both spring and fall Chinook</w:t>
      </w:r>
      <w:r w:rsidR="00C457A3" w:rsidRPr="001875A1">
        <w:rPr>
          <w:rFonts w:ascii="Times New Roman" w:hAnsi="Times New Roman" w:cs="Times New Roman"/>
        </w:rPr>
        <w:t xml:space="preserve"> salmon</w:t>
      </w:r>
      <w:r w:rsidRPr="001875A1">
        <w:rPr>
          <w:rFonts w:ascii="Times New Roman" w:hAnsi="Times New Roman" w:cs="Times New Roman"/>
        </w:rPr>
        <w:t xml:space="preserve"> can start as early as late August and co</w:t>
      </w:r>
      <w:r w:rsidR="00CA43B4" w:rsidRPr="001875A1">
        <w:rPr>
          <w:rFonts w:ascii="Times New Roman" w:hAnsi="Times New Roman" w:cs="Times New Roman"/>
        </w:rPr>
        <w:t>ntinue until December.  Mature</w:t>
      </w:r>
      <w:r w:rsidRPr="001875A1">
        <w:rPr>
          <w:rFonts w:ascii="Times New Roman" w:hAnsi="Times New Roman" w:cs="Times New Roman"/>
        </w:rPr>
        <w:t xml:space="preserve"> adults are usually two to five years old</w:t>
      </w:r>
      <w:r w:rsidR="00CA43B4" w:rsidRPr="001875A1">
        <w:rPr>
          <w:rFonts w:ascii="Times New Roman" w:hAnsi="Times New Roman" w:cs="Times New Roman"/>
        </w:rPr>
        <w:t xml:space="preserve"> and die shortly after spawning</w:t>
      </w:r>
      <w:r w:rsidR="00C639E4" w:rsidRPr="001875A1">
        <w:rPr>
          <w:rFonts w:ascii="Times New Roman" w:hAnsi="Times New Roman" w:cs="Times New Roman"/>
        </w:rPr>
        <w:t>.  Currently</w:t>
      </w:r>
      <w:r w:rsidR="009A24E7" w:rsidRPr="001875A1">
        <w:rPr>
          <w:rFonts w:ascii="Times New Roman" w:hAnsi="Times New Roman" w:cs="Times New Roman"/>
        </w:rPr>
        <w:t xml:space="preserve">, the only </w:t>
      </w:r>
      <w:r w:rsidRPr="001875A1">
        <w:rPr>
          <w:rFonts w:ascii="Times New Roman" w:hAnsi="Times New Roman" w:cs="Times New Roman"/>
        </w:rPr>
        <w:t xml:space="preserve">natural population of spring Chinook </w:t>
      </w:r>
      <w:r w:rsidR="00C457A3" w:rsidRPr="001875A1">
        <w:rPr>
          <w:rFonts w:ascii="Times New Roman" w:hAnsi="Times New Roman" w:cs="Times New Roman"/>
        </w:rPr>
        <w:t xml:space="preserve">salmon </w:t>
      </w:r>
      <w:r w:rsidRPr="001875A1">
        <w:rPr>
          <w:rFonts w:ascii="Times New Roman" w:hAnsi="Times New Roman" w:cs="Times New Roman"/>
        </w:rPr>
        <w:t xml:space="preserve">in the Klamath River basin is thought to be in the Salmon River.  Juvenile Chinook salmon predominantly (&gt; 80%) rear in </w:t>
      </w:r>
      <w:r w:rsidR="0078205A" w:rsidRPr="001875A1">
        <w:rPr>
          <w:rFonts w:ascii="Times New Roman" w:hAnsi="Times New Roman" w:cs="Times New Roman"/>
        </w:rPr>
        <w:t>fresh water</w:t>
      </w:r>
      <w:r w:rsidRPr="001875A1">
        <w:rPr>
          <w:rFonts w:ascii="Times New Roman" w:hAnsi="Times New Roman" w:cs="Times New Roman"/>
        </w:rPr>
        <w:t xml:space="preserve"> for only a few months (~5) before entering the ocean </w:t>
      </w:r>
      <w:r w:rsidRPr="001875A1">
        <w:rPr>
          <w:rFonts w:ascii="Times New Roman" w:hAnsi="Times New Roman" w:cs="Times New Roman"/>
        </w:rPr>
        <w:lastRenderedPageBreak/>
        <w:t xml:space="preserve">in the fall or early winter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&lt;EndNote&gt;&lt;Cite&gt;&lt;Author&gt;Olson&lt;/Author&gt;&lt;Year&gt;1996&lt;/Year&gt;&lt;RecNum&gt;77&lt;/RecNum&gt;&lt;DisplayText&gt;(Olson 1996, Myers et al. 1998a)&lt;/DisplayText&gt;&lt;record&gt;&lt;rec-number&gt;77&lt;/rec-number&gt;&lt;foreign-keys&gt;&lt;key app="EN" db-id="pxts9sarcsts5vezpwdpwwa3epap0drzefs0"&gt;77&lt;/key&gt;&lt;/foreign-keys&gt;&lt;ref-type name="Thesis"&gt;32&lt;/ref-type&gt;&lt;contributors&gt;&lt;authors&gt;&lt;author&gt;Olson, A.D.&lt;/author&gt;&lt;/authors&gt;&lt;/contributors&gt;&lt;titles&gt;&lt;title&gt;Freshwater rearing strategies of spring Chinook salmon (Oncorhynchus tshawytscha) in Salmon River tributaries, Klamath basin, California&lt;/title&gt;&lt;secondary-title&gt;Fisheries Biology&lt;/secondary-title&gt;&lt;/titles&gt;&lt;pages&gt;63&lt;/pages&gt;&lt;volume&gt;M.S.&lt;/volume&gt;&lt;dates&gt;&lt;year&gt;1996&lt;/year&gt;&lt;/dates&gt;&lt;pub-location&gt;Arcata&lt;/pub-location&gt;&lt;publisher&gt;Humboldt State University&lt;/publisher&gt;&lt;urls&gt;&lt;/urls&gt;&lt;/record&gt;&lt;/Cite&gt;&lt;Cite&gt;&lt;Author&gt;Myers&lt;/Author&gt;&lt;Year&gt;1998&lt;/Year&gt;&lt;RecNum&gt;89&lt;/RecNum&gt;&lt;record&gt;&lt;rec-number&gt;89&lt;/rec-number&gt;&lt;foreign-keys&gt;&lt;key app="EN" db-id="xetd990pdrw5rve9dxnvr921rdt2t9d0v5s2"&gt;89&lt;/key&gt;&lt;/foreign-keys&gt;&lt;ref-type name="Report"&gt;27&lt;/ref-type&gt;&lt;contributors&gt;&lt;authors&gt;&lt;author&gt;James M. Myers &lt;/author&gt;&lt;author&gt;Robert G. Kope &lt;/author&gt;&lt;author&gt;Gregory J. Bryant &lt;/author&gt;&lt;author&gt;David Teel&lt;/author&gt;&lt;author&gt;Lisa J. Lierheimer&lt;/author&gt;&lt;author&gt;Thomas C. Wainwright &lt;/author&gt;&lt;author&gt;W. Stewart Grant &lt;/author&gt;&lt;author&gt;F. William Waknitz &lt;/author&gt;&lt;author&gt;Kathleen Neely&lt;/author&gt;&lt;author&gt;Steven T. Lindley &lt;/author&gt;&lt;author&gt;Robin S. Waples&lt;/author&gt;&lt;/authors&gt;&lt;secondary-authors&gt;&lt;author&gt;National Marine Fisheries Service&lt;/author&gt;&lt;/secondary-authors&gt;&lt;/contributors&gt;&lt;titles&gt;&lt;title&gt;Status review of Chinook salmon from Washington, Idaho, Oregon, and California&lt;/title&gt;&lt;/titles&gt;&lt;number&gt;NOAA Technical Memorandum NMFS-NWFSC-35&lt;/number&gt;&lt;dates&gt;&lt;year&gt;1998&lt;/year&gt;&lt;/dates&gt;&lt;publisher&gt;National Marine Fisheries Service&lt;/publisher&gt;&lt;urls&gt;&lt;/urls&gt;&lt;/record&gt;&lt;/Cite&gt;&lt;/EndNote&gt;</w:instrText>
      </w:r>
      <w:r w:rsidR="00626C8E" w:rsidRPr="001875A1">
        <w:rPr>
          <w:rFonts w:ascii="Times New Roman" w:hAnsi="Times New Roman" w:cs="Times New Roman"/>
        </w:rPr>
        <w:fldChar w:fldCharType="separate"/>
      </w:r>
      <w:r w:rsidR="006D2EF2" w:rsidRPr="001875A1">
        <w:rPr>
          <w:rFonts w:ascii="Times New Roman" w:hAnsi="Times New Roman" w:cs="Times New Roman"/>
          <w:noProof/>
        </w:rPr>
        <w:t>(</w:t>
      </w:r>
      <w:hyperlink w:anchor="_ENREF_79" w:tooltip="Olson, 1996 #77" w:history="1">
        <w:r w:rsidR="00475DCE" w:rsidRPr="001875A1">
          <w:rPr>
            <w:rFonts w:ascii="Times New Roman" w:hAnsi="Times New Roman" w:cs="Times New Roman"/>
            <w:noProof/>
          </w:rPr>
          <w:t>Olson 1996</w:t>
        </w:r>
      </w:hyperlink>
      <w:r w:rsidR="006D2EF2" w:rsidRPr="001875A1">
        <w:rPr>
          <w:rFonts w:ascii="Times New Roman" w:hAnsi="Times New Roman" w:cs="Times New Roman"/>
          <w:noProof/>
        </w:rPr>
        <w:t xml:space="preserve">, </w:t>
      </w:r>
      <w:hyperlink w:anchor="_ENREF_68" w:tooltip="Myers, 1998 #89" w:history="1">
        <w:r w:rsidR="00475DCE" w:rsidRPr="001875A1">
          <w:rPr>
            <w:rFonts w:ascii="Times New Roman" w:hAnsi="Times New Roman" w:cs="Times New Roman"/>
            <w:noProof/>
          </w:rPr>
          <w:t>Myers et al. 1998a</w:t>
        </w:r>
      </w:hyperlink>
      <w:r w:rsidR="006D2EF2"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xml:space="preserve">.  Although spring and fall Chinook </w:t>
      </w:r>
      <w:r w:rsidR="00C457A3" w:rsidRPr="001875A1">
        <w:rPr>
          <w:rFonts w:ascii="Times New Roman" w:hAnsi="Times New Roman" w:cs="Times New Roman"/>
        </w:rPr>
        <w:t xml:space="preserve">salmon </w:t>
      </w:r>
      <w:r w:rsidRPr="001875A1">
        <w:rPr>
          <w:rFonts w:ascii="Times New Roman" w:hAnsi="Times New Roman" w:cs="Times New Roman"/>
        </w:rPr>
        <w:t>are not recognized as separate taxa by the National Marine Fisheries Service, most biologi</w:t>
      </w:r>
      <w:r w:rsidR="000E29FB" w:rsidRPr="001875A1">
        <w:rPr>
          <w:rFonts w:ascii="Times New Roman" w:hAnsi="Times New Roman" w:cs="Times New Roman"/>
        </w:rPr>
        <w:t xml:space="preserve">sts treat each taxon </w:t>
      </w:r>
      <w:r w:rsidR="006A32A2" w:rsidRPr="001875A1">
        <w:rPr>
          <w:rFonts w:ascii="Times New Roman" w:hAnsi="Times New Roman" w:cs="Times New Roman"/>
        </w:rPr>
        <w:t xml:space="preserve">as </w:t>
      </w:r>
      <w:r w:rsidRPr="001875A1">
        <w:rPr>
          <w:rFonts w:ascii="Times New Roman" w:hAnsi="Times New Roman" w:cs="Times New Roman"/>
        </w:rPr>
        <w:t xml:space="preserve">Distinct Population Segments due to the difference in their physiology, distribution, and behavior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&lt;EndNote&gt;&lt;Cite&gt;&lt;Author&gt;Moyle&lt;/Author&gt;&lt;Year&gt;2008&lt;/Year&gt;&lt;RecNum&gt;103&lt;/RecNum&gt;&lt;DisplayText&gt;(Moyle et al. 2008)&lt;/DisplayText&gt;&lt;record&gt;&lt;rec-number&gt;103&lt;/rec-number&gt;&lt;foreign-keys&gt;&lt;key app="EN" db-id="xetd990pdrw5rve9dxnvr921rdt2t9d0v5s2"&gt;103&lt;/key&gt;&lt;/foreign-keys&gt;&lt;ref-type name="Report"&gt;27&lt;/ref-type&gt;&lt;contributors&gt;&lt;authors&gt;&lt;author&gt;Moyle, P.B.&lt;/author&gt;&lt;author&gt;Israel, J.A.&lt;/author&gt;&lt;author&gt;Purdy, S.E.&lt;/author&gt;&lt;/authors&gt;&lt;secondary-authors&gt;&lt;author&gt;California Trout, Inc.&lt;/author&gt;&lt;/secondary-authors&gt;&lt;/contributors&gt;&lt;titles&gt;&lt;title&gt;Salmon, steelhead, and trout in California: status of an emblematic fauna&lt;/title&gt;&lt;/titles&gt;&lt;dates&gt;&lt;year&gt;2008&lt;/year&gt;&lt;/dates&gt;&lt;publisher&gt;California Trout, Inc.&lt;/publisher&gt;&lt;urls&gt;&lt;/urls&gt;&lt;/record&gt;&lt;/Cite&gt;&lt;/EndNote&gt;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67" w:tooltip="Moyle, 2008 #103" w:history="1">
        <w:r w:rsidR="00475DCE" w:rsidRPr="001875A1">
          <w:rPr>
            <w:rFonts w:ascii="Times New Roman" w:hAnsi="Times New Roman" w:cs="Times New Roman"/>
            <w:noProof/>
          </w:rPr>
          <w:t>Moyle et al. 2008</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00433689" w:rsidRPr="001875A1">
        <w:rPr>
          <w:rFonts w:ascii="Times New Roman" w:hAnsi="Times New Roman" w:cs="Times New Roman"/>
        </w:rPr>
        <w:t>.  Abundances</w:t>
      </w:r>
      <w:r w:rsidRPr="001875A1">
        <w:rPr>
          <w:rFonts w:ascii="Times New Roman" w:hAnsi="Times New Roman" w:cs="Times New Roman"/>
        </w:rPr>
        <w:t xml:space="preserve"> of Salmon River and Scott River fall Chinook </w:t>
      </w:r>
      <w:r w:rsidR="00C457A3" w:rsidRPr="001875A1">
        <w:rPr>
          <w:rFonts w:ascii="Times New Roman" w:hAnsi="Times New Roman" w:cs="Times New Roman"/>
        </w:rPr>
        <w:t xml:space="preserve">salmon </w:t>
      </w:r>
      <w:r w:rsidRPr="001875A1">
        <w:rPr>
          <w:rFonts w:ascii="Times New Roman" w:hAnsi="Times New Roman" w:cs="Times New Roman"/>
        </w:rPr>
        <w:t>a</w:t>
      </w:r>
      <w:r w:rsidR="00433689" w:rsidRPr="001875A1">
        <w:rPr>
          <w:rFonts w:ascii="Times New Roman" w:hAnsi="Times New Roman" w:cs="Times New Roman"/>
        </w:rPr>
        <w:t>ppear to be stable, while abundances</w:t>
      </w:r>
      <w:r w:rsidRPr="001875A1">
        <w:rPr>
          <w:rFonts w:ascii="Times New Roman" w:hAnsi="Times New Roman" w:cs="Times New Roman"/>
        </w:rPr>
        <w:t xml:space="preserve"> of Salmon River spring Chinook </w:t>
      </w:r>
      <w:r w:rsidR="00C457A3" w:rsidRPr="001875A1">
        <w:rPr>
          <w:rFonts w:ascii="Times New Roman" w:hAnsi="Times New Roman" w:cs="Times New Roman"/>
        </w:rPr>
        <w:t xml:space="preserve">salmon </w:t>
      </w:r>
      <w:r w:rsidRPr="001875A1">
        <w:rPr>
          <w:rFonts w:ascii="Times New Roman" w:hAnsi="Times New Roman" w:cs="Times New Roman"/>
        </w:rPr>
        <w:t>appear to be increasing (Quiñones, unpublished data).  However, hatchery-produced conspecifics are likely replacing the wild populations of both taxa, raising concerns about the viabilit</w:t>
      </w:r>
      <w:r w:rsidR="00B24078" w:rsidRPr="001875A1">
        <w:rPr>
          <w:rFonts w:ascii="Times New Roman" w:hAnsi="Times New Roman" w:cs="Times New Roman"/>
        </w:rPr>
        <w:t>y and persistence of wild stocks (Quiñones, unpublished data)</w:t>
      </w:r>
      <w:r w:rsidRPr="001875A1">
        <w:rPr>
          <w:rFonts w:ascii="Times New Roman" w:hAnsi="Times New Roman" w:cs="Times New Roman"/>
        </w:rPr>
        <w:t>.</w:t>
      </w:r>
    </w:p>
    <w:p w14:paraId="4C42EFEB" w14:textId="77777777" w:rsidR="00250EA1" w:rsidRPr="00880AEE" w:rsidRDefault="0006125C" w:rsidP="00FC6A51">
      <w:pPr>
        <w:spacing w:after="0" w:line="480" w:lineRule="auto"/>
        <w:rPr>
          <w:rFonts w:ascii="Times New Roman" w:hAnsi="Times New Roman" w:cs="Times New Roman"/>
          <w:b/>
        </w:rPr>
      </w:pPr>
      <w:r w:rsidRPr="00880AEE">
        <w:rPr>
          <w:rFonts w:ascii="Times New Roman" w:hAnsi="Times New Roman" w:cs="Times New Roman"/>
          <w:b/>
        </w:rPr>
        <w:t>Steelhead trout</w:t>
      </w:r>
    </w:p>
    <w:p w14:paraId="3EFAD5AD" w14:textId="77777777" w:rsidR="004140EF" w:rsidRPr="001875A1" w:rsidRDefault="00603143" w:rsidP="009A24E7">
      <w:pPr>
        <w:numPr>
          <w:ins w:id="115" w:author="Peter Moyle" w:date="2011-06-22T17:05:00Z"/>
        </w:numPr>
        <w:spacing w:after="0" w:line="480" w:lineRule="auto"/>
        <w:ind w:firstLine="720"/>
        <w:rPr>
          <w:rFonts w:ascii="Times New Roman" w:hAnsi="Times New Roman" w:cs="Times New Roman"/>
        </w:rPr>
      </w:pPr>
      <w:proofErr w:type="gramStart"/>
      <w:r w:rsidRPr="001875A1">
        <w:rPr>
          <w:rFonts w:ascii="Times New Roman" w:hAnsi="Times New Roman" w:cs="Times New Roman"/>
        </w:rPr>
        <w:t>Steelhead are</w:t>
      </w:r>
      <w:proofErr w:type="gramEnd"/>
      <w:r w:rsidRPr="001875A1">
        <w:rPr>
          <w:rFonts w:ascii="Times New Roman" w:hAnsi="Times New Roman" w:cs="Times New Roman"/>
        </w:rPr>
        <w:t xml:space="preserve"> the anadromous form of</w:t>
      </w:r>
      <w:r w:rsidR="00250EA1" w:rsidRPr="001875A1">
        <w:rPr>
          <w:rFonts w:ascii="Times New Roman" w:hAnsi="Times New Roman" w:cs="Times New Roman"/>
        </w:rPr>
        <w:t xml:space="preserve"> rainbow trout, </w:t>
      </w:r>
      <w:r w:rsidRPr="001875A1">
        <w:rPr>
          <w:rFonts w:ascii="Times New Roman" w:hAnsi="Times New Roman" w:cs="Times New Roman"/>
          <w:i/>
        </w:rPr>
        <w:t xml:space="preserve">O. </w:t>
      </w:r>
      <w:proofErr w:type="spellStart"/>
      <w:r w:rsidRPr="001875A1">
        <w:rPr>
          <w:rFonts w:ascii="Times New Roman" w:hAnsi="Times New Roman" w:cs="Times New Roman"/>
          <w:i/>
        </w:rPr>
        <w:t>mykiss</w:t>
      </w:r>
      <w:proofErr w:type="spellEnd"/>
      <w:r w:rsidRPr="001875A1">
        <w:rPr>
          <w:rFonts w:ascii="Times New Roman" w:hAnsi="Times New Roman" w:cs="Times New Roman"/>
        </w:rPr>
        <w:t>.  Two distinct life history patterns are recognized in the Klamath River basin: winter, and summer steelhead</w:t>
      </w:r>
      <w:r w:rsidR="0033156A" w:rsidRPr="001875A1">
        <w:rPr>
          <w:rFonts w:ascii="Times New Roman" w:hAnsi="Times New Roman" w:cs="Times New Roman"/>
        </w:rPr>
        <w:t xml:space="preserve"> trout</w:t>
      </w:r>
      <w:r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&lt;EndNote&gt;&lt;Cite&gt;&lt;Author&gt;Busby&lt;/Author&gt;&lt;Year&gt;1994&lt;/Year&gt;&lt;RecNum&gt;91&lt;/RecNum&gt;&lt;DisplayText&gt;(Busby et al. 1994)&lt;/DisplayText&gt;&lt;record&gt;&lt;rec-number&gt;91&lt;/rec-number&gt;&lt;foreign-keys&gt;&lt;key app="EN" db-id="xetd990pdrw5rve9dxnvr921rdt2t9d0v5s2"&gt;91&lt;/key&gt;&lt;/foreign-keys&gt;&lt;ref-type name="Report"&gt;27&lt;/ref-type&gt;&lt;contributors&gt;&lt;authors&gt;&lt;author&gt;Peggy J. Busby&lt;/author&gt;&lt;author&gt;Thomas C. Wainwright&lt;/author&gt;&lt;author&gt;Robin S. Waples&lt;/author&gt;&lt;/authors&gt;&lt;secondary-authors&gt;&lt;author&gt;National Marine Fisheries Service&lt;/author&gt;&lt;/secondary-authors&gt;&lt;/contributors&gt;&lt;titles&gt;&lt;title&gt;Status review for Klamath Mountains Province steelhead&lt;/title&gt;&lt;/titles&gt;&lt;number&gt;NOAA Technical Memorandum NMFS-NWFSC-19&lt;/number&gt;&lt;dates&gt;&lt;year&gt;1994&lt;/year&gt;&lt;/dates&gt;&lt;urls&gt;&lt;/urls&gt;&lt;/record&gt;&lt;/Cite&gt;&lt;/EndNote&gt;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16" w:tooltip="Busby, 1994 #91" w:history="1">
        <w:r w:rsidR="00475DCE" w:rsidRPr="001875A1">
          <w:rPr>
            <w:rFonts w:ascii="Times New Roman" w:hAnsi="Times New Roman" w:cs="Times New Roman"/>
            <w:noProof/>
          </w:rPr>
          <w:t>Busby et al. 1994</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xml:space="preserve">.  Winter steelhead trout move upstream after the onset of winter rains between November and April, shortly before spawning.  Summer steelhead trout move upstream from April to June, spend the summer months in deep pools while they mature and spawn from December to April.  Life histories differ in </w:t>
      </w:r>
      <w:proofErr w:type="spellStart"/>
      <w:r w:rsidRPr="001875A1">
        <w:rPr>
          <w:rFonts w:ascii="Times New Roman" w:hAnsi="Times New Roman" w:cs="Times New Roman"/>
        </w:rPr>
        <w:t>smolt</w:t>
      </w:r>
      <w:proofErr w:type="spellEnd"/>
      <w:r w:rsidRPr="001875A1">
        <w:rPr>
          <w:rFonts w:ascii="Times New Roman" w:hAnsi="Times New Roman" w:cs="Times New Roman"/>
        </w:rPr>
        <w:t xml:space="preserve"> age, length of marine residency, and patterns of reproduction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&lt;EndNote&gt;&lt;Cite&gt;&lt;Author&gt;Busby&lt;/Author&gt;&lt;Year&gt;1994&lt;/Year&gt;&lt;RecNum&gt;91&lt;/RecNum&gt;&lt;DisplayText&gt;(Busby et al. 1994)&lt;/DisplayText&gt;&lt;record&gt;&lt;rec-number&gt;91&lt;/rec-number&gt;&lt;foreign-keys&gt;&lt;key app="EN" db-id="xetd990pdrw5rve9dxnvr921rdt2t9d0v5s2"&gt;91&lt;/key&gt;&lt;/foreign-keys&gt;&lt;ref-type name="Report"&gt;27&lt;/ref-type&gt;&lt;contributors&gt;&lt;authors&gt;&lt;author&gt;Peggy J. Busby&lt;/author&gt;&lt;author&gt;Thomas C. Wainwright&lt;/author&gt;&lt;author&gt;Robin S. Waples&lt;/author&gt;&lt;/authors&gt;&lt;secondary-authors&gt;&lt;author&gt;National Marine Fisheries Service&lt;/author&gt;&lt;/secondary-authors&gt;&lt;/contributors&gt;&lt;titles&gt;&lt;title&gt;Status review for Klamath Mountains Province steelhead&lt;/title&gt;&lt;/titles&gt;&lt;number&gt;NOAA Technical Memorandum NMFS-NWFSC-19&lt;/number&gt;&lt;dates&gt;&lt;year&gt;1994&lt;/year&gt;&lt;/dates&gt;&lt;urls&gt;&lt;/urls&gt;&lt;/record&gt;&lt;/Cite&gt;&lt;/EndNote&gt;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16" w:tooltip="Busby, 1994 #91" w:history="1">
        <w:r w:rsidR="00475DCE" w:rsidRPr="001875A1">
          <w:rPr>
            <w:rFonts w:ascii="Times New Roman" w:hAnsi="Times New Roman" w:cs="Times New Roman"/>
            <w:noProof/>
          </w:rPr>
          <w:t>Busby et al. 1994</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xml:space="preserve">.  Steelhead </w:t>
      </w:r>
      <w:r w:rsidR="0033156A" w:rsidRPr="001875A1">
        <w:rPr>
          <w:rFonts w:ascii="Times New Roman" w:hAnsi="Times New Roman" w:cs="Times New Roman"/>
        </w:rPr>
        <w:t xml:space="preserve">trout </w:t>
      </w:r>
      <w:r w:rsidRPr="001875A1">
        <w:rPr>
          <w:rFonts w:ascii="Times New Roman" w:hAnsi="Times New Roman" w:cs="Times New Roman"/>
        </w:rPr>
        <w:t>adults are capable of spawning once a year but often spawn every other year, up to four times.  Most adults become repro</w:t>
      </w:r>
      <w:r w:rsidR="00CA43B4" w:rsidRPr="001875A1">
        <w:rPr>
          <w:rFonts w:ascii="Times New Roman" w:hAnsi="Times New Roman" w:cs="Times New Roman"/>
        </w:rPr>
        <w:t>ductively mature from age 1 to 5</w:t>
      </w:r>
      <w:r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Pr="001875A1">
        <w:rPr>
          <w:rFonts w:ascii="Times New Roman" w:hAnsi="Times New Roman" w:cs="Times New Roman"/>
        </w:rPr>
        <w:instrText xml:space="preserve"> ADDIN EN.CITE &lt;EndNote&gt;&lt;Cite&gt;&lt;Author&gt;Busby&lt;/Author&gt;&lt;Year&gt;1994&lt;/Year&gt;&lt;RecNum&gt;91&lt;/RecNum&gt;&lt;DisplayText&gt;(Busby et al. 1994)&lt;/DisplayText&gt;&lt;record&gt;&lt;rec-number&gt;91&lt;/rec-number&gt;&lt;foreign-keys&gt;&lt;key app="EN" db-id="xetd990pdrw5rve9dxnvr921rdt2t9d0v5s2"&gt;91&lt;/key&gt;&lt;/foreign-keys&gt;&lt;ref-type name="Report"&gt;27&lt;/ref-type&gt;&lt;contributors&gt;&lt;authors&gt;&lt;author&gt;Peggy J. Busby&lt;/author&gt;&lt;author&gt;Thomas C. Wainwright&lt;/author&gt;&lt;author&gt;Robin S. Waples&lt;/author&gt;&lt;/authors&gt;&lt;secondary-authors&gt;&lt;author&gt;National Marine Fisheries Service&lt;/author&gt;&lt;/secondary-authors&gt;&lt;/contributors&gt;&lt;titles&gt;&lt;title&gt;Status review for Klamath Mountains Province steelhead&lt;/title&gt;&lt;/titles&gt;&lt;number&gt;NOAA Technical Memorandum NMFS-NWFSC-19&lt;/number&gt;&lt;dates&gt;&lt;year&gt;1994&lt;/year&gt;&lt;/dates&gt;&lt;urls&gt;&lt;/urls&gt;&lt;/record&gt;&lt;/Cite&gt;&lt;/EndNote&gt;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16" w:tooltip="Busby, 1994 #91" w:history="1">
        <w:r w:rsidR="00475DCE" w:rsidRPr="001875A1">
          <w:rPr>
            <w:rFonts w:ascii="Times New Roman" w:hAnsi="Times New Roman" w:cs="Times New Roman"/>
            <w:noProof/>
          </w:rPr>
          <w:t>Busby et al. 1994</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Juveniles will spend one to two years in cold fast-flowing perennial streams and are often associated with riffle habitats.  Tre</w:t>
      </w:r>
      <w:r w:rsidR="006A32A2" w:rsidRPr="001875A1">
        <w:rPr>
          <w:rFonts w:ascii="Times New Roman" w:hAnsi="Times New Roman" w:cs="Times New Roman"/>
        </w:rPr>
        <w:t>nds of adult Iron Gate Hatchery</w:t>
      </w:r>
      <w:r w:rsidR="00AD0C78" w:rsidRPr="001875A1">
        <w:rPr>
          <w:rFonts w:ascii="Times New Roman" w:hAnsi="Times New Roman" w:cs="Times New Roman"/>
        </w:rPr>
        <w:t xml:space="preserve"> </w:t>
      </w:r>
      <w:r w:rsidRPr="001875A1">
        <w:rPr>
          <w:rFonts w:ascii="Times New Roman" w:hAnsi="Times New Roman" w:cs="Times New Roman"/>
        </w:rPr>
        <w:t xml:space="preserve">steelhead and Salmon River summer steelhead </w:t>
      </w:r>
      <w:r w:rsidR="0033156A" w:rsidRPr="001875A1">
        <w:rPr>
          <w:rFonts w:ascii="Times New Roman" w:hAnsi="Times New Roman" w:cs="Times New Roman"/>
        </w:rPr>
        <w:t xml:space="preserve">trout </w:t>
      </w:r>
      <w:r w:rsidRPr="001875A1">
        <w:rPr>
          <w:rFonts w:ascii="Times New Roman" w:hAnsi="Times New Roman" w:cs="Times New Roman"/>
        </w:rPr>
        <w:t xml:space="preserve">are in steep decline (Quiñones, unpublished data) and appear to be on the brink of extinction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&lt;EndNote&gt;&lt;Cite&gt;&lt;Author&gt;Moyle&lt;/Author&gt;&lt;Year&gt;2008&lt;/Year&gt;&lt;RecNum&gt;103&lt;/RecNum&gt;&lt;DisplayText&gt;(Moyle et al. 2008)&lt;/DisplayText&gt;&lt;record&gt;&lt;rec-number&gt;103&lt;/rec-number&gt;&lt;foreign-keys&gt;&lt;key app="EN" db-id="xetd990pdrw5rve9dxnvr921rdt2t9d0v5s2"&gt;103&lt;/key&gt;&lt;/foreign-keys&gt;&lt;ref-type name="Report"&gt;27&lt;/ref-type&gt;&lt;contributors&gt;&lt;authors&gt;&lt;author&gt;Moyle, P.B.&lt;/author&gt;&lt;author&gt;Israel, J.A.&lt;/author&gt;&lt;author&gt;Purdy, S.E.&lt;/author&gt;&lt;/authors&gt;&lt;secondary-authors&gt;&lt;author&gt;California Trout, Inc.&lt;/author&gt;&lt;/secondary-authors&gt;&lt;/contributors&gt;&lt;titles&gt;&lt;title&gt;Salmon, steelhead, and trout in California: status of an emblematic fauna&lt;/title&gt;&lt;/titles&gt;&lt;dates&gt;&lt;year&gt;2008&lt;/year&gt;&lt;/dates&gt;&lt;publisher&gt;California Trout, Inc.&lt;/publisher&gt;&lt;urls&gt;&lt;/urls&gt;&lt;/record&gt;&lt;/Cite&gt;&lt;/EndNote&gt;</w:instrText>
      </w:r>
      <w:r w:rsidR="00626C8E" w:rsidRPr="001875A1">
        <w:rPr>
          <w:rFonts w:ascii="Times New Roman" w:hAnsi="Times New Roman" w:cs="Times New Roman"/>
        </w:rPr>
        <w:fldChar w:fldCharType="separate"/>
      </w:r>
      <w:r w:rsidRPr="001875A1">
        <w:rPr>
          <w:rFonts w:ascii="Times New Roman" w:hAnsi="Times New Roman" w:cs="Times New Roman"/>
          <w:noProof/>
        </w:rPr>
        <w:t>(</w:t>
      </w:r>
      <w:hyperlink w:anchor="_ENREF_67" w:tooltip="Moyle, 2008 #103" w:history="1">
        <w:r w:rsidR="00475DCE" w:rsidRPr="001875A1">
          <w:rPr>
            <w:rFonts w:ascii="Times New Roman" w:hAnsi="Times New Roman" w:cs="Times New Roman"/>
            <w:noProof/>
          </w:rPr>
          <w:t>Moyle et al. 2008</w:t>
        </w:r>
      </w:hyperlink>
      <w:r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w:t>
      </w:r>
    </w:p>
    <w:p w14:paraId="37E421D8" w14:textId="77777777" w:rsidR="00F33929" w:rsidRPr="001875A1" w:rsidRDefault="00F33929" w:rsidP="00F33929">
      <w:pPr>
        <w:spacing w:after="0" w:line="240" w:lineRule="auto"/>
        <w:rPr>
          <w:rFonts w:ascii="Times New Roman" w:hAnsi="Times New Roman" w:cs="Times New Roman"/>
        </w:rPr>
      </w:pPr>
    </w:p>
    <w:p w14:paraId="45F326B2" w14:textId="77777777" w:rsidR="006126CD" w:rsidRPr="001875A1" w:rsidRDefault="006D5B8B" w:rsidP="006126CD">
      <w:pPr>
        <w:rPr>
          <w:rFonts w:ascii="Times New Roman" w:hAnsi="Times New Roman" w:cs="Times New Roman"/>
        </w:rPr>
      </w:pPr>
      <w:r w:rsidRPr="001875A1">
        <w:rPr>
          <w:rFonts w:ascii="Times New Roman" w:hAnsi="Times New Roman" w:cs="Times New Roman"/>
          <w:noProof/>
        </w:rPr>
        <w:lastRenderedPageBreak/>
        <w:drawing>
          <wp:inline distT="0" distB="0" distL="0" distR="0" wp14:anchorId="32725A0D" wp14:editId="67F566BC">
            <wp:extent cx="5410846" cy="6093562"/>
            <wp:effectExtent l="19050" t="0" r="0" b="0"/>
            <wp:docPr id="2" name="Picture 1" descr="Klamath_River_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math_River_Basin.jpg"/>
                    <pic:cNvPicPr/>
                  </pic:nvPicPr>
                  <pic:blipFill>
                    <a:blip r:embed="rId15" cstate="print"/>
                    <a:stretch>
                      <a:fillRect/>
                    </a:stretch>
                  </pic:blipFill>
                  <pic:spPr>
                    <a:xfrm>
                      <a:off x="0" y="0"/>
                      <a:ext cx="5411540" cy="6094343"/>
                    </a:xfrm>
                    <a:prstGeom prst="rect">
                      <a:avLst/>
                    </a:prstGeom>
                  </pic:spPr>
                </pic:pic>
              </a:graphicData>
            </a:graphic>
          </wp:inline>
        </w:drawing>
      </w:r>
    </w:p>
    <w:p w14:paraId="1C206298" w14:textId="77777777" w:rsidR="00F33929" w:rsidRPr="001875A1" w:rsidRDefault="006126CD" w:rsidP="00A2087A">
      <w:pPr>
        <w:rPr>
          <w:rFonts w:ascii="Times New Roman" w:hAnsi="Times New Roman" w:cs="Times New Roman"/>
        </w:rPr>
      </w:pPr>
      <w:r w:rsidRPr="001875A1">
        <w:rPr>
          <w:rFonts w:ascii="Times New Roman" w:hAnsi="Times New Roman" w:cs="Times New Roman"/>
        </w:rPr>
        <w:t xml:space="preserve">Figure </w:t>
      </w:r>
      <w:r w:rsidR="00772723">
        <w:rPr>
          <w:rFonts w:ascii="Times New Roman" w:hAnsi="Times New Roman" w:cs="Times New Roman"/>
        </w:rPr>
        <w:t>3.</w:t>
      </w:r>
      <w:r w:rsidRPr="001875A1">
        <w:rPr>
          <w:rFonts w:ascii="Times New Roman" w:hAnsi="Times New Roman" w:cs="Times New Roman"/>
        </w:rPr>
        <w:t xml:space="preserve">1. </w:t>
      </w:r>
      <w:r w:rsidR="00991492" w:rsidRPr="001875A1">
        <w:rPr>
          <w:rFonts w:ascii="Times New Roman" w:hAnsi="Times New Roman" w:cs="Times New Roman"/>
        </w:rPr>
        <w:t xml:space="preserve"> </w:t>
      </w:r>
      <w:r w:rsidRPr="001875A1">
        <w:rPr>
          <w:rFonts w:ascii="Times New Roman" w:hAnsi="Times New Roman" w:cs="Times New Roman"/>
        </w:rPr>
        <w:t>Klamath River basin, California and Oregon.</w:t>
      </w:r>
    </w:p>
    <w:p w14:paraId="21731239" w14:textId="77777777" w:rsidR="00FB17EF" w:rsidRPr="001875A1" w:rsidRDefault="0054760B" w:rsidP="00E34BE6">
      <w:pPr>
        <w:spacing w:after="0" w:line="480" w:lineRule="auto"/>
        <w:rPr>
          <w:rFonts w:ascii="Times New Roman" w:hAnsi="Times New Roman" w:cs="Times New Roman"/>
          <w:b/>
        </w:rPr>
      </w:pPr>
      <w:r w:rsidRPr="001875A1">
        <w:rPr>
          <w:rFonts w:ascii="Times New Roman" w:hAnsi="Times New Roman" w:cs="Times New Roman"/>
          <w:b/>
        </w:rPr>
        <w:t>Methods</w:t>
      </w:r>
    </w:p>
    <w:p w14:paraId="568EE69A" w14:textId="77777777" w:rsidR="00902326" w:rsidRPr="00772723" w:rsidRDefault="0006125C" w:rsidP="00FC6A51">
      <w:pPr>
        <w:spacing w:after="0" w:line="480" w:lineRule="auto"/>
        <w:rPr>
          <w:rFonts w:ascii="Times New Roman" w:hAnsi="Times New Roman" w:cs="Times New Roman"/>
          <w:b/>
        </w:rPr>
      </w:pPr>
      <w:r w:rsidRPr="00772723">
        <w:rPr>
          <w:rFonts w:ascii="Times New Roman" w:hAnsi="Times New Roman" w:cs="Times New Roman"/>
          <w:b/>
        </w:rPr>
        <w:t>Conceptual model</w:t>
      </w:r>
    </w:p>
    <w:p w14:paraId="4331903D" w14:textId="77777777" w:rsidR="00FB17EF" w:rsidRPr="001875A1" w:rsidRDefault="006A32A2" w:rsidP="009A24E7">
      <w:pPr>
        <w:spacing w:after="0" w:line="480" w:lineRule="auto"/>
        <w:ind w:firstLine="720"/>
        <w:rPr>
          <w:rFonts w:ascii="Times New Roman" w:hAnsi="Times New Roman" w:cs="Times New Roman"/>
        </w:rPr>
      </w:pPr>
      <w:r w:rsidRPr="001875A1">
        <w:rPr>
          <w:rFonts w:ascii="Times New Roman" w:hAnsi="Times New Roman" w:cs="Times New Roman"/>
        </w:rPr>
        <w:t>T</w:t>
      </w:r>
      <w:r w:rsidR="002D69CA" w:rsidRPr="001875A1">
        <w:rPr>
          <w:rFonts w:ascii="Times New Roman" w:hAnsi="Times New Roman" w:cs="Times New Roman"/>
        </w:rPr>
        <w:t>o synthesize our hypotheses, we first constructed a conceptual mode</w:t>
      </w:r>
      <w:r w:rsidR="00F13631" w:rsidRPr="001875A1">
        <w:rPr>
          <w:rFonts w:ascii="Times New Roman" w:hAnsi="Times New Roman" w:cs="Times New Roman"/>
        </w:rPr>
        <w:t>l of</w:t>
      </w:r>
      <w:r w:rsidR="00D82FAC" w:rsidRPr="001875A1">
        <w:rPr>
          <w:rFonts w:ascii="Times New Roman" w:hAnsi="Times New Roman" w:cs="Times New Roman"/>
        </w:rPr>
        <w:t xml:space="preserve"> variables</w:t>
      </w:r>
      <w:r w:rsidR="00AD0C78" w:rsidRPr="001875A1">
        <w:rPr>
          <w:rFonts w:ascii="Times New Roman" w:hAnsi="Times New Roman" w:cs="Times New Roman"/>
        </w:rPr>
        <w:t xml:space="preserve"> potentially </w:t>
      </w:r>
      <w:r w:rsidR="00AB5630" w:rsidRPr="001875A1">
        <w:rPr>
          <w:rFonts w:ascii="Times New Roman" w:hAnsi="Times New Roman" w:cs="Times New Roman"/>
        </w:rPr>
        <w:t xml:space="preserve">driving </w:t>
      </w:r>
      <w:r w:rsidR="00E61033" w:rsidRPr="001875A1">
        <w:rPr>
          <w:rFonts w:ascii="Times New Roman" w:hAnsi="Times New Roman" w:cs="Times New Roman"/>
        </w:rPr>
        <w:t>Pacific salmon abundance</w:t>
      </w:r>
      <w:r w:rsidR="000A1EC4" w:rsidRPr="001875A1">
        <w:rPr>
          <w:rFonts w:ascii="Times New Roman" w:hAnsi="Times New Roman" w:cs="Times New Roman"/>
        </w:rPr>
        <w:t>s</w:t>
      </w:r>
      <w:r w:rsidR="00AD0C78" w:rsidRPr="001875A1">
        <w:rPr>
          <w:rFonts w:ascii="Times New Roman" w:hAnsi="Times New Roman" w:cs="Times New Roman"/>
        </w:rPr>
        <w:t>,</w:t>
      </w:r>
      <w:r w:rsidR="006C6677" w:rsidRPr="001875A1">
        <w:rPr>
          <w:rFonts w:ascii="Times New Roman" w:hAnsi="Times New Roman" w:cs="Times New Roman"/>
        </w:rPr>
        <w:t xml:space="preserve"> </w:t>
      </w:r>
      <w:r w:rsidR="00CF178D" w:rsidRPr="001875A1">
        <w:rPr>
          <w:rFonts w:ascii="Times New Roman" w:hAnsi="Times New Roman" w:cs="Times New Roman"/>
        </w:rPr>
        <w:t>based on</w:t>
      </w:r>
      <w:r w:rsidR="006C6677" w:rsidRPr="001875A1">
        <w:rPr>
          <w:rFonts w:ascii="Times New Roman" w:hAnsi="Times New Roman" w:cs="Times New Roman"/>
        </w:rPr>
        <w:t xml:space="preserve"> peer-reviewed literature</w:t>
      </w:r>
      <w:r w:rsidR="000803F1" w:rsidRPr="001875A1">
        <w:rPr>
          <w:rFonts w:ascii="Times New Roman" w:hAnsi="Times New Roman" w:cs="Times New Roman"/>
        </w:rPr>
        <w:t xml:space="preserve"> </w:t>
      </w:r>
      <w:r w:rsidR="002D69CA" w:rsidRPr="001875A1">
        <w:rPr>
          <w:rFonts w:ascii="Times New Roman" w:hAnsi="Times New Roman" w:cs="Times New Roman"/>
        </w:rPr>
        <w:t>(</w:t>
      </w:r>
      <w:r w:rsidR="005F05B0" w:rsidRPr="001875A1">
        <w:rPr>
          <w:rFonts w:ascii="Times New Roman" w:hAnsi="Times New Roman" w:cs="Times New Roman"/>
        </w:rPr>
        <w:t>discussed in the Introduction section</w:t>
      </w:r>
      <w:r w:rsidR="005F05B0">
        <w:rPr>
          <w:rFonts w:ascii="Times New Roman" w:hAnsi="Times New Roman" w:cs="Times New Roman"/>
        </w:rPr>
        <w:t>;</w:t>
      </w:r>
      <w:r w:rsidR="005F05B0" w:rsidRPr="001875A1">
        <w:rPr>
          <w:rFonts w:ascii="Times New Roman" w:hAnsi="Times New Roman" w:cs="Times New Roman"/>
        </w:rPr>
        <w:t xml:space="preserve"> </w:t>
      </w:r>
      <w:r w:rsidR="002D69CA" w:rsidRPr="001875A1">
        <w:rPr>
          <w:rFonts w:ascii="Times New Roman" w:hAnsi="Times New Roman" w:cs="Times New Roman"/>
        </w:rPr>
        <w:t xml:space="preserve">Figure </w:t>
      </w:r>
      <w:r w:rsidR="00772723">
        <w:rPr>
          <w:rFonts w:ascii="Times New Roman" w:hAnsi="Times New Roman" w:cs="Times New Roman"/>
        </w:rPr>
        <w:t>3.</w:t>
      </w:r>
      <w:r w:rsidR="002D69CA" w:rsidRPr="001875A1">
        <w:rPr>
          <w:rFonts w:ascii="Times New Roman" w:hAnsi="Times New Roman" w:cs="Times New Roman"/>
        </w:rPr>
        <w:t>2).  The variables wer</w:t>
      </w:r>
      <w:r w:rsidRPr="001875A1">
        <w:rPr>
          <w:rFonts w:ascii="Times New Roman" w:hAnsi="Times New Roman" w:cs="Times New Roman"/>
        </w:rPr>
        <w:t>e divided into three categories,</w:t>
      </w:r>
      <w:r w:rsidR="002D69CA" w:rsidRPr="001875A1">
        <w:rPr>
          <w:rFonts w:ascii="Times New Roman" w:hAnsi="Times New Roman" w:cs="Times New Roman"/>
        </w:rPr>
        <w:t xml:space="preserve"> thos</w:t>
      </w:r>
      <w:r w:rsidR="00E61033" w:rsidRPr="001875A1">
        <w:rPr>
          <w:rFonts w:ascii="Times New Roman" w:hAnsi="Times New Roman" w:cs="Times New Roman"/>
        </w:rPr>
        <w:t xml:space="preserve">e that </w:t>
      </w:r>
      <w:r w:rsidR="00E61033" w:rsidRPr="001875A1">
        <w:rPr>
          <w:rFonts w:ascii="Times New Roman" w:hAnsi="Times New Roman" w:cs="Times New Roman"/>
        </w:rPr>
        <w:lastRenderedPageBreak/>
        <w:t xml:space="preserve">affect </w:t>
      </w:r>
      <w:r w:rsidR="00C7515A" w:rsidRPr="001875A1">
        <w:rPr>
          <w:rFonts w:ascii="Times New Roman" w:hAnsi="Times New Roman" w:cs="Times New Roman"/>
        </w:rPr>
        <w:t xml:space="preserve">internal </w:t>
      </w:r>
      <w:r w:rsidR="00E61033" w:rsidRPr="001875A1">
        <w:rPr>
          <w:rFonts w:ascii="Times New Roman" w:hAnsi="Times New Roman" w:cs="Times New Roman"/>
        </w:rPr>
        <w:t>population dynamics</w:t>
      </w:r>
      <w:r w:rsidR="002D69CA" w:rsidRPr="001875A1">
        <w:rPr>
          <w:rFonts w:ascii="Times New Roman" w:hAnsi="Times New Roman" w:cs="Times New Roman"/>
        </w:rPr>
        <w:t xml:space="preserve"> (population</w:t>
      </w:r>
      <w:r w:rsidR="000C3F8E">
        <w:rPr>
          <w:rFonts w:ascii="Times New Roman" w:hAnsi="Times New Roman" w:cs="Times New Roman"/>
        </w:rPr>
        <w:t xml:space="preserve"> variables</w:t>
      </w:r>
      <w:r w:rsidR="002D69CA" w:rsidRPr="001875A1">
        <w:rPr>
          <w:rFonts w:ascii="Times New Roman" w:hAnsi="Times New Roman" w:cs="Times New Roman"/>
        </w:rPr>
        <w:t>), climatic conditions (climate</w:t>
      </w:r>
      <w:r w:rsidR="000C3F8E">
        <w:rPr>
          <w:rFonts w:ascii="Times New Roman" w:hAnsi="Times New Roman" w:cs="Times New Roman"/>
        </w:rPr>
        <w:t xml:space="preserve"> variables</w:t>
      </w:r>
      <w:r w:rsidR="002D69CA" w:rsidRPr="001875A1">
        <w:rPr>
          <w:rFonts w:ascii="Times New Roman" w:hAnsi="Times New Roman" w:cs="Times New Roman"/>
        </w:rPr>
        <w:t>)</w:t>
      </w:r>
      <w:r w:rsidR="0052780C" w:rsidRPr="001875A1">
        <w:rPr>
          <w:rFonts w:ascii="Times New Roman" w:hAnsi="Times New Roman" w:cs="Times New Roman"/>
        </w:rPr>
        <w:t>,</w:t>
      </w:r>
      <w:r w:rsidR="002D69CA" w:rsidRPr="001875A1">
        <w:rPr>
          <w:rFonts w:ascii="Times New Roman" w:hAnsi="Times New Roman" w:cs="Times New Roman"/>
        </w:rPr>
        <w:t xml:space="preserve"> a</w:t>
      </w:r>
      <w:r w:rsidR="00F13631" w:rsidRPr="001875A1">
        <w:rPr>
          <w:rFonts w:ascii="Times New Roman" w:hAnsi="Times New Roman" w:cs="Times New Roman"/>
        </w:rPr>
        <w:t xml:space="preserve">nd </w:t>
      </w:r>
      <w:r w:rsidR="0078205A" w:rsidRPr="001875A1">
        <w:rPr>
          <w:rFonts w:ascii="Times New Roman" w:hAnsi="Times New Roman" w:cs="Times New Roman"/>
        </w:rPr>
        <w:t>fresh water</w:t>
      </w:r>
      <w:r w:rsidR="0044169A" w:rsidRPr="001875A1">
        <w:rPr>
          <w:rFonts w:ascii="Times New Roman" w:hAnsi="Times New Roman" w:cs="Times New Roman"/>
        </w:rPr>
        <w:t xml:space="preserve"> </w:t>
      </w:r>
      <w:r w:rsidR="00F13631" w:rsidRPr="001875A1">
        <w:rPr>
          <w:rFonts w:ascii="Times New Roman" w:hAnsi="Times New Roman" w:cs="Times New Roman"/>
        </w:rPr>
        <w:t>habitat quality (habitat</w:t>
      </w:r>
      <w:r w:rsidR="000C3F8E">
        <w:rPr>
          <w:rFonts w:ascii="Times New Roman" w:hAnsi="Times New Roman" w:cs="Times New Roman"/>
        </w:rPr>
        <w:t xml:space="preserve"> variables</w:t>
      </w:r>
      <w:r w:rsidR="00F13631" w:rsidRPr="001875A1">
        <w:rPr>
          <w:rFonts w:ascii="Times New Roman" w:hAnsi="Times New Roman" w:cs="Times New Roman"/>
        </w:rPr>
        <w:t xml:space="preserve">).  </w:t>
      </w:r>
      <w:r w:rsidR="00D62E95" w:rsidRPr="001875A1">
        <w:rPr>
          <w:rFonts w:ascii="Times New Roman" w:hAnsi="Times New Roman" w:cs="Times New Roman"/>
        </w:rPr>
        <w:t xml:space="preserve">We recognize that </w:t>
      </w:r>
      <w:r w:rsidR="00772D06" w:rsidRPr="001875A1">
        <w:rPr>
          <w:rFonts w:ascii="Times New Roman" w:hAnsi="Times New Roman" w:cs="Times New Roman"/>
        </w:rPr>
        <w:t xml:space="preserve">factors </w:t>
      </w:r>
      <w:r w:rsidR="00D62E95" w:rsidRPr="001875A1">
        <w:rPr>
          <w:rFonts w:ascii="Times New Roman" w:hAnsi="Times New Roman" w:cs="Times New Roman"/>
        </w:rPr>
        <w:t>interact with one another</w:t>
      </w:r>
      <w:r w:rsidR="00772D06" w:rsidRPr="001875A1">
        <w:rPr>
          <w:rFonts w:ascii="Times New Roman" w:hAnsi="Times New Roman" w:cs="Times New Roman"/>
        </w:rPr>
        <w:t>,</w:t>
      </w:r>
      <w:r w:rsidR="00D62E95" w:rsidRPr="001875A1">
        <w:rPr>
          <w:rFonts w:ascii="Times New Roman" w:hAnsi="Times New Roman" w:cs="Times New Roman"/>
        </w:rPr>
        <w:t xml:space="preserve"> within and among categories</w:t>
      </w:r>
      <w:r w:rsidR="004C6E44" w:rsidRPr="001875A1">
        <w:rPr>
          <w:rFonts w:ascii="Times New Roman" w:hAnsi="Times New Roman" w:cs="Times New Roman"/>
        </w:rPr>
        <w:t>.  Their</w:t>
      </w:r>
      <w:r w:rsidR="00772D06" w:rsidRPr="001875A1">
        <w:rPr>
          <w:rFonts w:ascii="Times New Roman" w:hAnsi="Times New Roman" w:cs="Times New Roman"/>
        </w:rPr>
        <w:t xml:space="preserve"> interactions are investigated in our analysis described below.  However</w:t>
      </w:r>
      <w:r w:rsidR="00D62E95" w:rsidRPr="001875A1">
        <w:rPr>
          <w:rFonts w:ascii="Times New Roman" w:hAnsi="Times New Roman" w:cs="Times New Roman"/>
        </w:rPr>
        <w:t>,</w:t>
      </w:r>
      <w:r w:rsidR="00772D06" w:rsidRPr="001875A1">
        <w:rPr>
          <w:rFonts w:ascii="Times New Roman" w:hAnsi="Times New Roman" w:cs="Times New Roman"/>
        </w:rPr>
        <w:t xml:space="preserve"> we organized the factors in the conceptual model </w:t>
      </w:r>
      <w:r w:rsidR="00D62E95" w:rsidRPr="001875A1">
        <w:rPr>
          <w:rFonts w:ascii="Times New Roman" w:hAnsi="Times New Roman" w:cs="Times New Roman"/>
        </w:rPr>
        <w:t xml:space="preserve">to facilitate initial hypothesis generation.  </w:t>
      </w:r>
      <w:r w:rsidR="00F13631" w:rsidRPr="001875A1">
        <w:rPr>
          <w:rFonts w:ascii="Times New Roman" w:hAnsi="Times New Roman" w:cs="Times New Roman"/>
        </w:rPr>
        <w:t>P</w:t>
      </w:r>
      <w:r w:rsidR="00087005" w:rsidRPr="001875A1">
        <w:rPr>
          <w:rFonts w:ascii="Times New Roman" w:hAnsi="Times New Roman" w:cs="Times New Roman"/>
        </w:rPr>
        <w:t>opulation variables were</w:t>
      </w:r>
      <w:r w:rsidR="002D69CA" w:rsidRPr="001875A1">
        <w:rPr>
          <w:rFonts w:ascii="Times New Roman" w:hAnsi="Times New Roman" w:cs="Times New Roman"/>
        </w:rPr>
        <w:t xml:space="preserve"> factors that</w:t>
      </w:r>
      <w:r w:rsidR="0052780C" w:rsidRPr="001875A1">
        <w:rPr>
          <w:rFonts w:ascii="Times New Roman" w:hAnsi="Times New Roman" w:cs="Times New Roman"/>
        </w:rPr>
        <w:t xml:space="preserve"> can directly</w:t>
      </w:r>
      <w:r w:rsidR="002D69CA" w:rsidRPr="001875A1">
        <w:rPr>
          <w:rFonts w:ascii="Times New Roman" w:hAnsi="Times New Roman" w:cs="Times New Roman"/>
        </w:rPr>
        <w:t xml:space="preserve"> increase or decre</w:t>
      </w:r>
      <w:r w:rsidR="0052780C" w:rsidRPr="001875A1">
        <w:rPr>
          <w:rFonts w:ascii="Times New Roman" w:hAnsi="Times New Roman" w:cs="Times New Roman"/>
        </w:rPr>
        <w:t xml:space="preserve">ase salmonid abundance </w:t>
      </w:r>
      <w:r w:rsidR="002D69CA" w:rsidRPr="001875A1">
        <w:rPr>
          <w:rFonts w:ascii="Times New Roman" w:hAnsi="Times New Roman" w:cs="Times New Roman"/>
        </w:rPr>
        <w:t xml:space="preserve">and therefore </w:t>
      </w:r>
      <w:r w:rsidR="0052780C" w:rsidRPr="001875A1">
        <w:rPr>
          <w:rFonts w:ascii="Times New Roman" w:hAnsi="Times New Roman" w:cs="Times New Roman"/>
        </w:rPr>
        <w:t>affect density dependent processes</w:t>
      </w:r>
      <w:r w:rsidR="002D69CA" w:rsidRPr="001875A1">
        <w:rPr>
          <w:rFonts w:ascii="Times New Roman" w:hAnsi="Times New Roman" w:cs="Times New Roman"/>
        </w:rPr>
        <w:t xml:space="preserve">.  </w:t>
      </w:r>
      <w:r w:rsidR="00F13631" w:rsidRPr="001875A1">
        <w:rPr>
          <w:rFonts w:ascii="Times New Roman" w:hAnsi="Times New Roman" w:cs="Times New Roman"/>
        </w:rPr>
        <w:t>Population variables were ocean harvest rat</w:t>
      </w:r>
      <w:r w:rsidR="00E61033" w:rsidRPr="001875A1">
        <w:rPr>
          <w:rFonts w:ascii="Times New Roman" w:hAnsi="Times New Roman" w:cs="Times New Roman"/>
        </w:rPr>
        <w:t xml:space="preserve">e, </w:t>
      </w:r>
      <w:r w:rsidR="00E718F6" w:rsidRPr="001875A1">
        <w:rPr>
          <w:rFonts w:ascii="Times New Roman" w:hAnsi="Times New Roman" w:cs="Times New Roman"/>
        </w:rPr>
        <w:t>in-river</w:t>
      </w:r>
      <w:r w:rsidR="00E61033" w:rsidRPr="001875A1">
        <w:rPr>
          <w:rFonts w:ascii="Times New Roman" w:hAnsi="Times New Roman" w:cs="Times New Roman"/>
        </w:rPr>
        <w:t xml:space="preserve"> harvest </w:t>
      </w:r>
      <w:r w:rsidR="00F13631" w:rsidRPr="001875A1">
        <w:rPr>
          <w:rFonts w:ascii="Times New Roman" w:hAnsi="Times New Roman" w:cs="Times New Roman"/>
        </w:rPr>
        <w:t>numbers, I</w:t>
      </w:r>
      <w:r w:rsidR="00E61033" w:rsidRPr="001875A1">
        <w:rPr>
          <w:rFonts w:ascii="Times New Roman" w:hAnsi="Times New Roman" w:cs="Times New Roman"/>
        </w:rPr>
        <w:t xml:space="preserve">ron </w:t>
      </w:r>
      <w:r w:rsidR="00F13631" w:rsidRPr="001875A1">
        <w:rPr>
          <w:rFonts w:ascii="Times New Roman" w:hAnsi="Times New Roman" w:cs="Times New Roman"/>
        </w:rPr>
        <w:t>G</w:t>
      </w:r>
      <w:r w:rsidR="00E61033" w:rsidRPr="001875A1">
        <w:rPr>
          <w:rFonts w:ascii="Times New Roman" w:hAnsi="Times New Roman" w:cs="Times New Roman"/>
        </w:rPr>
        <w:t xml:space="preserve">ate </w:t>
      </w:r>
      <w:r w:rsidR="00F13631" w:rsidRPr="001875A1">
        <w:rPr>
          <w:rFonts w:ascii="Times New Roman" w:hAnsi="Times New Roman" w:cs="Times New Roman"/>
        </w:rPr>
        <w:t>H</w:t>
      </w:r>
      <w:r w:rsidR="00E61033" w:rsidRPr="001875A1">
        <w:rPr>
          <w:rFonts w:ascii="Times New Roman" w:hAnsi="Times New Roman" w:cs="Times New Roman"/>
        </w:rPr>
        <w:t>atchery (IGH)</w:t>
      </w:r>
      <w:r w:rsidR="00F13631" w:rsidRPr="001875A1">
        <w:rPr>
          <w:rFonts w:ascii="Times New Roman" w:hAnsi="Times New Roman" w:cs="Times New Roman"/>
        </w:rPr>
        <w:t xml:space="preserve"> juvenile releases, and IGH adult </w:t>
      </w:r>
      <w:r w:rsidR="00087005" w:rsidRPr="001875A1">
        <w:rPr>
          <w:rFonts w:ascii="Times New Roman" w:hAnsi="Times New Roman" w:cs="Times New Roman"/>
        </w:rPr>
        <w:t>returns.  Climate variables were</w:t>
      </w:r>
      <w:r w:rsidR="00F13631" w:rsidRPr="001875A1">
        <w:rPr>
          <w:rFonts w:ascii="Times New Roman" w:hAnsi="Times New Roman" w:cs="Times New Roman"/>
        </w:rPr>
        <w:t xml:space="preserve"> factors that influence ocean conditions (</w:t>
      </w:r>
      <w:r w:rsidR="000178EC" w:rsidRPr="001875A1">
        <w:rPr>
          <w:rFonts w:ascii="Times New Roman" w:hAnsi="Times New Roman" w:cs="Times New Roman"/>
        </w:rPr>
        <w:t>e.g.,</w:t>
      </w:r>
      <w:r w:rsidR="00F13631" w:rsidRPr="001875A1">
        <w:rPr>
          <w:rFonts w:ascii="Times New Roman" w:hAnsi="Times New Roman" w:cs="Times New Roman"/>
        </w:rPr>
        <w:t xml:space="preserve"> temperature, salinity), ocean productivity (</w:t>
      </w:r>
      <w:r w:rsidR="000178EC" w:rsidRPr="001875A1">
        <w:rPr>
          <w:rFonts w:ascii="Times New Roman" w:hAnsi="Times New Roman" w:cs="Times New Roman"/>
        </w:rPr>
        <w:t>e.g.,</w:t>
      </w:r>
      <w:r w:rsidR="00F13631" w:rsidRPr="001875A1">
        <w:rPr>
          <w:rFonts w:ascii="Times New Roman" w:hAnsi="Times New Roman" w:cs="Times New Roman"/>
        </w:rPr>
        <w:t xml:space="preserve"> plankton concentrations)</w:t>
      </w:r>
      <w:r w:rsidR="00FB17EF" w:rsidRPr="001875A1">
        <w:rPr>
          <w:rFonts w:ascii="Times New Roman" w:hAnsi="Times New Roman" w:cs="Times New Roman"/>
        </w:rPr>
        <w:t xml:space="preserve"> and regional weather patterns that govern precipitation and air temperatures.  Climate variables were indices of the North Pacific Gyre Oscillation (NPGO), Pacific Decadal Osci</w:t>
      </w:r>
      <w:r w:rsidR="00F24E73" w:rsidRPr="001875A1">
        <w:rPr>
          <w:rFonts w:ascii="Times New Roman" w:hAnsi="Times New Roman" w:cs="Times New Roman"/>
        </w:rPr>
        <w:t xml:space="preserve">llation (PDO), and </w:t>
      </w:r>
      <w:r w:rsidR="00FB17EF" w:rsidRPr="001875A1">
        <w:rPr>
          <w:rFonts w:ascii="Times New Roman" w:hAnsi="Times New Roman" w:cs="Times New Roman"/>
        </w:rPr>
        <w:t>El</w:t>
      </w:r>
      <w:r w:rsidR="00F24E73" w:rsidRPr="001875A1">
        <w:rPr>
          <w:rFonts w:ascii="Times New Roman" w:hAnsi="Times New Roman" w:cs="Times New Roman"/>
        </w:rPr>
        <w:t xml:space="preserve"> Niño Southern Oscillation (Multivariate El Niño Southern Oscillation Index; </w:t>
      </w:r>
      <w:r w:rsidR="00FB17EF" w:rsidRPr="001875A1">
        <w:rPr>
          <w:rFonts w:ascii="Times New Roman" w:hAnsi="Times New Roman" w:cs="Times New Roman"/>
        </w:rPr>
        <w:t>MEI).  Habitat variables were factors that i</w:t>
      </w:r>
      <w:r w:rsidR="007C4EFD" w:rsidRPr="001875A1">
        <w:rPr>
          <w:rFonts w:ascii="Times New Roman" w:hAnsi="Times New Roman" w:cs="Times New Roman"/>
        </w:rPr>
        <w:t xml:space="preserve">nfluence </w:t>
      </w:r>
      <w:r w:rsidR="0078205A" w:rsidRPr="001875A1">
        <w:rPr>
          <w:rFonts w:ascii="Times New Roman" w:hAnsi="Times New Roman" w:cs="Times New Roman"/>
        </w:rPr>
        <w:t>fresh water</w:t>
      </w:r>
      <w:r w:rsidR="00FB17EF" w:rsidRPr="001875A1">
        <w:rPr>
          <w:rFonts w:ascii="Times New Roman" w:hAnsi="Times New Roman" w:cs="Times New Roman"/>
        </w:rPr>
        <w:t xml:space="preserve"> habitat quality.  Habit</w:t>
      </w:r>
      <w:r w:rsidR="00D82FAC" w:rsidRPr="001875A1">
        <w:rPr>
          <w:rFonts w:ascii="Times New Roman" w:hAnsi="Times New Roman" w:cs="Times New Roman"/>
        </w:rPr>
        <w:t>at variables were snow depth (m)</w:t>
      </w:r>
      <w:r w:rsidR="00FB17EF" w:rsidRPr="001875A1">
        <w:rPr>
          <w:rFonts w:ascii="Times New Roman" w:hAnsi="Times New Roman" w:cs="Times New Roman"/>
        </w:rPr>
        <w:t>, flow (</w:t>
      </w:r>
      <w:r w:rsidR="00424A0A" w:rsidRPr="001875A1">
        <w:rPr>
          <w:rFonts w:ascii="Times New Roman" w:hAnsi="Times New Roman" w:cs="Times New Roman"/>
        </w:rPr>
        <w:t xml:space="preserve">cubic meters per second; </w:t>
      </w:r>
      <w:proofErr w:type="spellStart"/>
      <w:r w:rsidR="00FB17EF" w:rsidRPr="001875A1">
        <w:rPr>
          <w:rFonts w:ascii="Times New Roman" w:hAnsi="Times New Roman" w:cs="Times New Roman"/>
        </w:rPr>
        <w:t>cms</w:t>
      </w:r>
      <w:proofErr w:type="spellEnd"/>
      <w:r w:rsidR="00FB17EF" w:rsidRPr="001875A1">
        <w:rPr>
          <w:rFonts w:ascii="Times New Roman" w:hAnsi="Times New Roman" w:cs="Times New Roman"/>
        </w:rPr>
        <w:t xml:space="preserve">), and Equivalent </w:t>
      </w:r>
      <w:proofErr w:type="spellStart"/>
      <w:r w:rsidR="00FB17EF" w:rsidRPr="001875A1">
        <w:rPr>
          <w:rFonts w:ascii="Times New Roman" w:hAnsi="Times New Roman" w:cs="Times New Roman"/>
        </w:rPr>
        <w:t>Roaded</w:t>
      </w:r>
      <w:proofErr w:type="spellEnd"/>
      <w:r w:rsidR="00FB17EF" w:rsidRPr="001875A1">
        <w:rPr>
          <w:rFonts w:ascii="Times New Roman" w:hAnsi="Times New Roman" w:cs="Times New Roman"/>
        </w:rPr>
        <w:t xml:space="preserve"> Acreage (ERA) as a surrogate </w:t>
      </w:r>
      <w:r w:rsidR="00077586" w:rsidRPr="001875A1">
        <w:rPr>
          <w:rFonts w:ascii="Times New Roman" w:hAnsi="Times New Roman" w:cs="Times New Roman"/>
        </w:rPr>
        <w:t>for stream sedimentation.  V</w:t>
      </w:r>
      <w:r w:rsidR="00FB17EF" w:rsidRPr="001875A1">
        <w:rPr>
          <w:rFonts w:ascii="Times New Roman" w:hAnsi="Times New Roman" w:cs="Times New Roman"/>
        </w:rPr>
        <w:t>ariables are more fully described below.</w:t>
      </w:r>
      <w:r w:rsidR="00661550" w:rsidRPr="001875A1">
        <w:rPr>
          <w:rFonts w:ascii="Times New Roman" w:hAnsi="Times New Roman" w:cs="Times New Roman"/>
        </w:rPr>
        <w:t xml:space="preserve"> </w:t>
      </w:r>
    </w:p>
    <w:p w14:paraId="5F775C62" w14:textId="77777777" w:rsidR="00FC379F" w:rsidRPr="001875A1" w:rsidRDefault="00FC379F" w:rsidP="009A24E7">
      <w:pPr>
        <w:spacing w:after="0" w:line="480" w:lineRule="auto"/>
        <w:ind w:firstLine="720"/>
        <w:rPr>
          <w:rFonts w:ascii="Times New Roman" w:hAnsi="Times New Roman" w:cs="Times New Roman"/>
        </w:rPr>
      </w:pPr>
    </w:p>
    <w:p w14:paraId="01200ED8" w14:textId="77777777" w:rsidR="00FC379F" w:rsidRPr="001875A1" w:rsidRDefault="00FC379F" w:rsidP="009A24E7">
      <w:pPr>
        <w:spacing w:after="0" w:line="480" w:lineRule="auto"/>
        <w:ind w:firstLine="720"/>
        <w:rPr>
          <w:rFonts w:ascii="Times New Roman" w:hAnsi="Times New Roman" w:cs="Times New Roman"/>
        </w:rPr>
      </w:pPr>
    </w:p>
    <w:p w14:paraId="45E635E2" w14:textId="77777777" w:rsidR="006C1D4B" w:rsidRPr="001875A1" w:rsidRDefault="00615445" w:rsidP="00FB17EF">
      <w:pPr>
        <w:spacing w:after="0" w:line="240" w:lineRule="auto"/>
        <w:rPr>
          <w:rFonts w:ascii="Times New Roman" w:hAnsi="Times New Roman" w:cs="Times New Roman"/>
          <w:b/>
        </w:rPr>
      </w:pPr>
      <w:r w:rsidRPr="001875A1">
        <w:rPr>
          <w:rFonts w:ascii="Times New Roman" w:hAnsi="Times New Roman" w:cs="Times New Roman"/>
          <w:b/>
          <w:noProof/>
        </w:rPr>
        <w:lastRenderedPageBreak/>
        <mc:AlternateContent>
          <mc:Choice Requires="wpg">
            <w:drawing>
              <wp:inline distT="0" distB="0" distL="0" distR="0" wp14:anchorId="4C7322BF" wp14:editId="7808DB2A">
                <wp:extent cx="5486400" cy="2997005"/>
                <wp:effectExtent l="0" t="0" r="2768600" b="1524635"/>
                <wp:docPr id="124" name="Group 123"/>
                <wp:cNvGraphicFramePr/>
                <a:graphic xmlns:a="http://schemas.openxmlformats.org/drawingml/2006/main">
                  <a:graphicData uri="http://schemas.microsoft.com/office/word/2010/wordprocessingGroup">
                    <wpg:wgp>
                      <wpg:cNvGrpSpPr/>
                      <wpg:grpSpPr>
                        <a:xfrm>
                          <a:off x="0" y="0"/>
                          <a:ext cx="8229600" cy="4495800"/>
                          <a:chOff x="381000" y="1524000"/>
                          <a:chExt cx="8229600" cy="4495800"/>
                        </a:xfrm>
                      </wpg:grpSpPr>
                      <wpg:grpSp>
                        <wpg:cNvPr id="25" name="Group 25"/>
                        <wpg:cNvGrpSpPr/>
                        <wpg:grpSpPr>
                          <a:xfrm>
                            <a:off x="381000" y="1524000"/>
                            <a:ext cx="8229600" cy="4495800"/>
                            <a:chOff x="381000" y="1524000"/>
                            <a:chExt cx="8229600" cy="4495800"/>
                          </a:xfrm>
                        </wpg:grpSpPr>
                        <wps:wsp>
                          <wps:cNvPr id="27" name="Rounded Rectangle 27"/>
                          <wps:cNvSpPr/>
                          <wps:spPr>
                            <a:xfrm>
                              <a:off x="3505200" y="5029200"/>
                              <a:ext cx="1905000" cy="990600"/>
                            </a:xfrm>
                            <a:prstGeom prst="roundRect">
                              <a:avLst/>
                            </a:prstGeom>
                          </wps:spPr>
                          <wps:style>
                            <a:lnRef idx="2">
                              <a:schemeClr val="dk1"/>
                            </a:lnRef>
                            <a:fillRef idx="1">
                              <a:schemeClr val="lt1"/>
                            </a:fillRef>
                            <a:effectRef idx="0">
                              <a:schemeClr val="dk1"/>
                            </a:effectRef>
                            <a:fontRef idx="minor">
                              <a:schemeClr val="dk1"/>
                            </a:fontRef>
                          </wps:style>
                          <wps:txbx>
                            <w:txbxContent>
                              <w:p w14:paraId="3426DC5C"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 xml:space="preserve">Local Population Abundance </w:t>
                                </w:r>
                              </w:p>
                              <w:p w14:paraId="51E08EE3"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w:t>
                                </w:r>
                                <w:proofErr w:type="gramStart"/>
                                <w:r>
                                  <w:rPr>
                                    <w:rFonts w:ascii="Times New Roman" w:hAnsi="Times New Roman"/>
                                    <w:color w:val="000000" w:themeColor="dark1"/>
                                    <w:kern w:val="24"/>
                                    <w:sz w:val="36"/>
                                    <w:szCs w:val="36"/>
                                  </w:rPr>
                                  <w:t>escapement</w:t>
                                </w:r>
                                <w:proofErr w:type="gramEnd"/>
                                <w:r>
                                  <w:rPr>
                                    <w:rFonts w:ascii="Times New Roman" w:hAnsi="Times New Roman"/>
                                    <w:color w:val="000000" w:themeColor="dark1"/>
                                    <w:kern w:val="24"/>
                                    <w:sz w:val="36"/>
                                    <w:szCs w:val="36"/>
                                  </w:rPr>
                                  <w:t>)</w:t>
                                </w:r>
                              </w:p>
                            </w:txbxContent>
                          </wps:txbx>
                          <wps:bodyPr rtlCol="0" anchor="ctr"/>
                        </wps:wsp>
                        <wpg:grpSp>
                          <wpg:cNvPr id="28" name="Group 28"/>
                          <wpg:cNvGrpSpPr/>
                          <wpg:grpSpPr>
                            <a:xfrm>
                              <a:off x="381000" y="1524000"/>
                              <a:ext cx="8229600" cy="3657600"/>
                              <a:chOff x="381000" y="1524000"/>
                              <a:chExt cx="8229600" cy="3657600"/>
                            </a:xfrm>
                          </wpg:grpSpPr>
                          <wps:wsp>
                            <wps:cNvPr id="29" name="Straight Arrow Connector 29"/>
                            <wps:cNvCnPr>
                              <a:stCxn id="42" idx="4"/>
                            </wps:cNvCnPr>
                            <wps:spPr>
                              <a:xfrm rot="5400000">
                                <a:off x="3886200" y="3352800"/>
                                <a:ext cx="1219200"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1600200" y="3962400"/>
                                <a:ext cx="129540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73866E06"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Population</w:t>
                                  </w:r>
                                </w:p>
                                <w:p w14:paraId="0737CEE6"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Variables</w:t>
                                  </w:r>
                                </w:p>
                              </w:txbxContent>
                            </wps:txbx>
                            <wps:bodyPr rtlCol="0" anchor="ctr"/>
                          </wps:wsp>
                          <wps:wsp>
                            <wps:cNvPr id="31" name="Rectangle 31"/>
                            <wps:cNvSpPr/>
                            <wps:spPr>
                              <a:xfrm>
                                <a:off x="3733800" y="3962400"/>
                                <a:ext cx="129540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0C035B60"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Climate</w:t>
                                  </w:r>
                                </w:p>
                                <w:p w14:paraId="77D51EE8"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Variables</w:t>
                                  </w:r>
                                </w:p>
                              </w:txbxContent>
                            </wps:txbx>
                            <wps:bodyPr rtlCol="0" anchor="ctr"/>
                          </wps:wsp>
                          <wps:wsp>
                            <wps:cNvPr id="32" name="Rectangle 32"/>
                            <wps:cNvSpPr/>
                            <wps:spPr>
                              <a:xfrm>
                                <a:off x="5867400" y="3962400"/>
                                <a:ext cx="129540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60B2DC4D"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Habitat</w:t>
                                  </w:r>
                                </w:p>
                                <w:p w14:paraId="48BA5009"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Variables</w:t>
                                  </w:r>
                                </w:p>
                              </w:txbxContent>
                            </wps:txbx>
                            <wps:bodyPr rtlCol="0" anchor="ctr"/>
                          </wps:wsp>
                          <wps:wsp>
                            <wps:cNvPr id="33" name="Oval 33"/>
                            <wps:cNvSpPr/>
                            <wps:spPr>
                              <a:xfrm>
                                <a:off x="2667000" y="15240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D04DB"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IGH returns</w:t>
                                  </w:r>
                                </w:p>
                              </w:txbxContent>
                            </wps:txbx>
                            <wps:bodyPr rtlCol="0" anchor="ctr"/>
                          </wps:wsp>
                          <wps:wsp>
                            <wps:cNvPr id="34" name="Oval 34"/>
                            <wps:cNvSpPr/>
                            <wps:spPr>
                              <a:xfrm>
                                <a:off x="7239000" y="30480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EAD9D"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ERA</w:t>
                                  </w:r>
                                </w:p>
                              </w:txbxContent>
                            </wps:txbx>
                            <wps:bodyPr rtlCol="0" anchor="ctr"/>
                          </wps:wsp>
                          <wps:wsp>
                            <wps:cNvPr id="35" name="Oval 35"/>
                            <wps:cNvSpPr/>
                            <wps:spPr>
                              <a:xfrm>
                                <a:off x="5638800" y="22860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2C1419"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Snow</w:t>
                                  </w:r>
                                </w:p>
                              </w:txbxContent>
                            </wps:txbx>
                            <wps:bodyPr rtlCol="0" anchor="ctr"/>
                          </wps:wsp>
                          <wps:wsp>
                            <wps:cNvPr id="36" name="Oval 36"/>
                            <wps:cNvSpPr/>
                            <wps:spPr>
                              <a:xfrm>
                                <a:off x="7086600" y="22860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E7165"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Flow</w:t>
                                  </w:r>
                                </w:p>
                              </w:txbxContent>
                            </wps:txbx>
                            <wps:bodyPr rtlCol="0" anchor="ctr"/>
                          </wps:wsp>
                          <wps:wsp>
                            <wps:cNvPr id="37" name="Oval 37"/>
                            <wps:cNvSpPr/>
                            <wps:spPr>
                              <a:xfrm>
                                <a:off x="381000" y="16002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D7A9BE"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IGH releases</w:t>
                                  </w:r>
                                </w:p>
                              </w:txbxContent>
                            </wps:txbx>
                            <wps:bodyPr rtlCol="0" anchor="ctr"/>
                          </wps:wsp>
                          <wps:wsp>
                            <wps:cNvPr id="38" name="Oval 38"/>
                            <wps:cNvSpPr/>
                            <wps:spPr>
                              <a:xfrm>
                                <a:off x="4648200" y="28956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145D65"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MEI</w:t>
                                  </w:r>
                                </w:p>
                              </w:txbxContent>
                            </wps:txbx>
                            <wps:bodyPr rtlCol="0" anchor="ctr"/>
                          </wps:wsp>
                          <wps:wsp>
                            <wps:cNvPr id="39" name="Oval 39"/>
                            <wps:cNvSpPr/>
                            <wps:spPr>
                              <a:xfrm>
                                <a:off x="381000" y="27432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AD4BD7"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Ocean</w:t>
                                  </w:r>
                                </w:p>
                                <w:p w14:paraId="35433B37" w14:textId="77777777" w:rsidR="00244BF5" w:rsidRDefault="00244BF5" w:rsidP="00244BF5">
                                  <w:pPr>
                                    <w:pStyle w:val="NormalWeb"/>
                                    <w:spacing w:before="0" w:beforeAutospacing="0" w:after="0" w:afterAutospacing="0"/>
                                    <w:jc w:val="center"/>
                                  </w:pPr>
                                  <w:proofErr w:type="gramStart"/>
                                  <w:r>
                                    <w:rPr>
                                      <w:rFonts w:ascii="Times New Roman" w:hAnsi="Times New Roman"/>
                                      <w:color w:val="000000" w:themeColor="text1"/>
                                      <w:kern w:val="24"/>
                                      <w:sz w:val="36"/>
                                      <w:szCs w:val="36"/>
                                    </w:rPr>
                                    <w:t>harvest</w:t>
                                  </w:r>
                                  <w:proofErr w:type="gramEnd"/>
                                </w:p>
                              </w:txbxContent>
                            </wps:txbx>
                            <wps:bodyPr rtlCol="0" anchor="ctr"/>
                          </wps:wsp>
                          <wps:wsp>
                            <wps:cNvPr id="40" name="Oval 40"/>
                            <wps:cNvSpPr/>
                            <wps:spPr>
                              <a:xfrm>
                                <a:off x="1600200" y="20574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3BD098" w14:textId="77777777" w:rsidR="00244BF5" w:rsidRDefault="00244BF5" w:rsidP="00244BF5">
                                  <w:pPr>
                                    <w:pStyle w:val="NormalWeb"/>
                                    <w:spacing w:before="0" w:beforeAutospacing="0" w:after="0" w:afterAutospacing="0"/>
                                    <w:jc w:val="center"/>
                                  </w:pPr>
                                  <w:proofErr w:type="spellStart"/>
                                  <w:r>
                                    <w:rPr>
                                      <w:rFonts w:ascii="Times New Roman" w:hAnsi="Times New Roman"/>
                                      <w:color w:val="FFFFFF" w:themeColor="light1"/>
                                      <w:kern w:val="24"/>
                                      <w:sz w:val="36"/>
                                      <w:szCs w:val="36"/>
                                    </w:rPr>
                                    <w:t>I</w:t>
                                  </w:r>
                                  <w:r>
                                    <w:rPr>
                                      <w:rFonts w:ascii="Times New Roman" w:hAnsi="Times New Roman"/>
                                      <w:color w:val="000000" w:themeColor="text1"/>
                                      <w:kern w:val="24"/>
                                      <w:sz w:val="36"/>
                                      <w:szCs w:val="36"/>
                                    </w:rPr>
                                    <w:t>In</w:t>
                                  </w:r>
                                  <w:proofErr w:type="spellEnd"/>
                                  <w:r>
                                    <w:rPr>
                                      <w:rFonts w:ascii="Times New Roman" w:hAnsi="Times New Roman"/>
                                      <w:color w:val="000000" w:themeColor="text1"/>
                                      <w:kern w:val="24"/>
                                      <w:sz w:val="36"/>
                                      <w:szCs w:val="36"/>
                                    </w:rPr>
                                    <w:t xml:space="preserve"> </w:t>
                                  </w:r>
                                  <w:proofErr w:type="gramStart"/>
                                  <w:r>
                                    <w:rPr>
                                      <w:rFonts w:ascii="Times New Roman" w:hAnsi="Times New Roman"/>
                                      <w:color w:val="000000" w:themeColor="text1"/>
                                      <w:kern w:val="24"/>
                                      <w:sz w:val="36"/>
                                      <w:szCs w:val="36"/>
                                    </w:rPr>
                                    <w:t>river</w:t>
                                  </w:r>
                                  <w:proofErr w:type="gramEnd"/>
                                </w:p>
                                <w:p w14:paraId="4ABE0599" w14:textId="77777777" w:rsidR="00244BF5" w:rsidRDefault="00244BF5" w:rsidP="00244BF5">
                                  <w:pPr>
                                    <w:pStyle w:val="NormalWeb"/>
                                    <w:spacing w:before="0" w:beforeAutospacing="0" w:after="0" w:afterAutospacing="0"/>
                                    <w:jc w:val="center"/>
                                  </w:pPr>
                                  <w:proofErr w:type="gramStart"/>
                                  <w:r>
                                    <w:rPr>
                                      <w:rFonts w:ascii="Times New Roman" w:hAnsi="Times New Roman"/>
                                      <w:color w:val="000000" w:themeColor="text1"/>
                                      <w:kern w:val="24"/>
                                      <w:sz w:val="36"/>
                                      <w:szCs w:val="36"/>
                                    </w:rPr>
                                    <w:t>harvest</w:t>
                                  </w:r>
                                  <w:proofErr w:type="gramEnd"/>
                                </w:p>
                              </w:txbxContent>
                            </wps:txbx>
                            <wps:bodyPr rtlCol="0" anchor="ctr"/>
                          </wps:wsp>
                          <wps:wsp>
                            <wps:cNvPr id="41" name="Oval 41"/>
                            <wps:cNvSpPr/>
                            <wps:spPr>
                              <a:xfrm>
                                <a:off x="3048000" y="29718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A3C10"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NPGO</w:t>
                                  </w:r>
                                </w:p>
                              </w:txbxContent>
                            </wps:txbx>
                            <wps:bodyPr rtlCol="0" anchor="ctr"/>
                          </wps:wsp>
                          <wps:wsp>
                            <wps:cNvPr id="42" name="Oval 42"/>
                            <wps:cNvSpPr/>
                            <wps:spPr>
                              <a:xfrm>
                                <a:off x="3810000" y="2057400"/>
                                <a:ext cx="1371600" cy="685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5252DF"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PDO</w:t>
                                  </w:r>
                                </w:p>
                              </w:txbxContent>
                            </wps:txbx>
                            <wps:bodyPr rtlCol="0" anchor="ctr"/>
                          </wps:wsp>
                          <wps:wsp>
                            <wps:cNvPr id="43" name="Straight Arrow Connector 43"/>
                            <wps:cNvCnPr/>
                            <wps:spPr>
                              <a:xfrm rot="16200000" flipH="1">
                                <a:off x="1333500" y="3467100"/>
                                <a:ext cx="60960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rot="16200000" flipH="1">
                                <a:off x="1009650" y="2647950"/>
                                <a:ext cx="1676400" cy="952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a:stCxn id="40" idx="4"/>
                            </wps:cNvCnPr>
                            <wps:spPr>
                              <a:xfrm rot="16200000" flipH="1">
                                <a:off x="1790700" y="3238500"/>
                                <a:ext cx="121920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rot="5400000">
                                <a:off x="2095500" y="2857500"/>
                                <a:ext cx="175260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41" idx="4"/>
                            </wps:cNvCnPr>
                            <wps:spPr>
                              <a:xfrm rot="16200000" flipH="1">
                                <a:off x="3810000" y="3581400"/>
                                <a:ext cx="30480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rot="5400000">
                                <a:off x="4762500" y="3619500"/>
                                <a:ext cx="38100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rot="5400000">
                                <a:off x="5752306" y="3467100"/>
                                <a:ext cx="991394" cy="7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stCxn id="36" idx="3"/>
                              <a:endCxn id="32" idx="0"/>
                            </wps:cNvCnPr>
                            <wps:spPr>
                              <a:xfrm rot="5400000">
                                <a:off x="6355767" y="3030700"/>
                                <a:ext cx="1091033" cy="7723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rot="5400000">
                                <a:off x="6934200" y="3581400"/>
                                <a:ext cx="38100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2438400" y="4572000"/>
                                <a:ext cx="106680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rot="10800000" flipV="1">
                                <a:off x="5410200" y="4572000"/>
                                <a:ext cx="99060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26" name="Straight Arrow Connector 26"/>
                        <wps:cNvCnPr>
                          <a:endCxn id="27" idx="0"/>
                        </wps:cNvCnPr>
                        <wps:spPr>
                          <a:xfrm rot="16200000" flipH="1">
                            <a:off x="4191000" y="4762500"/>
                            <a:ext cx="457200"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23" o:spid="_x0000_s1034" style="width:6in;height:236pt;mso-position-horizontal-relative:char;mso-position-vertical-relative:line" coordorigin="381000,1524000" coordsize="8229600,449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">
                <v:group id="Group 25" o:spid="_x0000_s1035" style="position:absolute;left:381000;top:1524000;width:8229600;height:4495800" coordorigin="381000,1524000" coordsize="8229600,449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roundrect id="Rounded Rectangle 27" o:spid="_x0000_s1036" style="position:absolute;left:3505200;top:5029200;width:1905000;height:9906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zuHxAAA&#10;ANsAAAAPAAAAZHJzL2Rvd25yZXYueG1sRI9Ba8JAFITvQv/D8grezCbSWE2zEVuxiLfagtdH9jUJ&#10;zb4N2TWJ/75bKHgcZuYbJt9OphUD9a6xrCCJYhDEpdUNVwq+Pg+LNQjnkTW2lknBjRxsi4dZjpm2&#10;I3/QcPaVCBB2GSqove8yKV1Zk0EX2Y44eN+2N+iD7CupexwD3LRyGccrabDhsFBjR281lT/nq1Hg&#10;GePN9ZS8v6bNZJ/Wl3S/O6VKzR+n3QsIT5O/h//bR61g+Qx/X8IPk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0c7h8QAAADbAAAADwAAAAAAAAAAAAAAAACXAgAAZHJzL2Rv&#10;d25yZXYueG1sUEsFBgAAAAAEAAQA9QAAAIgDAAAAAA==&#10;" fillcolor="white [3201]" strokecolor="black [3200]" strokeweight="2pt">
                    <v:textbox>
                      <w:txbxContent>
                        <w:p w14:paraId="3426DC5C"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 xml:space="preserve">Local Population Abundance </w:t>
                          </w:r>
                        </w:p>
                        <w:p w14:paraId="51E08EE3"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w:t>
                          </w:r>
                          <w:proofErr w:type="gramStart"/>
                          <w:r>
                            <w:rPr>
                              <w:rFonts w:ascii="Times New Roman" w:hAnsi="Times New Roman"/>
                              <w:color w:val="000000" w:themeColor="dark1"/>
                              <w:kern w:val="24"/>
                              <w:sz w:val="36"/>
                              <w:szCs w:val="36"/>
                            </w:rPr>
                            <w:t>escapement</w:t>
                          </w:r>
                          <w:proofErr w:type="gramEnd"/>
                          <w:r>
                            <w:rPr>
                              <w:rFonts w:ascii="Times New Roman" w:hAnsi="Times New Roman"/>
                              <w:color w:val="000000" w:themeColor="dark1"/>
                              <w:kern w:val="24"/>
                              <w:sz w:val="36"/>
                              <w:szCs w:val="36"/>
                            </w:rPr>
                            <w:t>)</w:t>
                          </w:r>
                        </w:p>
                      </w:txbxContent>
                    </v:textbox>
                  </v:roundrect>
                  <v:group id="Group 28" o:spid="_x0000_s1037" style="position:absolute;left:381000;top:1524000;width:8229600;height:3657600" coordorigin="381000,1524000" coordsize="8229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type id="_x0000_t32" coordsize="21600,21600" o:spt="32" o:oned="t" path="m0,0l21600,21600e" filled="f">
                      <v:path arrowok="t" fillok="f" o:connecttype="none"/>
                      <o:lock v:ext="edit" shapetype="t"/>
                    </v:shapetype>
                    <v:shape id="Straight Arrow Connector 29" o:spid="_x0000_s1038" type="#_x0000_t32" style="position:absolute;left:3886200;top:3352800;width:1219200;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3aMMAAADbAAAADwAAAGRycy9kb3ducmV2LnhtbESPQWvCQBSE7wX/w/IEb3WjFGtTVxGh&#10;VempqfT8mn3NhmbfhuyrRn+9Wyh4HGbmG2ax6n2jjtTFOrCByTgDRVwGW3Nl4PDxcj8HFQXZYhOY&#10;DJwpwmo5uFtgbsOJ3+lYSKUShGOOBpxIm2sdS0ce4zi0xMn7Dp1HSbKrtO3wlOC+0dMsm2mPNacF&#10;hy1tHJU/xa83QPi6fXjU8lnML5Mvl1Xt4U32xoyG/foZlFAvt/B/e2cNTJ/g70v6AXp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8Dt2jDAAAA2wAAAA8AAAAAAAAAAAAA&#10;AAAAoQIAAGRycy9kb3ducmV2LnhtbFBLBQYAAAAABAAEAPkAAACRAwAAAAA=&#10;" strokecolor="#4579b8 [3044]">
                      <v:stroke endarrow="open"/>
                    </v:shape>
                    <v:rect id="Rectangle 30" o:spid="_x0000_s1039" style="position:absolute;left:1600200;top:3962400;width:1295400;height:60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GIfwAAA&#10;ANsAAAAPAAAAZHJzL2Rvd25yZXYueG1sRE9Ni8IwEL0L/ocwgjdNVRCtRlkKsst6snYPexuasS3b&#10;TEoTa7u/3hwEj4/3vT/2phYdta6yrGAxj0AQ51ZXXCjIrqfZBoTzyBpry6RgIAfHw3i0x1jbB1+o&#10;S30hQgi7GBWU3jexlC4vyaCb24Y4cDfbGvQBtoXULT5CuKnlMorW0mDFoaHEhpKS8r/0bhScB+m7&#10;7Ge9/e+SatDpb/L5TYlS00n/sQPhqfdv8cv9pRWswvrwJfwAe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pGIfwAAAANsAAAAPAAAAAAAAAAAAAAAAAJcCAABkcnMvZG93bnJl&#10;di54bWxQSwUGAAAAAAQABAD1AAAAhAMAAAAA&#10;" fillcolor="white [3201]" strokecolor="black [3200]" strokeweight="2pt">
                      <v:textbox>
                        <w:txbxContent>
                          <w:p w14:paraId="73866E06"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Population</w:t>
                            </w:r>
                          </w:p>
                          <w:p w14:paraId="0737CEE6"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Variables</w:t>
                            </w:r>
                          </w:p>
                        </w:txbxContent>
                      </v:textbox>
                    </v:rect>
                    <v:rect id="Rectangle 31" o:spid="_x0000_s1040" style="position:absolute;left:3733800;top:3962400;width:1295400;height:60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MeEwwAA&#10;ANsAAAAPAAAAZHJzL2Rvd25yZXYueG1sRI9Bi8IwFITvwv6H8Ba8aaqCuNUoUpAVPdl1D3t7NM+2&#10;2LyUJltbf70RBI/DzHzDrDadqURLjSstK5iMIxDEmdUl5wrOP7vRAoTzyBory6SgJweb9cdghbG2&#10;Nz5Rm/pcBAi7GBUU3texlC4ryKAb25o4eBfbGPRBNrnUDd4C3FRyGkVzabDksFBgTUlB2TX9NwqO&#10;vfTt+Xf+dW+TstfpX/J9oESp4We3XYLw1Pl3+NXeawWzCTy/hB8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6MeEwwAAANsAAAAPAAAAAAAAAAAAAAAAAJcCAABkcnMvZG93&#10;bnJldi54bWxQSwUGAAAAAAQABAD1AAAAhwMAAAAA&#10;" fillcolor="white [3201]" strokecolor="black [3200]" strokeweight="2pt">
                      <v:textbox>
                        <w:txbxContent>
                          <w:p w14:paraId="0C035B60"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Climate</w:t>
                            </w:r>
                          </w:p>
                          <w:p w14:paraId="77D51EE8"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Variables</w:t>
                            </w:r>
                          </w:p>
                        </w:txbxContent>
                      </v:textbox>
                    </v:rect>
                    <v:rect id="Rectangle 32" o:spid="_x0000_s1041" style="position:absolute;left:5867400;top:3962400;width:1295400;height:60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lnzxAAA&#10;ANsAAAAPAAAAZHJzL2Rvd25yZXYueG1sRI/NasMwEITvgbyD2EJvsdwETOpGCcUQEtpTXPfQ22Jt&#10;bVNrZSzFP336qhDIcZiZb5jdYTKtGKh3jWUFT1EMgri0uuFKQfFxXG1BOI+ssbVMCmZycNgvFztM&#10;tR35QkPuKxEg7FJUUHvfpVK6siaDLrIdcfC+bW/QB9lXUvc4Brhp5TqOE2mw4bBQY0dZTeVPfjUK&#10;3mfph+Izef4dsmbW+Vd2eqNMqceH6fUFhKfJ38O39lkr2Kzh/0v4AX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pZ88QAAADbAAAADwAAAAAAAAAAAAAAAACXAgAAZHJzL2Rv&#10;d25yZXYueG1sUEsFBgAAAAAEAAQA9QAAAIgDAAAAAA==&#10;" fillcolor="white [3201]" strokecolor="black [3200]" strokeweight="2pt">
                      <v:textbox>
                        <w:txbxContent>
                          <w:p w14:paraId="60B2DC4D"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Habitat</w:t>
                            </w:r>
                          </w:p>
                          <w:p w14:paraId="48BA5009" w14:textId="77777777" w:rsidR="00244BF5" w:rsidRDefault="00244BF5" w:rsidP="00244BF5">
                            <w:pPr>
                              <w:pStyle w:val="NormalWeb"/>
                              <w:spacing w:before="0" w:beforeAutospacing="0" w:after="0" w:afterAutospacing="0"/>
                              <w:jc w:val="center"/>
                            </w:pPr>
                            <w:r>
                              <w:rPr>
                                <w:rFonts w:ascii="Times New Roman" w:hAnsi="Times New Roman"/>
                                <w:color w:val="000000" w:themeColor="dark1"/>
                                <w:kern w:val="24"/>
                                <w:sz w:val="36"/>
                                <w:szCs w:val="36"/>
                              </w:rPr>
                              <w:t>Variables</w:t>
                            </w:r>
                          </w:p>
                        </w:txbxContent>
                      </v:textbox>
                    </v:rect>
                    <v:oval id="Oval 33" o:spid="_x0000_s1042" style="position:absolute;left:2667000;top:15240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3CRExQAA&#10;ANsAAAAPAAAAZHJzL2Rvd25yZXYueG1sRI/dasJAFITvC77DcgRvSt2YoEjqKrGlVL0Rfx7gNHua&#10;BLNnQ3Y18e1dodDLYWa+YRar3tTiRq2rLCuYjCMQxLnVFRcKzqevtzkI55E11pZJwZ0crJaDlwWm&#10;2nZ8oNvRFyJA2KWooPS+SaV0eUkG3dg2xMH7ta1BH2RbSN1iF+CmlnEUzaTBisNCiQ19lJRfjlej&#10;YL/LkvMPTuIuW3/Gr6fvLVXTRqnRsM/eQXjq/X/4r73RCpIEnl/CD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cJETFAAAA2wAAAA8AAAAAAAAAAAAAAAAAlwIAAGRycy9k&#10;b3ducmV2LnhtbFBLBQYAAAAABAAEAPUAAACJAwAAAAA=&#10;" fillcolor="white [3212]" strokecolor="#243f60 [1604]" strokeweight="2pt">
                      <v:textbox>
                        <w:txbxContent>
                          <w:p w14:paraId="640D04DB"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IGH returns</w:t>
                            </w:r>
                          </w:p>
                        </w:txbxContent>
                      </v:textbox>
                    </v:oval>
                    <v:oval id="Oval 34" o:spid="_x0000_s1043" style="position:absolute;left:7239000;top:30480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bwwxQAA&#10;ANsAAAAPAAAAZHJzL2Rvd25yZXYueG1sRI/RasJAFETfC/7DcoW+FN0YtUiajURLse2LVP2A2+w1&#10;CWbvhuzWxL/vCoU+DjNzhknXg2nElTpXW1Ywm0YgiAuray4VnI5vkxUI55E1NpZJwY0crLPRQ4qJ&#10;tj1/0fXgSxEg7BJUUHnfJlK6oiKDbmpb4uCdbWfQB9mVUnfYB7hpZBxFz9JgzWGhwpa2FRWXw49R&#10;sP/M56dvnMV9vnmNn467D6qXrVKP4yF/AeFp8P/hv/a7VjBfwP1L+AE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1vDDFAAAA2wAAAA8AAAAAAAAAAAAAAAAAlwIAAGRycy9k&#10;b3ducmV2LnhtbFBLBQYAAAAABAAEAPUAAACJAwAAAAA=&#10;" fillcolor="white [3212]" strokecolor="#243f60 [1604]" strokeweight="2pt">
                      <v:textbox>
                        <w:txbxContent>
                          <w:p w14:paraId="6C6EAD9D"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ERA</w:t>
                            </w:r>
                          </w:p>
                        </w:txbxContent>
                      </v:textbox>
                    </v:oval>
                    <v:oval id="Oval 35" o:spid="_x0000_s1044" style="position:absolute;left:5638800;top:22860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RmrxQAA&#10;ANsAAAAPAAAAZHJzL2Rvd25yZXYueG1sRI/RasJAFETfhf7Dcgt9kWZjxFJiVklbxNqX0ugHXLO3&#10;SWj2bsiuJv59VxB8HGbmDJOtR9OKM/WusaxgFsUgiEurG64UHPab51cQziNrbC2Tggs5WK8eJhmm&#10;2g78Q+fCVyJA2KWooPa+S6V0ZU0GXWQ74uD92t6gD7KvpO5xCHDTyiSOX6TBhsNCjR2911T+FSej&#10;4Psrnx+OOEuG/O0jme63O2oWnVJPj2O+BOFp9Pfwrf2pFcwXcP0Sfo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5GavFAAAA2wAAAA8AAAAAAAAAAAAAAAAAlwIAAGRycy9k&#10;b3ducmV2LnhtbFBLBQYAAAAABAAEAPUAAACJAwAAAAA=&#10;" fillcolor="white [3212]" strokecolor="#243f60 [1604]" strokeweight="2pt">
                      <v:textbox>
                        <w:txbxContent>
                          <w:p w14:paraId="4F2C1419"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Snow</w:t>
                            </w:r>
                          </w:p>
                        </w:txbxContent>
                      </v:textbox>
                    </v:oval>
                    <v:oval id="Oval 36" o:spid="_x0000_s1045" style="position:absolute;left:7086600;top:22860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4fcxQAA&#10;ANsAAAAPAAAAZHJzL2Rvd25yZXYueG1sRI/RasJAFETfC/7DcgVfitkYaSipq8SWUuuLVPMB1+xt&#10;EszeDdnVpH/fFQp9HGbmDLPajKYVN+pdY1nBIopBEJdWN1wpKE7v82cQziNrbC2Tgh9ysFlPHlaY&#10;aTvwF92OvhIBwi5DBbX3XSalK2sy6CLbEQfv2/YGfZB9JXWPQ4CbViZxnEqDDYeFGjt6ram8HK9G&#10;wWGfL4szLpIh374lj6ePT2qeOqVm0zF/AeFp9P/hv/ZOK1imcP8Sfo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rh9zFAAAA2wAAAA8AAAAAAAAAAAAAAAAAlwIAAGRycy9k&#10;b3ducmV2LnhtbFBLBQYAAAAABAAEAPUAAACJAwAAAAA=&#10;" fillcolor="white [3212]" strokecolor="#243f60 [1604]" strokeweight="2pt">
                      <v:textbox>
                        <w:txbxContent>
                          <w:p w14:paraId="053E7165"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Flow</w:t>
                            </w:r>
                          </w:p>
                        </w:txbxContent>
                      </v:textbox>
                    </v:oval>
                    <v:oval id="Oval 37" o:spid="_x0000_s1046" style="position:absolute;left:381000;top:16002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yJHxQAA&#10;ANsAAAAPAAAAZHJzL2Rvd25yZXYueG1sRI/RasJAFETfC/7DcoW+FN0Y0UqajURLse2LVP2A2+w1&#10;CWbvhuzWxL/vCoU+DjNzhknXg2nElTpXW1Ywm0YgiAuray4VnI5vkxUI55E1NpZJwY0crLPRQ4qJ&#10;tj1/0fXgSxEg7BJUUHnfJlK6oiKDbmpb4uCdbWfQB9mVUnfYB7hpZBxFS2mw5rBQYUvbiorL4cco&#10;2H/m89M3zuI+37zGT8fdB9WLVqnH8ZC/gPA0+P/wX/tdK5g/w/1L+AE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nIkfFAAAA2wAAAA8AAAAAAAAAAAAAAAAAlwIAAGRycy9k&#10;b3ducmV2LnhtbFBLBQYAAAAABAAEAPUAAACJAwAAAAA=&#10;" fillcolor="white [3212]" strokecolor="#243f60 [1604]" strokeweight="2pt">
                      <v:textbox>
                        <w:txbxContent>
                          <w:p w14:paraId="1DD7A9BE"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IGH releases</w:t>
                            </w:r>
                          </w:p>
                        </w:txbxContent>
                      </v:textbox>
                    </v:oval>
                    <v:oval id="Oval 38" o:spid="_x0000_s1047" style="position:absolute;left:4648200;top:28956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LY1wgAA&#10;ANsAAAAPAAAAZHJzL2Rvd25yZXYueG1sRE/LaoNAFN0X8g/DDXRTmlFDS7GZiEkpeWxCNR9w69yq&#10;1LkjzjSav88sAl0eznuVTaYTFxpca1lBvIhAEFdWt1wrOJefz28gnEfW2FkmBVdykK1nDytMtR35&#10;iy6Fr0UIYZeigsb7PpXSVQ0ZdAvbEwfuxw4GfYBDLfWAYwg3nUyi6FUabDk0NNjTtqHqt/gzCk7H&#10;fHn+xjgZ881H8lTuDtS+9Eo9zqf8HYSnyf+L7+69VrAMY8OX8AP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4tjXCAAAA2wAAAA8AAAAAAAAAAAAAAAAAlwIAAGRycy9kb3du&#10;cmV2LnhtbFBLBQYAAAAABAAEAPUAAACGAwAAAAA=&#10;" fillcolor="white [3212]" strokecolor="#243f60 [1604]" strokeweight="2pt">
                      <v:textbox>
                        <w:txbxContent>
                          <w:p w14:paraId="54145D65"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MEI</w:t>
                            </w:r>
                          </w:p>
                        </w:txbxContent>
                      </v:textbox>
                    </v:oval>
                    <v:oval id="Oval 39" o:spid="_x0000_s1048" style="position:absolute;left:381000;top:27432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NBOuxQAA&#10;ANsAAAAPAAAAZHJzL2Rvd25yZXYueG1sRI/RasJAFETfC/7DcoW+FN0YUWqajURLse2LVP2A2+w1&#10;CWbvhuzWxL/vCoU+DjNzhknXg2nElTpXW1Ywm0YgiAuray4VnI5vk2cQziNrbCyTghs5WGejhxQT&#10;bXv+ouvBlyJA2CWooPK+TaR0RUUG3dS2xME7286gD7Irpe6wD3DTyDiKltJgzWGhwpa2FRWXw49R&#10;sP/M56dvnMV9vnmNn467D6oXrVKP4yF/AeFp8P/hv/a7VjBfwf1L+AE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0E67FAAAA2wAAAA8AAAAAAAAAAAAAAAAAlwIAAGRycy9k&#10;b3ducmV2LnhtbFBLBQYAAAAABAAEAPUAAACJAwAAAAA=&#10;" fillcolor="white [3212]" strokecolor="#243f60 [1604]" strokeweight="2pt">
                      <v:textbox>
                        <w:txbxContent>
                          <w:p w14:paraId="0AAD4BD7"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Ocean</w:t>
                            </w:r>
                          </w:p>
                          <w:p w14:paraId="35433B37" w14:textId="77777777" w:rsidR="00244BF5" w:rsidRDefault="00244BF5" w:rsidP="00244BF5">
                            <w:pPr>
                              <w:pStyle w:val="NormalWeb"/>
                              <w:spacing w:before="0" w:beforeAutospacing="0" w:after="0" w:afterAutospacing="0"/>
                              <w:jc w:val="center"/>
                            </w:pPr>
                            <w:proofErr w:type="gramStart"/>
                            <w:r>
                              <w:rPr>
                                <w:rFonts w:ascii="Times New Roman" w:hAnsi="Times New Roman"/>
                                <w:color w:val="000000" w:themeColor="text1"/>
                                <w:kern w:val="24"/>
                                <w:sz w:val="36"/>
                                <w:szCs w:val="36"/>
                              </w:rPr>
                              <w:t>harvest</w:t>
                            </w:r>
                            <w:proofErr w:type="gramEnd"/>
                          </w:p>
                        </w:txbxContent>
                      </v:textbox>
                    </v:oval>
                    <v:oval id="Oval 40" o:spid="_x0000_s1049" style="position:absolute;left:1600200;top:20574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CMlOwgAA&#10;ANsAAAAPAAAAZHJzL2Rvd25yZXYueG1sRE/NasJAEL4LvsMygpdSN6ZaSnSVaClVL9LoA4zZMQlm&#10;Z0N2Nenbdw8Fjx/f/3Ldm1o8qHWVZQXTSQSCOLe64kLB+fT1+gHCeWSNtWVS8EsO1qvhYImJth3/&#10;0CPzhQgh7BJUUHrfJFK6vCSDbmIb4sBdbWvQB9gWUrfYhXBTyziK3qXBikNDiQ1tS8pv2d0oOB7S&#10;t/MFp3GXbj7jl9P3nqp5o9R41KcLEJ56/xT/u3dawSysD1/CD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0IyU7CAAAA2wAAAA8AAAAAAAAAAAAAAAAAlwIAAGRycy9kb3du&#10;cmV2LnhtbFBLBQYAAAAABAAEAPUAAACGAwAAAAA=&#10;" fillcolor="white [3212]" strokecolor="#243f60 [1604]" strokeweight="2pt">
                      <v:textbox>
                        <w:txbxContent>
                          <w:p w14:paraId="0D3BD098" w14:textId="77777777" w:rsidR="00244BF5" w:rsidRDefault="00244BF5" w:rsidP="00244BF5">
                            <w:pPr>
                              <w:pStyle w:val="NormalWeb"/>
                              <w:spacing w:before="0" w:beforeAutospacing="0" w:after="0" w:afterAutospacing="0"/>
                              <w:jc w:val="center"/>
                            </w:pPr>
                            <w:proofErr w:type="spellStart"/>
                            <w:r>
                              <w:rPr>
                                <w:rFonts w:ascii="Times New Roman" w:hAnsi="Times New Roman"/>
                                <w:color w:val="FFFFFF" w:themeColor="light1"/>
                                <w:kern w:val="24"/>
                                <w:sz w:val="36"/>
                                <w:szCs w:val="36"/>
                              </w:rPr>
                              <w:t>I</w:t>
                            </w:r>
                            <w:r>
                              <w:rPr>
                                <w:rFonts w:ascii="Times New Roman" w:hAnsi="Times New Roman"/>
                                <w:color w:val="000000" w:themeColor="text1"/>
                                <w:kern w:val="24"/>
                                <w:sz w:val="36"/>
                                <w:szCs w:val="36"/>
                              </w:rPr>
                              <w:t>In</w:t>
                            </w:r>
                            <w:proofErr w:type="spellEnd"/>
                            <w:r>
                              <w:rPr>
                                <w:rFonts w:ascii="Times New Roman" w:hAnsi="Times New Roman"/>
                                <w:color w:val="000000" w:themeColor="text1"/>
                                <w:kern w:val="24"/>
                                <w:sz w:val="36"/>
                                <w:szCs w:val="36"/>
                              </w:rPr>
                              <w:t xml:space="preserve"> </w:t>
                            </w:r>
                            <w:proofErr w:type="gramStart"/>
                            <w:r>
                              <w:rPr>
                                <w:rFonts w:ascii="Times New Roman" w:hAnsi="Times New Roman"/>
                                <w:color w:val="000000" w:themeColor="text1"/>
                                <w:kern w:val="24"/>
                                <w:sz w:val="36"/>
                                <w:szCs w:val="36"/>
                              </w:rPr>
                              <w:t>river</w:t>
                            </w:r>
                            <w:proofErr w:type="gramEnd"/>
                          </w:p>
                          <w:p w14:paraId="4ABE0599" w14:textId="77777777" w:rsidR="00244BF5" w:rsidRDefault="00244BF5" w:rsidP="00244BF5">
                            <w:pPr>
                              <w:pStyle w:val="NormalWeb"/>
                              <w:spacing w:before="0" w:beforeAutospacing="0" w:after="0" w:afterAutospacing="0"/>
                              <w:jc w:val="center"/>
                            </w:pPr>
                            <w:proofErr w:type="gramStart"/>
                            <w:r>
                              <w:rPr>
                                <w:rFonts w:ascii="Times New Roman" w:hAnsi="Times New Roman"/>
                                <w:color w:val="000000" w:themeColor="text1"/>
                                <w:kern w:val="24"/>
                                <w:sz w:val="36"/>
                                <w:szCs w:val="36"/>
                              </w:rPr>
                              <w:t>harvest</w:t>
                            </w:r>
                            <w:proofErr w:type="gramEnd"/>
                          </w:p>
                        </w:txbxContent>
                      </v:textbox>
                    </v:oval>
                    <v:oval id="Oval 41" o:spid="_x0000_s1050" style="position:absolute;left:3048000;top:29718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GzVxQAA&#10;ANsAAAAPAAAAZHJzL2Rvd25yZXYueG1sRI/RasJAFETfBf9huUJfSt0k1SKpq6QtpeqLGP2Aa/Y2&#10;Cc3eDdmtSf/eFQo+DjNzhlmuB9OIC3WutqwgnkYgiAuray4VnI6fTwsQziNrbCyTgj9ysF6NR0tM&#10;te35QJfclyJA2KWooPK+TaV0RUUG3dS2xMH7tp1BH2RXSt1hH+CmkUkUvUiDNYeFClt6r6j4yX+N&#10;gv0uez6dMU767O0jeTx+bamet0o9TIbsFYSnwd/D/+2NVjCL4fYl/AC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EbNXFAAAA2wAAAA8AAAAAAAAAAAAAAAAAlwIAAGRycy9k&#10;b3ducmV2LnhtbFBLBQYAAAAABAAEAPUAAACJAwAAAAA=&#10;" fillcolor="white [3212]" strokecolor="#243f60 [1604]" strokeweight="2pt">
                      <v:textbox>
                        <w:txbxContent>
                          <w:p w14:paraId="7D0A3C10"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NPGO</w:t>
                            </w:r>
                          </w:p>
                        </w:txbxContent>
                      </v:textbox>
                    </v:oval>
                    <v:oval id="Oval 42" o:spid="_x0000_s1051" style="position:absolute;left:3810000;top:20574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vKixAAA&#10;ANsAAAAPAAAAZHJzL2Rvd25yZXYueG1sRI/RasJAFETfhf7Dcgt9Ed0YrUh0lbRF1L6Uqh9wzV6T&#10;0OzdkN2a+PeuIPg4zMwZZrHqTCUu1LjSsoLRMAJBnFldcq7geFgPZiCcR9ZYWSYFV3KwWr70Fpho&#10;2/IvXfY+FwHCLkEFhfd1IqXLCjLohrYmDt7ZNgZ9kE0udYNtgJtKxlE0lQZLDgsF1vRZUPa3/zcK&#10;fr7T8fGEo7hNP77i/mGzo/K9VurttUvnIDx1/hl+tLdawSSG+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byosQAAADbAAAADwAAAAAAAAAAAAAAAACXAgAAZHJzL2Rv&#10;d25yZXYueG1sUEsFBgAAAAAEAAQA9QAAAIgDAAAAAA==&#10;" fillcolor="white [3212]" strokecolor="#243f60 [1604]" strokeweight="2pt">
                      <v:textbox>
                        <w:txbxContent>
                          <w:p w14:paraId="385252DF" w14:textId="77777777" w:rsidR="00244BF5" w:rsidRDefault="00244BF5" w:rsidP="00244BF5">
                            <w:pPr>
                              <w:pStyle w:val="NormalWeb"/>
                              <w:spacing w:before="0" w:beforeAutospacing="0" w:after="0" w:afterAutospacing="0"/>
                              <w:jc w:val="center"/>
                            </w:pPr>
                            <w:r>
                              <w:rPr>
                                <w:rFonts w:ascii="Times New Roman" w:hAnsi="Times New Roman"/>
                                <w:color w:val="000000" w:themeColor="text1"/>
                                <w:kern w:val="24"/>
                                <w:sz w:val="36"/>
                                <w:szCs w:val="36"/>
                              </w:rPr>
                              <w:t>PDO</w:t>
                            </w:r>
                          </w:p>
                        </w:txbxContent>
                      </v:textbox>
                    </v:oval>
                    <v:shape id="Straight Arrow Connector 43" o:spid="_x0000_s1052" type="#_x0000_t32" style="position:absolute;left:1333500;top:3467100;width:609600;height:38100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iHX8QAAADbAAAADwAAAGRycy9kb3ducmV2LnhtbESPQWvCQBSE74X+h+UVems2tVJL6ioS&#10;CfQmRin09si+Jkuyb0N2Nam/3hWEHoeZ+YZZrifbiTMN3jhW8JqkIIgrpw3XCo6H4uUDhA/IGjvH&#10;pOCPPKxXjw9LzLQbeU/nMtQiQthnqKAJoc+k9FVDFn3ieuLo/brBYohyqKUecIxw28lZmr5Li4bj&#10;QoM95Q1VbXmyCnbf20v7U7Z5vtnusVigGQtjlHp+mjafIAJN4T98b39pBfM3uH2JP0Cu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CIdfxAAAANsAAAAPAAAAAAAAAAAA&#10;AAAAAKECAABkcnMvZG93bnJldi54bWxQSwUGAAAAAAQABAD5AAAAkgMAAAAA&#10;" strokecolor="#4579b8 [3044]">
                      <v:stroke endarrow="open"/>
                    </v:shape>
                    <v:shape id="Straight Arrow Connector 44" o:spid="_x0000_s1053" type="#_x0000_t32" style="position:absolute;left:1009650;top:2647950;width:1676400;height:95250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EfK8MAAADbAAAADwAAAGRycy9kb3ducmV2LnhtbESPQWvCQBSE74X+h+UVeqsbRaykriKR&#10;QG9iKkJvj+wzWZJ9G7KrSfvrXUHwOMzMN8xqM9pWXKn3xrGC6SQBQVw6bbhScPzJP5YgfEDW2Dom&#10;BX/kYbN+fVlhqt3AB7oWoRIRwj5FBXUIXSqlL2uy6CeuI47e2fUWQ5R9JXWPQ4TbVs6SZCEtGo4L&#10;NXaU1VQ2xcUq2J92/81v0WTZdnfA/BPNkBuj1PvbuP0CEWgMz/Cj/a0VzOdw/xJ/gFz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jhHyvDAAAA2wAAAA8AAAAAAAAAAAAA&#10;AAAAoQIAAGRycy9kb3ducmV2LnhtbFBLBQYAAAAABAAEAPkAAACRAwAAAAA=&#10;" strokecolor="#4579b8 [3044]">
                      <v:stroke endarrow="open"/>
                    </v:shape>
                    <v:shape id="Straight Arrow Connector 45" o:spid="_x0000_s1054" type="#_x0000_t32" style="position:absolute;left:1790700;top:3238500;width:1219200;height:22860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26sMQAAADbAAAADwAAAGRycy9kb3ducmV2LnhtbESPQWvCQBSE74X+h+UVems2lVpL6ioS&#10;CfQmRin09si+Jkuyb0N2Nam/3hWEHoeZ+YZZrifbiTMN3jhW8JqkIIgrpw3XCo6H4uUDhA/IGjvH&#10;pOCPPKxXjw9LzLQbeU/nMtQiQthnqKAJoc+k9FVDFn3ieuLo/brBYohyqKUecIxw28lZmr5Li4bj&#10;QoM95Q1VbXmyCnbf20v7U7Z5vtnusVigGQtjlHp+mjafIAJN4T98b39pBW9zuH2JP0Cu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rbqwxAAAANsAAAAPAAAAAAAAAAAA&#10;AAAAAKECAABkcnMvZG93bnJldi54bWxQSwUGAAAAAAQABAD5AAAAkgMAAAAA&#10;" strokecolor="#4579b8 [3044]">
                      <v:stroke endarrow="open"/>
                    </v:shape>
                    <v:shape id="Straight Arrow Connector 46" o:spid="_x0000_s1055" type="#_x0000_t32" style="position:absolute;left:2095500;top:2857500;width:1752600;height:4572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PGusMAAADbAAAADwAAAGRycy9kb3ducmV2LnhtbESPQWvCQBSE74L/YXlCb7qxiErqKiLU&#10;WnoylZ5fs6/Z0OzbkH1q7K/vFgoeh5n5hlltet+oC3WxDmxgOslAEZfB1lwZOL0/j5egoiBbbAKT&#10;gRtF2KyHgxXmNlz5SJdCKpUgHHM04ETaXOtYOvIYJ6ElTt5X6DxKkl2lbYfXBPeNfsyyufZYc1pw&#10;2NLOUfldnL0Bwv3LbKHlo1j+TD9dVrWnN3k15mHUb59ACfVyD/+3D9bAbA5/X9IP0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NDxrrDAAAA2wAAAA8AAAAAAAAAAAAA&#10;AAAAoQIAAGRycy9kb3ducmV2LnhtbFBLBQYAAAAABAAEAPkAAACRAwAAAAA=&#10;" strokecolor="#4579b8 [3044]">
                      <v:stroke endarrow="open"/>
                    </v:shape>
                    <v:shape id="Straight Arrow Connector 47" o:spid="_x0000_s1056" type="#_x0000_t32" style="position:absolute;left:3810000;top:3581400;width:304800;height:45720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OBXMMAAADbAAAADwAAAGRycy9kb3ducmV2LnhtbESPQWvCQBSE70L/w/IK3nTTIlVSV5FI&#10;wJsYRejtkX1NlmTfhuzWRH99t1DwOMzMN8x6O9pW3Kj3xrGCt3kCgrh02nCl4HLOZysQPiBrbB2T&#10;gjt52G5eJmtMtRv4RLciVCJC2KeooA6hS6X0ZU0W/dx1xNH7dr3FEGVfSd3jEOG2le9J8iEtGo4L&#10;NXaU1VQ2xY9VcLzuH81X0WTZbn/CfIlmyI1Ravo67j5BBBrDM/zfPmgFiyX8fYk/QG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gzgVzDAAAA2wAAAA8AAAAAAAAAAAAA&#10;AAAAoQIAAGRycy9kb3ducmV2LnhtbFBLBQYAAAAABAAEAPkAAACRAwAAAAA=&#10;" strokecolor="#4579b8 [3044]">
                      <v:stroke endarrow="open"/>
                    </v:shape>
                    <v:shape id="Straight Arrow Connector 48" o:spid="_x0000_s1057" type="#_x0000_t32" style="position:absolute;left:4762500;top:3619500;width:381000;height:3048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D3U8AAAADbAAAADwAAAGRycy9kb3ducmV2LnhtbERPTWvCQBC9C/0PyxS86cYiNURXKYKt&#10;pSejeB6zYzY0OxuyU03767uHQo+P973aDL5VN+pjE9jAbJqBIq6Cbbg2cDruJjmoKMgW28Bk4Jsi&#10;bNYPoxUWNtz5QLdSapVCOBZowIl0hdaxcuQxTkNHnLhr6D1Kgn2tbY/3FO5b/ZRlz9pjw6nBYUdb&#10;R9Vn+eUNEL6+zRdazmX+M7u4rO5OH/JuzPhxeFmCEhrkX/zn3lsD8zQ2fUk/QK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2Q91PAAAAA2wAAAA8AAAAAAAAAAAAAAAAA&#10;oQIAAGRycy9kb3ducmV2LnhtbFBLBQYAAAAABAAEAPkAAACOAwAAAAA=&#10;" strokecolor="#4579b8 [3044]">
                      <v:stroke endarrow="open"/>
                    </v:shape>
                    <v:shape id="Straight Arrow Connector 49" o:spid="_x0000_s1058" type="#_x0000_t32" style="position:absolute;left:5752306;top:3467100;width:991394;height:794;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xSyMMAAADbAAAADwAAAGRycy9kb3ducmV2LnhtbESPX2vCQBDE3wv9DscW+tZcLFI1eooI&#10;/UefjOLzmtvmQnN7IbfVtJ++VxB8HGbmN8xiNfhWnaiPTWADoywHRVwF23BtYL97fpiCioJssQ1M&#10;Bn4owmp5e7PAwoYzb+lUSq0ShGOBBpxIV2gdK0ceYxY64uR9ht6jJNnX2vZ4TnDf6sc8f9IeG04L&#10;DjvaOKq+ym9vgPDldTzRciinv6Ojy+tu/yHvxtzfDes5KKFBruFL+80aGM/g/0v6AXr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LcUsjDAAAA2wAAAA8AAAAAAAAAAAAA&#10;AAAAoQIAAGRycy9kb3ducmV2LnhtbFBLBQYAAAAABAAEAPkAAACRAwAAAAA=&#10;" strokecolor="#4579b8 [3044]">
                      <v:stroke endarrow="open"/>
                    </v:shape>
                    <v:shape id="Straight Arrow Connector 50" o:spid="_x0000_s1059" type="#_x0000_t32" style="position:absolute;left:6355767;top:3030700;width:1091033;height:772366;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9tiMAAAADbAAAADwAAAGRycy9kb3ducmV2LnhtbERPS2vCQBC+C/6HZQq96UZpVaKriNAX&#10;nozS8zQ7ZkOzsyE71bS/vnsQPH5879Wm9426UBfrwAYm4wwUcRlszZWB0/FltAAVBdliE5gM/FKE&#10;zXo4WGFuw5UPdCmkUimEY44GnEibax1LRx7jOLTEiTuHzqMk2FXadnhN4b7R0yybaY81pwaHLe0c&#10;ld/FjzdA+Pr2NNfyWSz+Jl8uq9rTXj6MeXzot0tQQr3cxTf3uzXwnNanL+kH6PU/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Y/bYjAAAAA2wAAAA8AAAAAAAAAAAAAAAAA&#10;oQIAAGRycy9kb3ducmV2LnhtbFBLBQYAAAAABAAEAPkAAACOAwAAAAA=&#10;" strokecolor="#4579b8 [3044]">
                      <v:stroke endarrow="open"/>
                    </v:shape>
                    <v:shape id="Straight Arrow Connector 51" o:spid="_x0000_s1060" type="#_x0000_t32" style="position:absolute;left:6934200;top:3581400;width:381000;height:3810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PIE8MAAADbAAAADwAAAGRycy9kb3ducmV2LnhtbESPQUvDQBSE70L/w/IKvdlNStUSuy2l&#10;0Kp4MhbPz+xrNjT7NmRf2+ivdwXB4zAz3zDL9eBbdaE+NoEN5NMMFHEVbMO1gcP77nYBKgqyxTYw&#10;GfiiCOvV6GaJhQ1XfqNLKbVKEI4FGnAiXaF1rBx5jNPQESfvGHqPkmRfa9vjNcF9q2dZdq89NpwW&#10;HHa0dVSdyrM3QLh/mj9o+SgX3/mny+ru8CovxkzGw+YRlNAg/+G/9rM1cJfD75f0A/Tq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lzyBPDAAAA2wAAAA8AAAAAAAAAAAAA&#10;AAAAoQIAAGRycy9kb3ducmV2LnhtbFBLBQYAAAAABAAEAPkAAACRAwAAAAA=&#10;" strokecolor="#4579b8 [3044]">
                      <v:stroke endarrow="open"/>
                    </v:shape>
                    <v:shape id="Straight Arrow Connector 52" o:spid="_x0000_s1061" type="#_x0000_t32" style="position:absolute;left:2438400;top:4572000;width:1066800;height:609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zA+sEAAADbAAAADwAAAGRycy9kb3ducmV2LnhtbESPQYvCMBSE7wv+h/AEb2uqS5dSjSJC&#10;ca/qCnp7Ns+22LyUJtX6740geBxm5htmvuxNLW7Uusqygsk4AkGcW11xoeB/n30nIJxH1lhbJgUP&#10;crBcDL7mmGp75y3ddr4QAcIuRQWl900qpctLMujGtiEO3sW2Bn2QbSF1i/cAN7WcRtGvNFhxWCix&#10;oXVJ+XXXGQU/l3O/SfxKJtnRrrsujuNDdlJqNOxXMxCeev8Jv9t/WkE8hdeX8APk4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rMD6wQAAANsAAAAPAAAAAAAAAAAAAAAA&#10;AKECAABkcnMvZG93bnJldi54bWxQSwUGAAAAAAQABAD5AAAAjwMAAAAA&#10;" strokecolor="#4579b8 [3044]">
                      <v:stroke endarrow="open"/>
                    </v:shape>
                    <v:shape id="Straight Arrow Connector 53" o:spid="_x0000_s1062" type="#_x0000_t32" style="position:absolute;left:5410200;top:4572000;width:9906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n6MMAAADbAAAADwAAAGRycy9kb3ducmV2LnhtbESPS2vDMBCE74H+B7GFXkItpyGmuFFC&#10;CaSU3PKg0NtirR/UWhlra7v/vgoEchxm5htmvZ1cqwbqQ+PZwCJJQREX3jZcGbic98+voIIgW2w9&#10;k4E/CrDdPMzWmFs/8pGGk1QqQjjkaKAW6XKtQ1GTw5D4jjh6pe8dSpR9pW2PY4S7Vr+kaaYdNhwX&#10;auxoV1Pxc/p1BkrBfXOYf2WHlSu+P8SSW+zmxjw9Tu9voIQmuYdv7U9rYLWE65f4A/Tm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r/Z+jDAAAA2wAAAA8AAAAAAAAAAAAA&#10;AAAAoQIAAGRycy9kb3ducmV2LnhtbFBLBQYAAAAABAAEAPkAAACRAwAAAAA=&#10;" strokecolor="#4579b8 [3044]">
                      <v:stroke endarrow="open"/>
                    </v:shape>
                  </v:group>
                </v:group>
                <v:shape id="Straight Arrow Connector 26" o:spid="_x0000_s1063" type="#_x0000_t32" style="position:absolute;left:4191000;top:4762500;width:457200;height:7620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DBZ8MAAADbAAAADwAAAGRycy9kb3ducmV2LnhtbESPQWvCQBSE74X+h+UVvNVNPdgSXUUi&#10;AW9iFMHbI/uaLMm+DdnVRH+9KxR6HGbmG2a5Hm0rbtR741jB1zQBQVw6bbhScDrmnz8gfEDW2Dom&#10;BXfysF69vy0x1W7gA92KUIkIYZ+igjqELpXSlzVZ9FPXEUfv1/UWQ5R9JXWPQ4TbVs6SZC4tGo4L&#10;NXaU1VQ2xdUq2J+3j+ZSNFm22R4w/0Yz5MYoNfkYNwsQgcbwH/5r77SC2RxeX+IPkK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gwWfDAAAA2wAAAA8AAAAAAAAAAAAA&#10;AAAAoQIAAGRycy9kb3ducmV2LnhtbFBLBQYAAAAABAAEAPkAAACRAwAAAAA=&#10;" strokecolor="#4579b8 [3044]">
                  <v:stroke endarrow="open"/>
                </v:shape>
                <w10:anchorlock/>
              </v:group>
            </w:pict>
          </mc:Fallback>
        </mc:AlternateContent>
      </w:r>
    </w:p>
    <w:p w14:paraId="2BADE889" w14:textId="77777777" w:rsidR="001469E5" w:rsidRPr="001875A1" w:rsidRDefault="001469E5">
      <w:pPr>
        <w:rPr>
          <w:rFonts w:ascii="Times New Roman" w:hAnsi="Times New Roman" w:cs="Times New Roman"/>
        </w:rPr>
      </w:pPr>
    </w:p>
    <w:p w14:paraId="49BE8F02" w14:textId="77777777" w:rsidR="00D82FAC" w:rsidRPr="001875A1" w:rsidRDefault="00396D28" w:rsidP="00E34BE6">
      <w:pPr>
        <w:spacing w:after="0" w:line="480" w:lineRule="auto"/>
        <w:rPr>
          <w:rFonts w:ascii="Times New Roman" w:hAnsi="Times New Roman" w:cs="Times New Roman"/>
        </w:rPr>
      </w:pPr>
      <w:r w:rsidRPr="001875A1">
        <w:rPr>
          <w:rFonts w:ascii="Times New Roman" w:hAnsi="Times New Roman" w:cs="Times New Roman"/>
        </w:rPr>
        <w:t xml:space="preserve">Figure </w:t>
      </w:r>
      <w:r w:rsidR="00772723">
        <w:rPr>
          <w:rFonts w:ascii="Times New Roman" w:hAnsi="Times New Roman" w:cs="Times New Roman"/>
        </w:rPr>
        <w:t>3.</w:t>
      </w:r>
      <w:r w:rsidRPr="001875A1">
        <w:rPr>
          <w:rFonts w:ascii="Times New Roman" w:hAnsi="Times New Roman" w:cs="Times New Roman"/>
        </w:rPr>
        <w:t xml:space="preserve">2. </w:t>
      </w:r>
      <w:r w:rsidR="00520A95" w:rsidRPr="001875A1">
        <w:rPr>
          <w:rFonts w:ascii="Times New Roman" w:hAnsi="Times New Roman" w:cs="Times New Roman"/>
        </w:rPr>
        <w:t xml:space="preserve"> </w:t>
      </w:r>
      <w:proofErr w:type="gramStart"/>
      <w:r w:rsidRPr="001875A1">
        <w:rPr>
          <w:rFonts w:ascii="Times New Roman" w:hAnsi="Times New Roman" w:cs="Times New Roman"/>
        </w:rPr>
        <w:t>Conceptual model</w:t>
      </w:r>
      <w:r w:rsidR="00902326" w:rsidRPr="001875A1">
        <w:rPr>
          <w:rFonts w:ascii="Times New Roman" w:hAnsi="Times New Roman" w:cs="Times New Roman"/>
        </w:rPr>
        <w:t xml:space="preserve"> of population, climate, and h</w:t>
      </w:r>
      <w:r w:rsidR="000716AA" w:rsidRPr="001875A1">
        <w:rPr>
          <w:rFonts w:ascii="Times New Roman" w:hAnsi="Times New Roman" w:cs="Times New Roman"/>
        </w:rPr>
        <w:t>abitat variables th</w:t>
      </w:r>
      <w:r w:rsidR="00CF178D" w:rsidRPr="001875A1">
        <w:rPr>
          <w:rFonts w:ascii="Times New Roman" w:hAnsi="Times New Roman" w:cs="Times New Roman"/>
        </w:rPr>
        <w:t xml:space="preserve">at </w:t>
      </w:r>
      <w:r w:rsidR="00520A95" w:rsidRPr="001875A1">
        <w:rPr>
          <w:rFonts w:ascii="Times New Roman" w:hAnsi="Times New Roman" w:cs="Times New Roman"/>
        </w:rPr>
        <w:t xml:space="preserve">influence patterns in </w:t>
      </w:r>
      <w:r w:rsidR="000716AA" w:rsidRPr="001875A1">
        <w:rPr>
          <w:rFonts w:ascii="Times New Roman" w:hAnsi="Times New Roman" w:cs="Times New Roman"/>
        </w:rPr>
        <w:t xml:space="preserve">adult </w:t>
      </w:r>
      <w:r w:rsidR="00902326" w:rsidRPr="001875A1">
        <w:rPr>
          <w:rFonts w:ascii="Times New Roman" w:hAnsi="Times New Roman" w:cs="Times New Roman"/>
        </w:rPr>
        <w:t>Pacif</w:t>
      </w:r>
      <w:r w:rsidR="00520A95" w:rsidRPr="001875A1">
        <w:rPr>
          <w:rFonts w:ascii="Times New Roman" w:hAnsi="Times New Roman" w:cs="Times New Roman"/>
        </w:rPr>
        <w:t>ic salmon abundances (escapement)</w:t>
      </w:r>
      <w:r w:rsidRPr="001875A1">
        <w:rPr>
          <w:rFonts w:ascii="Times New Roman" w:hAnsi="Times New Roman" w:cs="Times New Roman"/>
        </w:rPr>
        <w:t>.</w:t>
      </w:r>
      <w:proofErr w:type="gramEnd"/>
      <w:r w:rsidR="00A2087A" w:rsidRPr="001875A1">
        <w:rPr>
          <w:rFonts w:ascii="Times New Roman" w:hAnsi="Times New Roman" w:cs="Times New Roman"/>
        </w:rPr>
        <w:t xml:space="preserve"> </w:t>
      </w:r>
      <w:r w:rsidR="00902326" w:rsidRPr="001875A1">
        <w:rPr>
          <w:rFonts w:ascii="Times New Roman" w:hAnsi="Times New Roman" w:cs="Times New Roman"/>
        </w:rPr>
        <w:t xml:space="preserve"> </w:t>
      </w:r>
      <w:r w:rsidR="00D82FAC" w:rsidRPr="001875A1">
        <w:rPr>
          <w:rFonts w:ascii="Times New Roman" w:hAnsi="Times New Roman" w:cs="Times New Roman"/>
        </w:rPr>
        <w:t xml:space="preserve">IGH = Iron Gate Hatchery, PDO = Pacific Decadal Oscillation, NPGO = North Pacific Gyre Oscillation, MEI = multivariate El Niño Southern Oscillation Index, ERA = Equivalent </w:t>
      </w:r>
      <w:proofErr w:type="spellStart"/>
      <w:r w:rsidR="00D82FAC" w:rsidRPr="001875A1">
        <w:rPr>
          <w:rFonts w:ascii="Times New Roman" w:hAnsi="Times New Roman" w:cs="Times New Roman"/>
        </w:rPr>
        <w:t>Roaded</w:t>
      </w:r>
      <w:proofErr w:type="spellEnd"/>
      <w:r w:rsidR="00D82FAC" w:rsidRPr="001875A1">
        <w:rPr>
          <w:rFonts w:ascii="Times New Roman" w:hAnsi="Times New Roman" w:cs="Times New Roman"/>
        </w:rPr>
        <w:t xml:space="preserve"> Acres.</w:t>
      </w:r>
    </w:p>
    <w:p w14:paraId="2E812541" w14:textId="77777777" w:rsidR="00902326" w:rsidRPr="00772723" w:rsidRDefault="00BC7DB2" w:rsidP="00E34BE6">
      <w:pPr>
        <w:spacing w:after="0" w:line="480" w:lineRule="auto"/>
        <w:rPr>
          <w:rFonts w:ascii="Times New Roman" w:hAnsi="Times New Roman" w:cs="Times New Roman"/>
          <w:b/>
        </w:rPr>
      </w:pPr>
      <w:r w:rsidRPr="00772723">
        <w:rPr>
          <w:rFonts w:ascii="Times New Roman" w:hAnsi="Times New Roman" w:cs="Times New Roman"/>
          <w:b/>
        </w:rPr>
        <w:t>Explanatory</w:t>
      </w:r>
      <w:r w:rsidR="002E1DDF" w:rsidRPr="00772723">
        <w:rPr>
          <w:rFonts w:ascii="Times New Roman" w:hAnsi="Times New Roman" w:cs="Times New Roman"/>
          <w:b/>
        </w:rPr>
        <w:t xml:space="preserve"> variables</w:t>
      </w:r>
    </w:p>
    <w:p w14:paraId="2B7F0D2D" w14:textId="77777777" w:rsidR="006C1D4B" w:rsidRPr="001875A1" w:rsidRDefault="00087005" w:rsidP="00455B55">
      <w:pPr>
        <w:spacing w:after="0" w:line="480" w:lineRule="auto"/>
        <w:ind w:firstLine="720"/>
        <w:rPr>
          <w:rFonts w:ascii="Times New Roman" w:hAnsi="Times New Roman" w:cs="Times New Roman"/>
        </w:rPr>
      </w:pPr>
      <w:r w:rsidRPr="001875A1">
        <w:rPr>
          <w:rFonts w:ascii="Times New Roman" w:hAnsi="Times New Roman" w:cs="Times New Roman"/>
        </w:rPr>
        <w:t>Population variables were</w:t>
      </w:r>
      <w:r w:rsidR="008E439F" w:rsidRPr="001875A1">
        <w:rPr>
          <w:rFonts w:ascii="Times New Roman" w:hAnsi="Times New Roman" w:cs="Times New Roman"/>
        </w:rPr>
        <w:t xml:space="preserve"> those that </w:t>
      </w:r>
      <w:r w:rsidR="001C26A1" w:rsidRPr="001875A1">
        <w:rPr>
          <w:rFonts w:ascii="Times New Roman" w:hAnsi="Times New Roman" w:cs="Times New Roman"/>
        </w:rPr>
        <w:t>directly increase</w:t>
      </w:r>
      <w:r w:rsidR="008E439F" w:rsidRPr="001875A1">
        <w:rPr>
          <w:rFonts w:ascii="Times New Roman" w:hAnsi="Times New Roman" w:cs="Times New Roman"/>
        </w:rPr>
        <w:t>d</w:t>
      </w:r>
      <w:r w:rsidR="001C26A1" w:rsidRPr="001875A1">
        <w:rPr>
          <w:rFonts w:ascii="Times New Roman" w:hAnsi="Times New Roman" w:cs="Times New Roman"/>
        </w:rPr>
        <w:t xml:space="preserve"> or decrease</w:t>
      </w:r>
      <w:r w:rsidR="008E439F" w:rsidRPr="001875A1">
        <w:rPr>
          <w:rFonts w:ascii="Times New Roman" w:hAnsi="Times New Roman" w:cs="Times New Roman"/>
        </w:rPr>
        <w:t>d</w:t>
      </w:r>
      <w:r w:rsidR="0086450B" w:rsidRPr="001875A1">
        <w:rPr>
          <w:rFonts w:ascii="Times New Roman" w:hAnsi="Times New Roman" w:cs="Times New Roman"/>
        </w:rPr>
        <w:t xml:space="preserve"> the abundance of each taxon</w:t>
      </w:r>
      <w:r w:rsidR="00092682" w:rsidRPr="001875A1">
        <w:rPr>
          <w:rFonts w:ascii="Times New Roman" w:hAnsi="Times New Roman" w:cs="Times New Roman"/>
        </w:rPr>
        <w:t xml:space="preserve"> by either introducing or removing individuals from the population</w:t>
      </w:r>
      <w:r w:rsidR="00150DFC" w:rsidRPr="001875A1">
        <w:rPr>
          <w:rFonts w:ascii="Times New Roman" w:hAnsi="Times New Roman" w:cs="Times New Roman"/>
        </w:rPr>
        <w:t xml:space="preserve"> (Figure </w:t>
      </w:r>
      <w:r w:rsidR="00772723">
        <w:rPr>
          <w:rFonts w:ascii="Times New Roman" w:hAnsi="Times New Roman" w:cs="Times New Roman"/>
        </w:rPr>
        <w:t>3.</w:t>
      </w:r>
      <w:r w:rsidR="00150DFC" w:rsidRPr="001875A1">
        <w:rPr>
          <w:rFonts w:ascii="Times New Roman" w:hAnsi="Times New Roman" w:cs="Times New Roman"/>
        </w:rPr>
        <w:t>2)</w:t>
      </w:r>
      <w:r w:rsidR="001C26A1" w:rsidRPr="001875A1">
        <w:rPr>
          <w:rFonts w:ascii="Times New Roman" w:hAnsi="Times New Roman" w:cs="Times New Roman"/>
        </w:rPr>
        <w:t>.</w:t>
      </w:r>
      <w:r w:rsidR="00661550" w:rsidRPr="001875A1">
        <w:rPr>
          <w:rFonts w:ascii="Times New Roman" w:hAnsi="Times New Roman" w:cs="Times New Roman"/>
        </w:rPr>
        <w:t xml:space="preserve">  </w:t>
      </w:r>
      <w:r w:rsidR="006C1D4B" w:rsidRPr="001875A1">
        <w:rPr>
          <w:rFonts w:ascii="Times New Roman" w:hAnsi="Times New Roman" w:cs="Times New Roman"/>
        </w:rPr>
        <w:t xml:space="preserve">Ocean harvest rate (1981-2008) is </w:t>
      </w:r>
      <w:r w:rsidR="00CA0606" w:rsidRPr="001875A1">
        <w:rPr>
          <w:rFonts w:ascii="Times New Roman" w:hAnsi="Times New Roman" w:cs="Times New Roman"/>
        </w:rPr>
        <w:t xml:space="preserve">a measure of </w:t>
      </w:r>
      <w:r w:rsidR="0086450B" w:rsidRPr="001875A1">
        <w:rPr>
          <w:rFonts w:ascii="Times New Roman" w:hAnsi="Times New Roman" w:cs="Times New Roman"/>
        </w:rPr>
        <w:t xml:space="preserve">the annual commercial harvest effort exerted </w:t>
      </w:r>
      <w:r w:rsidR="00D47A13" w:rsidRPr="001875A1">
        <w:rPr>
          <w:rFonts w:ascii="Times New Roman" w:hAnsi="Times New Roman" w:cs="Times New Roman"/>
        </w:rPr>
        <w:t>specific</w:t>
      </w:r>
      <w:r w:rsidR="006C1D4B" w:rsidRPr="001875A1">
        <w:rPr>
          <w:rFonts w:ascii="Times New Roman" w:hAnsi="Times New Roman" w:cs="Times New Roman"/>
        </w:rPr>
        <w:t>ally on</w:t>
      </w:r>
      <w:r w:rsidR="00D47A13" w:rsidRPr="001875A1">
        <w:rPr>
          <w:rFonts w:ascii="Times New Roman" w:hAnsi="Times New Roman" w:cs="Times New Roman"/>
        </w:rPr>
        <w:t xml:space="preserve"> Klamath River fall Chinook</w:t>
      </w:r>
      <w:r w:rsidR="006C1D4B" w:rsidRPr="001875A1">
        <w:rPr>
          <w:rFonts w:ascii="Times New Roman" w:hAnsi="Times New Roman" w:cs="Times New Roman"/>
        </w:rPr>
        <w:t xml:space="preserve"> (</w:t>
      </w:r>
      <w:r w:rsidR="0086450B" w:rsidRPr="001875A1">
        <w:rPr>
          <w:rFonts w:ascii="Times New Roman" w:hAnsi="Times New Roman" w:cs="Times New Roman"/>
        </w:rPr>
        <w:t xml:space="preserve">ages 3 and 4; </w:t>
      </w:r>
      <w:r w:rsidR="00CB6FD9" w:rsidRPr="001875A1">
        <w:rPr>
          <w:rFonts w:ascii="Times New Roman" w:hAnsi="Times New Roman" w:cs="Times New Roman"/>
        </w:rPr>
        <w:t>California Department of Fish and Game (CDFG), unpublished pre-season report, 2010</w:t>
      </w:r>
      <w:r w:rsidR="006C1D4B" w:rsidRPr="001875A1">
        <w:rPr>
          <w:rFonts w:ascii="Times New Roman" w:hAnsi="Times New Roman" w:cs="Times New Roman"/>
        </w:rPr>
        <w:t>).</w:t>
      </w:r>
      <w:r w:rsidR="00AC0E0E" w:rsidRPr="001875A1">
        <w:rPr>
          <w:rFonts w:ascii="Times New Roman" w:hAnsi="Times New Roman" w:cs="Times New Roman"/>
        </w:rPr>
        <w:t xml:space="preserve">  In-</w:t>
      </w:r>
      <w:r w:rsidR="006C1D4B" w:rsidRPr="001875A1">
        <w:rPr>
          <w:rFonts w:ascii="Times New Roman" w:hAnsi="Times New Roman" w:cs="Times New Roman"/>
        </w:rPr>
        <w:t xml:space="preserve">river harvest (1978-2009) </w:t>
      </w:r>
      <w:r w:rsidR="00474D04" w:rsidRPr="001875A1">
        <w:rPr>
          <w:rFonts w:ascii="Times New Roman" w:hAnsi="Times New Roman" w:cs="Times New Roman"/>
        </w:rPr>
        <w:t xml:space="preserve">is the sum number of </w:t>
      </w:r>
      <w:r w:rsidR="003370CB" w:rsidRPr="001875A1">
        <w:rPr>
          <w:rFonts w:ascii="Times New Roman" w:hAnsi="Times New Roman" w:cs="Times New Roman"/>
        </w:rPr>
        <w:t xml:space="preserve">Klamath River </w:t>
      </w:r>
      <w:r w:rsidR="005649DE" w:rsidRPr="001875A1">
        <w:rPr>
          <w:rFonts w:ascii="Times New Roman" w:hAnsi="Times New Roman" w:cs="Times New Roman"/>
        </w:rPr>
        <w:t xml:space="preserve">Chinook </w:t>
      </w:r>
      <w:r w:rsidR="00474D04" w:rsidRPr="001875A1">
        <w:rPr>
          <w:rFonts w:ascii="Times New Roman" w:hAnsi="Times New Roman" w:cs="Times New Roman"/>
        </w:rPr>
        <w:t>caught by sports and trib</w:t>
      </w:r>
      <w:r w:rsidR="006C1D4B" w:rsidRPr="001875A1">
        <w:rPr>
          <w:rFonts w:ascii="Times New Roman" w:hAnsi="Times New Roman" w:cs="Times New Roman"/>
        </w:rPr>
        <w:t>al fisheries annually (</w:t>
      </w:r>
      <w:r w:rsidR="00CB6FD9" w:rsidRPr="001875A1">
        <w:rPr>
          <w:rFonts w:ascii="Times New Roman" w:hAnsi="Times New Roman" w:cs="Times New Roman"/>
        </w:rPr>
        <w:t>CDFG, u</w:t>
      </w:r>
      <w:r w:rsidR="00455B55" w:rsidRPr="001875A1">
        <w:rPr>
          <w:rFonts w:ascii="Times New Roman" w:hAnsi="Times New Roman" w:cs="Times New Roman"/>
        </w:rPr>
        <w:t>npublished data</w:t>
      </w:r>
      <w:r w:rsidR="00CB6FD9" w:rsidRPr="001875A1">
        <w:rPr>
          <w:rFonts w:ascii="Times New Roman" w:hAnsi="Times New Roman" w:cs="Times New Roman"/>
        </w:rPr>
        <w:t>, 2010</w:t>
      </w:r>
      <w:r w:rsidR="006C1D4B" w:rsidRPr="001875A1">
        <w:rPr>
          <w:rFonts w:ascii="Times New Roman" w:hAnsi="Times New Roman" w:cs="Times New Roman"/>
        </w:rPr>
        <w:t>)</w:t>
      </w:r>
      <w:r w:rsidR="005D04DD" w:rsidRPr="001875A1">
        <w:rPr>
          <w:rFonts w:ascii="Times New Roman" w:hAnsi="Times New Roman" w:cs="Times New Roman"/>
        </w:rPr>
        <w:t>.</w:t>
      </w:r>
      <w:r w:rsidR="00AC0E0E" w:rsidRPr="001875A1">
        <w:rPr>
          <w:rFonts w:ascii="Times New Roman" w:hAnsi="Times New Roman" w:cs="Times New Roman"/>
        </w:rPr>
        <w:t xml:space="preserve">  </w:t>
      </w:r>
      <w:r w:rsidR="005649DE" w:rsidRPr="001875A1">
        <w:rPr>
          <w:rFonts w:ascii="Times New Roman" w:hAnsi="Times New Roman" w:cs="Times New Roman"/>
        </w:rPr>
        <w:t>IGH</w:t>
      </w:r>
      <w:r w:rsidR="006C1D4B" w:rsidRPr="001875A1">
        <w:rPr>
          <w:rFonts w:ascii="Times New Roman" w:hAnsi="Times New Roman" w:cs="Times New Roman"/>
        </w:rPr>
        <w:t xml:space="preserve"> releases (1971-2009) </w:t>
      </w:r>
      <w:r w:rsidR="00474D04" w:rsidRPr="001875A1">
        <w:rPr>
          <w:rFonts w:ascii="Times New Roman" w:hAnsi="Times New Roman" w:cs="Times New Roman"/>
        </w:rPr>
        <w:t xml:space="preserve">are the </w:t>
      </w:r>
      <w:r w:rsidR="006C1D4B" w:rsidRPr="001875A1">
        <w:rPr>
          <w:rFonts w:ascii="Times New Roman" w:hAnsi="Times New Roman" w:cs="Times New Roman"/>
        </w:rPr>
        <w:t xml:space="preserve">total </w:t>
      </w:r>
      <w:r w:rsidR="00474D04" w:rsidRPr="001875A1">
        <w:rPr>
          <w:rFonts w:ascii="Times New Roman" w:hAnsi="Times New Roman" w:cs="Times New Roman"/>
        </w:rPr>
        <w:t xml:space="preserve">number of Chinook or steelhead juveniles (depending on time series analyzed) released each </w:t>
      </w:r>
      <w:r w:rsidR="006C1D4B" w:rsidRPr="001875A1">
        <w:rPr>
          <w:rFonts w:ascii="Times New Roman" w:hAnsi="Times New Roman" w:cs="Times New Roman"/>
        </w:rPr>
        <w:t>year by the hatchery (</w:t>
      </w:r>
      <w:r w:rsidR="00CB6FD9" w:rsidRPr="001875A1">
        <w:rPr>
          <w:rFonts w:ascii="Times New Roman" w:hAnsi="Times New Roman" w:cs="Times New Roman"/>
        </w:rPr>
        <w:t>IGH, unpublished data, 2010</w:t>
      </w:r>
      <w:r w:rsidR="006C1D4B" w:rsidRPr="001875A1">
        <w:rPr>
          <w:rFonts w:ascii="Times New Roman" w:hAnsi="Times New Roman" w:cs="Times New Roman"/>
        </w:rPr>
        <w:t>)</w:t>
      </w:r>
      <w:r w:rsidR="005D04DD" w:rsidRPr="001875A1">
        <w:rPr>
          <w:rFonts w:ascii="Times New Roman" w:hAnsi="Times New Roman" w:cs="Times New Roman"/>
        </w:rPr>
        <w:t>.</w:t>
      </w:r>
      <w:r w:rsidR="00AC0E0E" w:rsidRPr="001875A1">
        <w:rPr>
          <w:rFonts w:ascii="Times New Roman" w:hAnsi="Times New Roman" w:cs="Times New Roman"/>
        </w:rPr>
        <w:t xml:space="preserve">  </w:t>
      </w:r>
      <w:r w:rsidR="006C1D4B" w:rsidRPr="001875A1">
        <w:rPr>
          <w:rFonts w:ascii="Times New Roman" w:hAnsi="Times New Roman" w:cs="Times New Roman"/>
        </w:rPr>
        <w:t>IGH returns (1968-2009) are</w:t>
      </w:r>
      <w:r w:rsidR="006F58CC" w:rsidRPr="001875A1">
        <w:rPr>
          <w:rFonts w:ascii="Times New Roman" w:hAnsi="Times New Roman" w:cs="Times New Roman"/>
        </w:rPr>
        <w:t xml:space="preserve"> the number of Chinook or steelhead adults </w:t>
      </w:r>
      <w:r w:rsidR="006F58CC" w:rsidRPr="001875A1">
        <w:rPr>
          <w:rFonts w:ascii="Times New Roman" w:hAnsi="Times New Roman" w:cs="Times New Roman"/>
        </w:rPr>
        <w:lastRenderedPageBreak/>
        <w:t xml:space="preserve">(depending on time series analyzed) returning to </w:t>
      </w:r>
      <w:r w:rsidR="006C1D4B" w:rsidRPr="001875A1">
        <w:rPr>
          <w:rFonts w:ascii="Times New Roman" w:hAnsi="Times New Roman" w:cs="Times New Roman"/>
        </w:rPr>
        <w:t xml:space="preserve">the hatchery to </w:t>
      </w:r>
      <w:r w:rsidR="006F58CC" w:rsidRPr="001875A1">
        <w:rPr>
          <w:rFonts w:ascii="Times New Roman" w:hAnsi="Times New Roman" w:cs="Times New Roman"/>
        </w:rPr>
        <w:t>spawn a</w:t>
      </w:r>
      <w:r w:rsidR="005D04DD" w:rsidRPr="001875A1">
        <w:rPr>
          <w:rFonts w:ascii="Times New Roman" w:hAnsi="Times New Roman" w:cs="Times New Roman"/>
        </w:rPr>
        <w:t>t IGH</w:t>
      </w:r>
      <w:r w:rsidR="00CD6C1B" w:rsidRPr="001875A1">
        <w:rPr>
          <w:rFonts w:ascii="Times New Roman" w:hAnsi="Times New Roman" w:cs="Times New Roman"/>
        </w:rPr>
        <w:t xml:space="preserve"> (IGH, unpublished data, 2010)</w:t>
      </w:r>
      <w:r w:rsidR="005D04DD" w:rsidRPr="001875A1">
        <w:rPr>
          <w:rFonts w:ascii="Times New Roman" w:hAnsi="Times New Roman" w:cs="Times New Roman"/>
        </w:rPr>
        <w:t>.</w:t>
      </w:r>
    </w:p>
    <w:p w14:paraId="442933AA" w14:textId="77777777" w:rsidR="004403AF" w:rsidRPr="001875A1" w:rsidRDefault="001C26A1" w:rsidP="00455B55">
      <w:pPr>
        <w:spacing w:after="0" w:line="480" w:lineRule="auto"/>
        <w:ind w:firstLine="720"/>
        <w:rPr>
          <w:rFonts w:ascii="Times New Roman" w:hAnsi="Times New Roman" w:cs="Times New Roman"/>
        </w:rPr>
      </w:pPr>
      <w:r w:rsidRPr="001875A1">
        <w:rPr>
          <w:rFonts w:ascii="Times New Roman" w:hAnsi="Times New Roman" w:cs="Times New Roman"/>
        </w:rPr>
        <w:t xml:space="preserve">Climate </w:t>
      </w:r>
      <w:r w:rsidR="00E73749" w:rsidRPr="001875A1">
        <w:rPr>
          <w:rFonts w:ascii="Times New Roman" w:hAnsi="Times New Roman" w:cs="Times New Roman"/>
        </w:rPr>
        <w:t>variabl</w:t>
      </w:r>
      <w:r w:rsidRPr="001875A1">
        <w:rPr>
          <w:rFonts w:ascii="Times New Roman" w:hAnsi="Times New Roman" w:cs="Times New Roman"/>
        </w:rPr>
        <w:t>es impact</w:t>
      </w:r>
      <w:r w:rsidR="003370CB" w:rsidRPr="001875A1">
        <w:rPr>
          <w:rFonts w:ascii="Times New Roman" w:hAnsi="Times New Roman" w:cs="Times New Roman"/>
        </w:rPr>
        <w:t xml:space="preserve"> the characteristics</w:t>
      </w:r>
      <w:r w:rsidR="00E73749" w:rsidRPr="001875A1">
        <w:rPr>
          <w:rFonts w:ascii="Times New Roman" w:hAnsi="Times New Roman" w:cs="Times New Roman"/>
        </w:rPr>
        <w:t xml:space="preserve"> o</w:t>
      </w:r>
      <w:r w:rsidR="003370CB" w:rsidRPr="001875A1">
        <w:rPr>
          <w:rFonts w:ascii="Times New Roman" w:hAnsi="Times New Roman" w:cs="Times New Roman"/>
        </w:rPr>
        <w:t>f ocean conditions</w:t>
      </w:r>
      <w:r w:rsidRPr="001875A1">
        <w:rPr>
          <w:rFonts w:ascii="Times New Roman" w:hAnsi="Times New Roman" w:cs="Times New Roman"/>
        </w:rPr>
        <w:t>,</w:t>
      </w:r>
      <w:r w:rsidR="00E73749" w:rsidRPr="001875A1">
        <w:rPr>
          <w:rFonts w:ascii="Times New Roman" w:hAnsi="Times New Roman" w:cs="Times New Roman"/>
        </w:rPr>
        <w:t xml:space="preserve"> as well as inland</w:t>
      </w:r>
      <w:r w:rsidR="003370CB" w:rsidRPr="001875A1">
        <w:rPr>
          <w:rFonts w:ascii="Times New Roman" w:hAnsi="Times New Roman" w:cs="Times New Roman"/>
        </w:rPr>
        <w:t xml:space="preserve"> hydrologic conditions</w:t>
      </w:r>
      <w:r w:rsidR="007568BD" w:rsidRPr="001875A1">
        <w:rPr>
          <w:rFonts w:ascii="Times New Roman" w:hAnsi="Times New Roman" w:cs="Times New Roman"/>
        </w:rPr>
        <w:t xml:space="preserve"> (Figure </w:t>
      </w:r>
      <w:r w:rsidR="00772723">
        <w:rPr>
          <w:rFonts w:ascii="Times New Roman" w:hAnsi="Times New Roman" w:cs="Times New Roman"/>
        </w:rPr>
        <w:t>3.</w:t>
      </w:r>
      <w:r w:rsidR="007568BD" w:rsidRPr="001875A1">
        <w:rPr>
          <w:rFonts w:ascii="Times New Roman" w:hAnsi="Times New Roman" w:cs="Times New Roman"/>
        </w:rPr>
        <w:t>2)</w:t>
      </w:r>
      <w:r w:rsidR="00E73749" w:rsidRPr="001875A1">
        <w:rPr>
          <w:rFonts w:ascii="Times New Roman" w:hAnsi="Times New Roman" w:cs="Times New Roman"/>
        </w:rPr>
        <w:t>.  We chose</w:t>
      </w:r>
      <w:r w:rsidR="003370CB" w:rsidRPr="001875A1">
        <w:rPr>
          <w:rFonts w:ascii="Times New Roman" w:hAnsi="Times New Roman" w:cs="Times New Roman"/>
        </w:rPr>
        <w:t xml:space="preserve"> variables that</w:t>
      </w:r>
      <w:r w:rsidR="00794599" w:rsidRPr="001875A1">
        <w:rPr>
          <w:rFonts w:ascii="Times New Roman" w:hAnsi="Times New Roman" w:cs="Times New Roman"/>
        </w:rPr>
        <w:t xml:space="preserve"> affect</w:t>
      </w:r>
      <w:r w:rsidRPr="001875A1">
        <w:rPr>
          <w:rFonts w:ascii="Times New Roman" w:hAnsi="Times New Roman" w:cs="Times New Roman"/>
        </w:rPr>
        <w:t xml:space="preserve"> large-</w:t>
      </w:r>
      <w:r w:rsidR="00E73749" w:rsidRPr="001875A1">
        <w:rPr>
          <w:rFonts w:ascii="Times New Roman" w:hAnsi="Times New Roman" w:cs="Times New Roman"/>
        </w:rPr>
        <w:t>basin</w:t>
      </w:r>
      <w:r w:rsidR="003370CB" w:rsidRPr="001875A1">
        <w:rPr>
          <w:rFonts w:ascii="Times New Roman" w:hAnsi="Times New Roman" w:cs="Times New Roman"/>
        </w:rPr>
        <w:t xml:space="preserve"> (NPGO)</w:t>
      </w:r>
      <w:r w:rsidR="00794599" w:rsidRPr="001875A1">
        <w:rPr>
          <w:rFonts w:ascii="Times New Roman" w:hAnsi="Times New Roman" w:cs="Times New Roman"/>
        </w:rPr>
        <w:t xml:space="preserve"> and</w:t>
      </w:r>
      <w:r w:rsidR="00E73749" w:rsidRPr="001875A1">
        <w:rPr>
          <w:rFonts w:ascii="Times New Roman" w:hAnsi="Times New Roman" w:cs="Times New Roman"/>
        </w:rPr>
        <w:t xml:space="preserve"> regional sp</w:t>
      </w:r>
      <w:r w:rsidRPr="001875A1">
        <w:rPr>
          <w:rFonts w:ascii="Times New Roman" w:hAnsi="Times New Roman" w:cs="Times New Roman"/>
        </w:rPr>
        <w:t>atial scales</w:t>
      </w:r>
      <w:r w:rsidR="003370CB" w:rsidRPr="001875A1">
        <w:rPr>
          <w:rFonts w:ascii="Times New Roman" w:hAnsi="Times New Roman" w:cs="Times New Roman"/>
        </w:rPr>
        <w:t xml:space="preserve"> (PDO, MEI)</w:t>
      </w:r>
      <w:r w:rsidR="00B64FC6" w:rsidRPr="001875A1">
        <w:rPr>
          <w:rFonts w:ascii="Times New Roman" w:hAnsi="Times New Roman" w:cs="Times New Roman"/>
        </w:rPr>
        <w:t xml:space="preserve">, and </w:t>
      </w:r>
      <w:r w:rsidR="006A6548" w:rsidRPr="001875A1">
        <w:rPr>
          <w:rFonts w:ascii="Times New Roman" w:hAnsi="Times New Roman" w:cs="Times New Roman"/>
        </w:rPr>
        <w:t xml:space="preserve">occur at </w:t>
      </w:r>
      <w:proofErr w:type="spellStart"/>
      <w:r w:rsidR="006A6548" w:rsidRPr="001875A1">
        <w:rPr>
          <w:rFonts w:ascii="Times New Roman" w:hAnsi="Times New Roman" w:cs="Times New Roman"/>
        </w:rPr>
        <w:t>interannual</w:t>
      </w:r>
      <w:proofErr w:type="spellEnd"/>
      <w:r w:rsidR="006A6548" w:rsidRPr="001875A1">
        <w:rPr>
          <w:rFonts w:ascii="Times New Roman" w:hAnsi="Times New Roman" w:cs="Times New Roman"/>
        </w:rPr>
        <w:t xml:space="preserve"> (MEI), decadal </w:t>
      </w:r>
      <w:r w:rsidR="00B64FC6" w:rsidRPr="001875A1">
        <w:rPr>
          <w:rFonts w:ascii="Times New Roman" w:hAnsi="Times New Roman" w:cs="Times New Roman"/>
        </w:rPr>
        <w:t>(NPGO</w:t>
      </w:r>
      <w:r w:rsidR="006A6548" w:rsidRPr="001875A1">
        <w:rPr>
          <w:rFonts w:ascii="Times New Roman" w:hAnsi="Times New Roman" w:cs="Times New Roman"/>
        </w:rPr>
        <w:t xml:space="preserve">), and </w:t>
      </w:r>
      <w:proofErr w:type="spellStart"/>
      <w:r w:rsidR="006A6548" w:rsidRPr="001875A1">
        <w:rPr>
          <w:rFonts w:ascii="Times New Roman" w:hAnsi="Times New Roman" w:cs="Times New Roman"/>
        </w:rPr>
        <w:t>interdecadal</w:t>
      </w:r>
      <w:proofErr w:type="spellEnd"/>
      <w:r w:rsidR="006A6548" w:rsidRPr="001875A1">
        <w:rPr>
          <w:rFonts w:ascii="Times New Roman" w:hAnsi="Times New Roman" w:cs="Times New Roman"/>
        </w:rPr>
        <w:t xml:space="preserve"> (</w:t>
      </w:r>
      <w:r w:rsidR="00B64FC6" w:rsidRPr="001875A1">
        <w:rPr>
          <w:rFonts w:ascii="Times New Roman" w:hAnsi="Times New Roman" w:cs="Times New Roman"/>
        </w:rPr>
        <w:t>PDO)</w:t>
      </w:r>
      <w:r w:rsidR="006A6548" w:rsidRPr="001875A1">
        <w:rPr>
          <w:rFonts w:ascii="Times New Roman" w:hAnsi="Times New Roman" w:cs="Times New Roman"/>
        </w:rPr>
        <w:t xml:space="preserve"> time scales</w:t>
      </w:r>
      <w:r w:rsidR="00EE080C"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PEVuZE5vdGU+PENpdGU+PEF1dGhvcj5NYW50dWE8L0F1dGhvcj48WWVhcj4xOTk3PC9ZZWFyPjxS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=
</w:fldData>
        </w:fldChar>
      </w:r>
      <w:r w:rsidR="00EE080C"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PEVuZE5vdGU+PENpdGU+PEF1dGhvcj5NYW50dWE8L0F1dGhvcj48WWVhcj4xOTk3PC9ZZWFyPjxS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=
</w:fldData>
        </w:fldChar>
      </w:r>
      <w:r w:rsidR="00EE080C"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EE080C" w:rsidRPr="001875A1">
        <w:rPr>
          <w:rFonts w:ascii="Times New Roman" w:hAnsi="Times New Roman" w:cs="Times New Roman"/>
          <w:noProof/>
        </w:rPr>
        <w:t>(</w:t>
      </w:r>
      <w:hyperlink w:anchor="_ENREF_57" w:tooltip="Mantua, 1997 #39" w:history="1">
        <w:r w:rsidR="00475DCE" w:rsidRPr="001875A1">
          <w:rPr>
            <w:rFonts w:ascii="Times New Roman" w:hAnsi="Times New Roman" w:cs="Times New Roman"/>
            <w:noProof/>
          </w:rPr>
          <w:t>Mantua et al. 1997</w:t>
        </w:r>
      </w:hyperlink>
      <w:r w:rsidR="00EE080C" w:rsidRPr="001875A1">
        <w:rPr>
          <w:rFonts w:ascii="Times New Roman" w:hAnsi="Times New Roman" w:cs="Times New Roman"/>
          <w:noProof/>
        </w:rPr>
        <w:t xml:space="preserve">, </w:t>
      </w:r>
      <w:hyperlink w:anchor="_ENREF_23" w:tooltip="Costello, 1998 #107" w:history="1">
        <w:r w:rsidR="00475DCE" w:rsidRPr="001875A1">
          <w:rPr>
            <w:rFonts w:ascii="Times New Roman" w:hAnsi="Times New Roman" w:cs="Times New Roman"/>
            <w:noProof/>
          </w:rPr>
          <w:t>Costello et al. 1998</w:t>
        </w:r>
      </w:hyperlink>
      <w:r w:rsidR="00EE080C" w:rsidRPr="001875A1">
        <w:rPr>
          <w:rFonts w:ascii="Times New Roman" w:hAnsi="Times New Roman" w:cs="Times New Roman"/>
          <w:noProof/>
        </w:rPr>
        <w:t xml:space="preserve">, </w:t>
      </w:r>
      <w:hyperlink w:anchor="_ENREF_27" w:tooltip="DiLorenzo, 2008 #118" w:history="1">
        <w:r w:rsidR="00475DCE" w:rsidRPr="001875A1">
          <w:rPr>
            <w:rFonts w:ascii="Times New Roman" w:hAnsi="Times New Roman" w:cs="Times New Roman"/>
            <w:noProof/>
          </w:rPr>
          <w:t>DiLorenzo et al. 2008</w:t>
        </w:r>
      </w:hyperlink>
      <w:r w:rsidR="00EE080C"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Several studies have shown</w:t>
      </w:r>
      <w:r w:rsidR="00E73749" w:rsidRPr="001875A1">
        <w:rPr>
          <w:rFonts w:ascii="Times New Roman" w:hAnsi="Times New Roman" w:cs="Times New Roman"/>
        </w:rPr>
        <w:t xml:space="preserve"> that </w:t>
      </w:r>
      <w:r w:rsidRPr="001875A1">
        <w:rPr>
          <w:rFonts w:ascii="Times New Roman" w:hAnsi="Times New Roman" w:cs="Times New Roman"/>
        </w:rPr>
        <w:t xml:space="preserve">ocean </w:t>
      </w:r>
      <w:r w:rsidR="00E73749" w:rsidRPr="001875A1">
        <w:rPr>
          <w:rFonts w:ascii="Times New Roman" w:hAnsi="Times New Roman" w:cs="Times New Roman"/>
        </w:rPr>
        <w:t>conditions</w:t>
      </w:r>
      <w:r w:rsidR="00C41220" w:rsidRPr="001875A1">
        <w:rPr>
          <w:rFonts w:ascii="Times New Roman" w:hAnsi="Times New Roman" w:cs="Times New Roman"/>
        </w:rPr>
        <w:t>, particularly food availability,</w:t>
      </w:r>
      <w:r w:rsidR="00E73749" w:rsidRPr="001875A1">
        <w:rPr>
          <w:rFonts w:ascii="Times New Roman" w:hAnsi="Times New Roman" w:cs="Times New Roman"/>
        </w:rPr>
        <w:t xml:space="preserve"> at time </w:t>
      </w:r>
      <w:r w:rsidRPr="001875A1">
        <w:rPr>
          <w:rFonts w:ascii="Times New Roman" w:hAnsi="Times New Roman" w:cs="Times New Roman"/>
        </w:rPr>
        <w:t xml:space="preserve">of ocean entry by </w:t>
      </w:r>
      <w:r w:rsidR="003370CB" w:rsidRPr="001875A1">
        <w:rPr>
          <w:rFonts w:ascii="Times New Roman" w:hAnsi="Times New Roman" w:cs="Times New Roman"/>
        </w:rPr>
        <w:t xml:space="preserve">salmonid juveniles </w:t>
      </w:r>
      <w:r w:rsidR="00864A83" w:rsidRPr="001875A1">
        <w:rPr>
          <w:rFonts w:ascii="Times New Roman" w:hAnsi="Times New Roman" w:cs="Times New Roman"/>
        </w:rPr>
        <w:t xml:space="preserve">(critical period hypothesis) </w:t>
      </w:r>
      <w:r w:rsidRPr="001875A1">
        <w:rPr>
          <w:rFonts w:ascii="Times New Roman" w:hAnsi="Times New Roman" w:cs="Times New Roman"/>
        </w:rPr>
        <w:t>c</w:t>
      </w:r>
      <w:r w:rsidR="00254939" w:rsidRPr="001875A1">
        <w:rPr>
          <w:rFonts w:ascii="Times New Roman" w:hAnsi="Times New Roman" w:cs="Times New Roman"/>
        </w:rPr>
        <w:t xml:space="preserve">an heavily influence </w:t>
      </w:r>
      <w:r w:rsidR="00C41220" w:rsidRPr="001875A1">
        <w:rPr>
          <w:rFonts w:ascii="Times New Roman" w:hAnsi="Times New Roman" w:cs="Times New Roman"/>
        </w:rPr>
        <w:t xml:space="preserve">subsequent </w:t>
      </w:r>
      <w:r w:rsidR="00254939" w:rsidRPr="001875A1">
        <w:rPr>
          <w:rFonts w:ascii="Times New Roman" w:hAnsi="Times New Roman" w:cs="Times New Roman"/>
        </w:rPr>
        <w:t xml:space="preserve">adult </w:t>
      </w:r>
      <w:r w:rsidRPr="001875A1">
        <w:rPr>
          <w:rFonts w:ascii="Times New Roman" w:hAnsi="Times New Roman" w:cs="Times New Roman"/>
        </w:rPr>
        <w:t xml:space="preserve">abundance </w:t>
      </w:r>
      <w:r w:rsidR="00626C8E" w:rsidRPr="001875A1">
        <w:rPr>
          <w:rFonts w:ascii="Times New Roman" w:hAnsi="Times New Roman" w:cs="Times New Roman"/>
        </w:rPr>
        <w:fldChar w:fldCharType="begin"/>
      </w:r>
      <w:r w:rsidR="00F41A78" w:rsidRPr="001875A1">
        <w:rPr>
          <w:rFonts w:ascii="Times New Roman" w:hAnsi="Times New Roman" w:cs="Times New Roman"/>
        </w:rPr>
        <w:instrText xml:space="preserve"> ADDIN EN.CITE &lt;EndNote&gt;&lt;Cite&gt;&lt;Author&gt;Beamish&lt;/Author&gt;&lt;Year&gt;2001&lt;/Year&gt;&lt;RecNum&gt;144&lt;/RecNum&gt;&lt;DisplayText&gt;(Beamish and Mahnken 2001)&lt;/DisplayText&gt;&lt;record&gt;&lt;rec-number&gt;144&lt;/rec-number&gt;&lt;foreign-keys&gt;&lt;key app="EN" db-id="xetd990pdrw5rve9dxnvr921rdt2t9d0v5s2"&gt;144&lt;/key&gt;&lt;/foreign-keys&gt;&lt;ref-type name="Journal Article"&gt;17&lt;/ref-type&gt;&lt;contributors&gt;&lt;authors&gt;&lt;author&gt;Beamish, R. J.&lt;/author&gt;&lt;author&gt;Mahnken, Conrad&lt;/author&gt;&lt;/authors&gt;&lt;/contributors&gt;&lt;titles&gt;&lt;title&gt;A critical size and period hypothesis to explain natural regulation of salmon abundance and the linkage to climate and climate change&lt;/title&gt;&lt;secondary-title&gt;Progress In Oceanography&lt;/secondary-title&gt;&lt;/titles&gt;&lt;periodical&gt;&lt;full-title&gt;Progress In Oceanography&lt;/full-title&gt;&lt;/periodical&gt;&lt;pages&gt;423-437&lt;/pages&gt;&lt;volume&gt;49&lt;/volume&gt;&lt;number&gt;1-4&lt;/number&gt;&lt;dates&gt;&lt;year&gt;2001&lt;/year&gt;&lt;/dates&gt;&lt;isbn&gt;0079-6611&lt;/isbn&gt;&lt;urls&gt;&lt;related-urls&gt;&lt;url&gt;http://www.sciencedirect.com/science/article/B6V7B-43VJMHB-T/2/926879a8306384bcfa90b55a6a0eb309&lt;/url&gt;&lt;/related-urls&gt;&lt;/urls&gt;&lt;electronic-resource-num&gt;Doi: 10.1016/s0079-6611(01)00034-9&lt;/electronic-resource-num&gt;&lt;/record&gt;&lt;/Cite&gt;&lt;/EndNote&gt;</w:instrText>
      </w:r>
      <w:r w:rsidR="00626C8E" w:rsidRPr="001875A1">
        <w:rPr>
          <w:rFonts w:ascii="Times New Roman" w:hAnsi="Times New Roman" w:cs="Times New Roman"/>
        </w:rPr>
        <w:fldChar w:fldCharType="separate"/>
      </w:r>
      <w:r w:rsidR="00EE080C" w:rsidRPr="001875A1">
        <w:rPr>
          <w:rFonts w:ascii="Times New Roman" w:hAnsi="Times New Roman" w:cs="Times New Roman"/>
          <w:noProof/>
        </w:rPr>
        <w:t>(</w:t>
      </w:r>
      <w:hyperlink w:anchor="_ENREF_7" w:tooltip="Beamish, 2001 #144" w:history="1">
        <w:r w:rsidR="00475DCE" w:rsidRPr="001875A1">
          <w:rPr>
            <w:rFonts w:ascii="Times New Roman" w:hAnsi="Times New Roman" w:cs="Times New Roman"/>
            <w:noProof/>
          </w:rPr>
          <w:t>Beamish and Mahnken 2001</w:t>
        </w:r>
      </w:hyperlink>
      <w:r w:rsidR="00EE080C" w:rsidRPr="001875A1">
        <w:rPr>
          <w:rFonts w:ascii="Times New Roman" w:hAnsi="Times New Roman" w:cs="Times New Roman"/>
          <w:noProof/>
        </w:rPr>
        <w:t>)</w:t>
      </w:r>
      <w:r w:rsidR="00626C8E" w:rsidRPr="001875A1">
        <w:rPr>
          <w:rFonts w:ascii="Times New Roman" w:hAnsi="Times New Roman" w:cs="Times New Roman"/>
        </w:rPr>
        <w:fldChar w:fldCharType="end"/>
      </w:r>
      <w:r w:rsidRPr="001875A1">
        <w:rPr>
          <w:rFonts w:ascii="Times New Roman" w:hAnsi="Times New Roman" w:cs="Times New Roman"/>
        </w:rPr>
        <w:t>.  Because</w:t>
      </w:r>
      <w:r w:rsidR="00E73749" w:rsidRPr="001875A1">
        <w:rPr>
          <w:rFonts w:ascii="Times New Roman" w:hAnsi="Times New Roman" w:cs="Times New Roman"/>
        </w:rPr>
        <w:t xml:space="preserve"> we wante</w:t>
      </w:r>
      <w:r w:rsidRPr="001875A1">
        <w:rPr>
          <w:rFonts w:ascii="Times New Roman" w:hAnsi="Times New Roman" w:cs="Times New Roman"/>
        </w:rPr>
        <w:t>d to test the influence of ocea</w:t>
      </w:r>
      <w:r w:rsidR="003370CB" w:rsidRPr="001875A1">
        <w:rPr>
          <w:rFonts w:ascii="Times New Roman" w:hAnsi="Times New Roman" w:cs="Times New Roman"/>
        </w:rPr>
        <w:t>n conditions</w:t>
      </w:r>
      <w:r w:rsidR="00254939" w:rsidRPr="001875A1">
        <w:rPr>
          <w:rFonts w:ascii="Times New Roman" w:hAnsi="Times New Roman" w:cs="Times New Roman"/>
        </w:rPr>
        <w:t xml:space="preserve"> at this critical period</w:t>
      </w:r>
      <w:r w:rsidRPr="001875A1">
        <w:rPr>
          <w:rFonts w:ascii="Times New Roman" w:hAnsi="Times New Roman" w:cs="Times New Roman"/>
        </w:rPr>
        <w:t xml:space="preserve">, we averaged the May and June values of the </w:t>
      </w:r>
      <w:r w:rsidR="00E73749" w:rsidRPr="001875A1">
        <w:rPr>
          <w:rFonts w:ascii="Times New Roman" w:hAnsi="Times New Roman" w:cs="Times New Roman"/>
        </w:rPr>
        <w:t>climate variables</w:t>
      </w:r>
      <w:r w:rsidRPr="001875A1">
        <w:rPr>
          <w:rFonts w:ascii="Times New Roman" w:hAnsi="Times New Roman" w:cs="Times New Roman"/>
        </w:rPr>
        <w:t xml:space="preserve">.  </w:t>
      </w:r>
      <w:r w:rsidR="008E439F" w:rsidRPr="001875A1">
        <w:rPr>
          <w:rFonts w:ascii="Times New Roman" w:hAnsi="Times New Roman" w:cs="Times New Roman"/>
        </w:rPr>
        <w:t xml:space="preserve">After analyzing </w:t>
      </w:r>
      <w:r w:rsidR="00254939" w:rsidRPr="001875A1">
        <w:rPr>
          <w:rFonts w:ascii="Times New Roman" w:hAnsi="Times New Roman" w:cs="Times New Roman"/>
        </w:rPr>
        <w:t>watershed-</w:t>
      </w:r>
      <w:r w:rsidR="00092682" w:rsidRPr="001875A1">
        <w:rPr>
          <w:rFonts w:ascii="Times New Roman" w:hAnsi="Times New Roman" w:cs="Times New Roman"/>
        </w:rPr>
        <w:t>specific hydrographs, w</w:t>
      </w:r>
      <w:r w:rsidR="00C41220" w:rsidRPr="001875A1">
        <w:rPr>
          <w:rFonts w:ascii="Times New Roman" w:hAnsi="Times New Roman" w:cs="Times New Roman"/>
        </w:rPr>
        <w:t>e concluded</w:t>
      </w:r>
      <w:r w:rsidR="008E439F" w:rsidRPr="001875A1">
        <w:rPr>
          <w:rFonts w:ascii="Times New Roman" w:hAnsi="Times New Roman" w:cs="Times New Roman"/>
        </w:rPr>
        <w:t xml:space="preserve"> that May and June were</w:t>
      </w:r>
      <w:r w:rsidRPr="001875A1">
        <w:rPr>
          <w:rFonts w:ascii="Times New Roman" w:hAnsi="Times New Roman" w:cs="Times New Roman"/>
        </w:rPr>
        <w:t xml:space="preserve"> the months when Klamath River</w:t>
      </w:r>
      <w:r w:rsidR="00E73749" w:rsidRPr="001875A1">
        <w:rPr>
          <w:rFonts w:ascii="Times New Roman" w:hAnsi="Times New Roman" w:cs="Times New Roman"/>
        </w:rPr>
        <w:t xml:space="preserve"> salmo</w:t>
      </w:r>
      <w:r w:rsidR="008E439F" w:rsidRPr="001875A1">
        <w:rPr>
          <w:rFonts w:ascii="Times New Roman" w:hAnsi="Times New Roman" w:cs="Times New Roman"/>
        </w:rPr>
        <w:t xml:space="preserve">nids most likely </w:t>
      </w:r>
      <w:r w:rsidR="00E73749" w:rsidRPr="001875A1">
        <w:rPr>
          <w:rFonts w:ascii="Times New Roman" w:hAnsi="Times New Roman" w:cs="Times New Roman"/>
        </w:rPr>
        <w:t>enter</w:t>
      </w:r>
      <w:r w:rsidR="008E439F" w:rsidRPr="001875A1">
        <w:rPr>
          <w:rFonts w:ascii="Times New Roman" w:hAnsi="Times New Roman" w:cs="Times New Roman"/>
        </w:rPr>
        <w:t>ed</w:t>
      </w:r>
      <w:r w:rsidR="00E73749" w:rsidRPr="001875A1">
        <w:rPr>
          <w:rFonts w:ascii="Times New Roman" w:hAnsi="Times New Roman" w:cs="Times New Roman"/>
        </w:rPr>
        <w:t xml:space="preserve"> the oc</w:t>
      </w:r>
      <w:r w:rsidRPr="001875A1">
        <w:rPr>
          <w:rFonts w:ascii="Times New Roman" w:hAnsi="Times New Roman" w:cs="Times New Roman"/>
        </w:rPr>
        <w:t>ean</w:t>
      </w:r>
      <w:r w:rsidR="00092682" w:rsidRPr="001875A1">
        <w:rPr>
          <w:rFonts w:ascii="Times New Roman" w:hAnsi="Times New Roman" w:cs="Times New Roman"/>
        </w:rPr>
        <w:t xml:space="preserve"> </w:t>
      </w:r>
      <w:r w:rsidR="003370CB" w:rsidRPr="001875A1">
        <w:rPr>
          <w:rFonts w:ascii="Times New Roman" w:hAnsi="Times New Roman" w:cs="Times New Roman"/>
        </w:rPr>
        <w:t>due to</w:t>
      </w:r>
      <w:r w:rsidR="00092682" w:rsidRPr="001875A1">
        <w:rPr>
          <w:rFonts w:ascii="Times New Roman" w:hAnsi="Times New Roman" w:cs="Times New Roman"/>
        </w:rPr>
        <w:t xml:space="preserve"> </w:t>
      </w:r>
      <w:r w:rsidR="00254939" w:rsidRPr="001875A1">
        <w:rPr>
          <w:rFonts w:ascii="Times New Roman" w:hAnsi="Times New Roman" w:cs="Times New Roman"/>
        </w:rPr>
        <w:t xml:space="preserve">the timing of </w:t>
      </w:r>
      <w:r w:rsidR="00092682" w:rsidRPr="001875A1">
        <w:rPr>
          <w:rFonts w:ascii="Times New Roman" w:hAnsi="Times New Roman" w:cs="Times New Roman"/>
        </w:rPr>
        <w:t>peak flows.</w:t>
      </w:r>
      <w:r w:rsidR="0082208C" w:rsidRPr="001875A1">
        <w:rPr>
          <w:rFonts w:ascii="Times New Roman" w:hAnsi="Times New Roman" w:cs="Times New Roman"/>
        </w:rPr>
        <w:t xml:space="preserve">  </w:t>
      </w:r>
      <w:r w:rsidR="00D02099" w:rsidRPr="001875A1">
        <w:rPr>
          <w:rFonts w:ascii="Times New Roman" w:hAnsi="Times New Roman" w:cs="Times New Roman"/>
        </w:rPr>
        <w:t>The M</w:t>
      </w:r>
      <w:r w:rsidR="00E73749" w:rsidRPr="001875A1">
        <w:rPr>
          <w:rFonts w:ascii="Times New Roman" w:hAnsi="Times New Roman" w:cs="Times New Roman"/>
        </w:rPr>
        <w:t>ultivariate El Niño Southern Oscillation</w:t>
      </w:r>
      <w:r w:rsidR="00492970" w:rsidRPr="001875A1">
        <w:rPr>
          <w:rFonts w:ascii="Times New Roman" w:hAnsi="Times New Roman" w:cs="Times New Roman"/>
        </w:rPr>
        <w:t xml:space="preserve"> </w:t>
      </w:r>
      <w:r w:rsidR="00E73749" w:rsidRPr="001875A1">
        <w:rPr>
          <w:rFonts w:ascii="Times New Roman" w:hAnsi="Times New Roman" w:cs="Times New Roman"/>
        </w:rPr>
        <w:t>Index</w:t>
      </w:r>
      <w:r w:rsidR="00D02099" w:rsidRPr="001875A1">
        <w:rPr>
          <w:rFonts w:ascii="Times New Roman" w:hAnsi="Times New Roman" w:cs="Times New Roman"/>
        </w:rPr>
        <w:t xml:space="preserve"> (MEI; </w:t>
      </w:r>
      <w:r w:rsidR="00E73749" w:rsidRPr="001875A1">
        <w:rPr>
          <w:rFonts w:ascii="Times New Roman" w:hAnsi="Times New Roman" w:cs="Times New Roman"/>
        </w:rPr>
        <w:t>1968-2009</w:t>
      </w:r>
      <w:r w:rsidR="00D02099" w:rsidRPr="001875A1">
        <w:rPr>
          <w:rFonts w:ascii="Times New Roman" w:hAnsi="Times New Roman" w:cs="Times New Roman"/>
        </w:rPr>
        <w:t xml:space="preserve">) incorporates data of sea-level pressure, surface wind, sea surface temperature, surface air temperature, and cloud cover associated with </w:t>
      </w:r>
      <w:r w:rsidR="007D32E2" w:rsidRPr="001875A1">
        <w:rPr>
          <w:rFonts w:ascii="Times New Roman" w:hAnsi="Times New Roman" w:cs="Times New Roman"/>
        </w:rPr>
        <w:t xml:space="preserve">El Niño and La Niña events </w:t>
      </w:r>
      <w:r w:rsidR="00626C8E" w:rsidRPr="001875A1">
        <w:rPr>
          <w:rFonts w:ascii="Times New Roman" w:hAnsi="Times New Roman" w:cs="Times New Roman"/>
        </w:rPr>
        <w:fldChar w:fldCharType="begin"/>
      </w:r>
      <w:r w:rsidR="007D32E2" w:rsidRPr="001875A1">
        <w:rPr>
          <w:rFonts w:ascii="Times New Roman" w:hAnsi="Times New Roman" w:cs="Times New Roman"/>
        </w:rPr>
        <w:instrText xml:space="preserve"> ADDIN EN.CITE &lt;EndNote&gt;&lt;Cite&gt;&lt;Author&gt;Wolter&lt;/Author&gt;&lt;Year&gt;2011&lt;/Year&gt;&lt;RecNum&gt;147&lt;/RecNum&gt;&lt;DisplayText&gt;(Wolter and Timlin 2011)&lt;/DisplayText&gt;&lt;record&gt;&lt;rec-number&gt;147&lt;/rec-number&gt;&lt;foreign-keys&gt;&lt;key app="EN" db-id="pxts9sarcsts5vezpwdpwwa3epap0drzefs0"&gt;147&lt;/key&gt;&lt;/foreign-keys&gt;&lt;ref-type name="Journal Article"&gt;17&lt;/ref-type&gt;&lt;contributors&gt;&lt;authors&gt;&lt;author&gt;Wolter, Klaus&lt;/author&gt;&lt;author&gt;Timlin, Michael S.&lt;/author&gt;&lt;/authors&gt;&lt;/contributors&gt;&lt;titles&gt;&lt;title&gt;El Niño/Southern Oscillation behaviour since 1871 as diagnosed in an extended multivariate ENSO index (MEI.ext)&lt;/title&gt;&lt;secondary-title&gt;International Journal of Climatology&lt;/secondary-title&gt;&lt;/titles&gt;&lt;periodical&gt;&lt;full-title&gt;International Journal of Climatology&lt;/full-title&gt;&lt;/periodical&gt;&lt;pages&gt;1074-1087&lt;/pages&gt;&lt;volume&gt;31&lt;/volume&gt;&lt;number&gt;7&lt;/number&gt;&lt;keywords&gt;&lt;keyword&gt;history&lt;/keyword&gt;&lt;keyword&gt;ENSO&lt;/keyword&gt;&lt;keyword&gt;MEI&lt;/keyword&gt;&lt;/keywords&gt;&lt;dates&gt;&lt;year&gt;2011&lt;/year&gt;&lt;/dates&gt;&lt;publisher&gt;John Wiley &amp;amp; Sons, Ltd.&lt;/publisher&gt;&lt;isbn&gt;1097-0088&lt;/isbn&gt;&lt;urls&gt;&lt;related-urls&gt;&lt;url&gt;http://dx.doi.org/10.1002/joc.2336&lt;/url&gt;&lt;/related-urls&gt;&lt;/urls&gt;&lt;electronic-resource-num&gt;10.1002/joc.2336&lt;/electronic-resource-num&gt;&lt;/record&gt;&lt;/Cite&gt;&lt;/EndNote&gt;</w:instrText>
      </w:r>
      <w:r w:rsidR="00626C8E" w:rsidRPr="001875A1">
        <w:rPr>
          <w:rFonts w:ascii="Times New Roman" w:hAnsi="Times New Roman" w:cs="Times New Roman"/>
        </w:rPr>
        <w:fldChar w:fldCharType="separate"/>
      </w:r>
      <w:r w:rsidR="007D32E2" w:rsidRPr="001875A1">
        <w:rPr>
          <w:rFonts w:ascii="Times New Roman" w:hAnsi="Times New Roman" w:cs="Times New Roman"/>
          <w:noProof/>
        </w:rPr>
        <w:t>(</w:t>
      </w:r>
      <w:hyperlink w:anchor="_ENREF_104" w:tooltip="Wolter, 2011 #147" w:history="1">
        <w:r w:rsidR="00475DCE" w:rsidRPr="001875A1">
          <w:rPr>
            <w:rFonts w:ascii="Times New Roman" w:hAnsi="Times New Roman" w:cs="Times New Roman"/>
            <w:noProof/>
          </w:rPr>
          <w:t>Wolter and Timlin 2011</w:t>
        </w:r>
      </w:hyperlink>
      <w:r w:rsidR="007D32E2" w:rsidRPr="001875A1">
        <w:rPr>
          <w:rFonts w:ascii="Times New Roman" w:hAnsi="Times New Roman" w:cs="Times New Roman"/>
          <w:noProof/>
        </w:rPr>
        <w:t>)</w:t>
      </w:r>
      <w:r w:rsidR="00626C8E" w:rsidRPr="001875A1">
        <w:rPr>
          <w:rFonts w:ascii="Times New Roman" w:hAnsi="Times New Roman" w:cs="Times New Roman"/>
        </w:rPr>
        <w:fldChar w:fldCharType="end"/>
      </w:r>
      <w:r w:rsidR="00D02099" w:rsidRPr="001875A1">
        <w:rPr>
          <w:rFonts w:ascii="Times New Roman" w:hAnsi="Times New Roman" w:cs="Times New Roman"/>
        </w:rPr>
        <w:t>.  These events usually occur every 6-18 months, primarily in the tropics, and</w:t>
      </w:r>
      <w:r w:rsidR="00216380" w:rsidRPr="001875A1">
        <w:rPr>
          <w:rFonts w:ascii="Times New Roman" w:hAnsi="Times New Roman" w:cs="Times New Roman"/>
        </w:rPr>
        <w:t xml:space="preserve"> have</w:t>
      </w:r>
      <w:r w:rsidR="00D02099" w:rsidRPr="001875A1">
        <w:rPr>
          <w:rFonts w:ascii="Times New Roman" w:hAnsi="Times New Roman" w:cs="Times New Roman"/>
        </w:rPr>
        <w:t xml:space="preserve"> secondary effects in the Northern Pacific Ocean</w:t>
      </w:r>
      <w:r w:rsidR="007D32E2"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7D32E2" w:rsidRPr="001875A1">
        <w:rPr>
          <w:rFonts w:ascii="Times New Roman" w:hAnsi="Times New Roman" w:cs="Times New Roman"/>
        </w:rPr>
        <w:instrText xml:space="preserve"> ADDIN EN.CITE &lt;EndNote&gt;&lt;Cite&gt;&lt;Author&gt;Trenberth&lt;/Author&gt;&lt;Year&gt;1997&lt;/Year&gt;&lt;RecNum&gt;146&lt;/RecNum&gt;&lt;DisplayText&gt;(Trenberth 1997)&lt;/DisplayText&gt;&lt;record&gt;&lt;rec-number&gt;146&lt;/rec-number&gt;&lt;foreign-keys&gt;&lt;key app="EN" db-id="pxts9sarcsts5vezpwdpwwa3epap0drzefs0"&gt;146&lt;/key&gt;&lt;/foreign-keys&gt;&lt;ref-type name="Journal Article"&gt;17&lt;/ref-type&gt;&lt;contributors&gt;&lt;authors&gt;&lt;author&gt;Trenberth, K.E.&lt;/author&gt;&lt;/authors&gt;&lt;/contributors&gt;&lt;titles&gt;&lt;title&gt;The definition of El Niño&lt;/title&gt;&lt;secondary-title&gt;Bulletin of the American Meteorological Society&lt;/secondary-title&gt;&lt;/titles&gt;&lt;periodical&gt;&lt;full-title&gt;Bulletin of the American Meteorological Society&lt;/full-title&gt;&lt;/periodical&gt;&lt;pages&gt;2771-2777&lt;/pages&gt;&lt;volume&gt;78&lt;/volume&gt;&lt;number&gt;12&lt;/number&gt;&lt;dates&gt;&lt;year&gt;1997&lt;/year&gt;&lt;/dates&gt;&lt;urls&gt;&lt;/urls&gt;&lt;/record&gt;&lt;/Cite&gt;&lt;/EndNote&gt;</w:instrText>
      </w:r>
      <w:r w:rsidR="00626C8E" w:rsidRPr="001875A1">
        <w:rPr>
          <w:rFonts w:ascii="Times New Roman" w:hAnsi="Times New Roman" w:cs="Times New Roman"/>
        </w:rPr>
        <w:fldChar w:fldCharType="separate"/>
      </w:r>
      <w:r w:rsidR="007D32E2" w:rsidRPr="001875A1">
        <w:rPr>
          <w:rFonts w:ascii="Times New Roman" w:hAnsi="Times New Roman" w:cs="Times New Roman"/>
          <w:noProof/>
        </w:rPr>
        <w:t>(</w:t>
      </w:r>
      <w:hyperlink w:anchor="_ENREF_97" w:tooltip="Trenberth, 1997 #146" w:history="1">
        <w:r w:rsidR="00475DCE" w:rsidRPr="001875A1">
          <w:rPr>
            <w:rFonts w:ascii="Times New Roman" w:hAnsi="Times New Roman" w:cs="Times New Roman"/>
            <w:noProof/>
          </w:rPr>
          <w:t>Trenberth 1997</w:t>
        </w:r>
      </w:hyperlink>
      <w:r w:rsidR="007D32E2" w:rsidRPr="001875A1">
        <w:rPr>
          <w:rFonts w:ascii="Times New Roman" w:hAnsi="Times New Roman" w:cs="Times New Roman"/>
          <w:noProof/>
        </w:rPr>
        <w:t>)</w:t>
      </w:r>
      <w:r w:rsidR="00626C8E" w:rsidRPr="001875A1">
        <w:rPr>
          <w:rFonts w:ascii="Times New Roman" w:hAnsi="Times New Roman" w:cs="Times New Roman"/>
        </w:rPr>
        <w:fldChar w:fldCharType="end"/>
      </w:r>
      <w:r w:rsidR="00D02099" w:rsidRPr="001875A1">
        <w:rPr>
          <w:rFonts w:ascii="Times New Roman" w:hAnsi="Times New Roman" w:cs="Times New Roman"/>
        </w:rPr>
        <w:t xml:space="preserve">.  </w:t>
      </w:r>
      <w:r w:rsidR="00492970" w:rsidRPr="001875A1">
        <w:rPr>
          <w:rFonts w:ascii="Times New Roman" w:hAnsi="Times New Roman" w:cs="Times New Roman"/>
        </w:rPr>
        <w:t xml:space="preserve">El Niño </w:t>
      </w:r>
      <w:r w:rsidR="002926ED" w:rsidRPr="001875A1">
        <w:rPr>
          <w:rFonts w:ascii="Times New Roman" w:hAnsi="Times New Roman" w:cs="Times New Roman"/>
        </w:rPr>
        <w:t>conditions are represented by positive MEI values, while negative values repr</w:t>
      </w:r>
      <w:r w:rsidR="00492970" w:rsidRPr="001875A1">
        <w:rPr>
          <w:rFonts w:ascii="Times New Roman" w:hAnsi="Times New Roman" w:cs="Times New Roman"/>
        </w:rPr>
        <w:t xml:space="preserve">esent La Niña </w:t>
      </w:r>
      <w:r w:rsidR="002926ED" w:rsidRPr="001875A1">
        <w:rPr>
          <w:rFonts w:ascii="Times New Roman" w:hAnsi="Times New Roman" w:cs="Times New Roman"/>
        </w:rPr>
        <w:t>conditions.</w:t>
      </w:r>
      <w:r w:rsidR="00D02099" w:rsidRPr="001875A1">
        <w:rPr>
          <w:rFonts w:ascii="Times New Roman" w:hAnsi="Times New Roman" w:cs="Times New Roman"/>
        </w:rPr>
        <w:t xml:space="preserve"> </w:t>
      </w:r>
      <w:r w:rsidR="002926ED" w:rsidRPr="001875A1">
        <w:rPr>
          <w:rFonts w:ascii="Times New Roman" w:hAnsi="Times New Roman" w:cs="Times New Roman"/>
        </w:rPr>
        <w:t xml:space="preserve"> </w:t>
      </w:r>
      <w:r w:rsidR="00696D30" w:rsidRPr="001875A1">
        <w:rPr>
          <w:rFonts w:ascii="Times New Roman" w:hAnsi="Times New Roman" w:cs="Times New Roman"/>
        </w:rPr>
        <w:t xml:space="preserve">MEI values were obtained from </w:t>
      </w:r>
      <w:r w:rsidR="00F84A30" w:rsidRPr="001875A1">
        <w:rPr>
          <w:rFonts w:ascii="Times New Roman" w:hAnsi="Times New Roman" w:cs="Times New Roman"/>
        </w:rPr>
        <w:t xml:space="preserve">http://www.esrl.noaa.gov/psd/people/klaus.wolter/MEI/.  </w:t>
      </w:r>
      <w:r w:rsidR="006A6548" w:rsidRPr="001875A1">
        <w:rPr>
          <w:rFonts w:ascii="Times New Roman" w:hAnsi="Times New Roman" w:cs="Times New Roman"/>
        </w:rPr>
        <w:t xml:space="preserve">The </w:t>
      </w:r>
      <w:r w:rsidR="00A23B64" w:rsidRPr="001875A1">
        <w:rPr>
          <w:rFonts w:ascii="Times New Roman" w:hAnsi="Times New Roman" w:cs="Times New Roman"/>
        </w:rPr>
        <w:t>Pacific Decadal Oscillation</w:t>
      </w:r>
      <w:r w:rsidR="006A6548" w:rsidRPr="001875A1">
        <w:rPr>
          <w:rFonts w:ascii="Times New Roman" w:hAnsi="Times New Roman" w:cs="Times New Roman"/>
        </w:rPr>
        <w:t xml:space="preserve"> index (</w:t>
      </w:r>
      <w:r w:rsidR="00BC1CC4" w:rsidRPr="001875A1">
        <w:rPr>
          <w:rFonts w:ascii="Times New Roman" w:hAnsi="Times New Roman" w:cs="Times New Roman"/>
        </w:rPr>
        <w:t xml:space="preserve">PDO; </w:t>
      </w:r>
      <w:r w:rsidR="006A6548" w:rsidRPr="001875A1">
        <w:rPr>
          <w:rFonts w:ascii="Times New Roman" w:hAnsi="Times New Roman" w:cs="Times New Roman"/>
        </w:rPr>
        <w:t>1968-2009) is a measure of monthly sea surface temperature variability in the Northern Pacific Ocean</w:t>
      </w:r>
      <w:r w:rsidR="00FA43D5"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FA43D5" w:rsidRPr="001875A1">
        <w:rPr>
          <w:rFonts w:ascii="Times New Roman" w:hAnsi="Times New Roman" w:cs="Times New Roman"/>
        </w:rPr>
        <w:instrText xml:space="preserve"> ADDIN EN.CITE &lt;EndNote&gt;&lt;Cite&gt;&lt;Author&gt;Mantua&lt;/Author&gt;&lt;Year&gt;1997&lt;/Year&gt;&lt;RecNum&gt;39&lt;/RecNum&gt;&lt;DisplayText&gt;(Mantua et al. 1997)&lt;/DisplayText&gt;&lt;record&gt;&lt;rec-number&gt;39&lt;/rec-number&gt;&lt;foreign-keys&gt;&lt;key app="EN" db-id="pxts9sarcsts5vezpwdpwwa3epap0drzefs0"&gt;39&lt;/key&gt;&lt;/foreign-keys&gt;&lt;ref-type name="Journal Article"&gt;17&lt;/ref-type&gt;&lt;contributors&gt;&lt;authors&gt;&lt;author&gt;Nathan J. Mantua&lt;/author&gt;&lt;author&gt;Steven R. Hare&lt;/author&gt;&lt;author&gt;Yuan Zhang&lt;/author&gt;&lt;author&gt;John M. Wallace&lt;/author&gt;&lt;author&gt;Robert C. Francis &lt;/author&gt;&lt;/authors&gt;&lt;/contributors&gt;&lt;titles&gt;&lt;title&gt;A Pacific interdecadal climate oscillation with impacts on salmon production &lt;/title&gt;&lt;secondary-title&gt;Bulletin of the American Meteorological Society &lt;/secondary-title&gt;&lt;/titles&gt;&lt;periodical&gt;&lt;full-title&gt;Bulletin of the American Meteorological Society&lt;/full-title&gt;&lt;/periodical&gt;&lt;pages&gt;1069-1079&lt;/pages&gt;&lt;volume&gt;78&lt;/volume&gt;&lt;dates&gt;&lt;year&gt;1997&lt;/year&gt;&lt;/dates&gt;&lt;urls&gt;&lt;/urls&gt;&lt;/record&gt;&lt;/Cite&gt;&lt;/EndNote&gt;</w:instrText>
      </w:r>
      <w:r w:rsidR="00626C8E" w:rsidRPr="001875A1">
        <w:rPr>
          <w:rFonts w:ascii="Times New Roman" w:hAnsi="Times New Roman" w:cs="Times New Roman"/>
        </w:rPr>
        <w:fldChar w:fldCharType="separate"/>
      </w:r>
      <w:r w:rsidR="00FA43D5" w:rsidRPr="001875A1">
        <w:rPr>
          <w:rFonts w:ascii="Times New Roman" w:hAnsi="Times New Roman" w:cs="Times New Roman"/>
          <w:noProof/>
        </w:rPr>
        <w:t>(</w:t>
      </w:r>
      <w:hyperlink w:anchor="_ENREF_57" w:tooltip="Mantua, 1997 #39" w:history="1">
        <w:r w:rsidR="00475DCE" w:rsidRPr="001875A1">
          <w:rPr>
            <w:rFonts w:ascii="Times New Roman" w:hAnsi="Times New Roman" w:cs="Times New Roman"/>
            <w:noProof/>
          </w:rPr>
          <w:t>Mantua et al. 1997</w:t>
        </w:r>
      </w:hyperlink>
      <w:r w:rsidR="00FA43D5" w:rsidRPr="001875A1">
        <w:rPr>
          <w:rFonts w:ascii="Times New Roman" w:hAnsi="Times New Roman" w:cs="Times New Roman"/>
          <w:noProof/>
        </w:rPr>
        <w:t>)</w:t>
      </w:r>
      <w:r w:rsidR="00626C8E" w:rsidRPr="001875A1">
        <w:rPr>
          <w:rFonts w:ascii="Times New Roman" w:hAnsi="Times New Roman" w:cs="Times New Roman"/>
        </w:rPr>
        <w:fldChar w:fldCharType="end"/>
      </w:r>
      <w:r w:rsidR="00A23B64" w:rsidRPr="001875A1">
        <w:rPr>
          <w:rFonts w:ascii="Times New Roman" w:hAnsi="Times New Roman" w:cs="Times New Roman"/>
        </w:rPr>
        <w:t xml:space="preserve">.  </w:t>
      </w:r>
      <w:r w:rsidR="00216380" w:rsidRPr="001875A1">
        <w:rPr>
          <w:rFonts w:ascii="Times New Roman" w:hAnsi="Times New Roman" w:cs="Times New Roman"/>
        </w:rPr>
        <w:t>PDO events usually last</w:t>
      </w:r>
      <w:r w:rsidR="00C12C11" w:rsidRPr="001875A1">
        <w:rPr>
          <w:rFonts w:ascii="Times New Roman" w:hAnsi="Times New Roman" w:cs="Times New Roman"/>
        </w:rPr>
        <w:t xml:space="preserve"> 20-30 years</w:t>
      </w:r>
      <w:r w:rsidR="00C12C11" w:rsidRPr="001875A1">
        <w:rPr>
          <w:rFonts w:ascii="Times New Roman" w:hAnsi="Times New Roman" w:cs="Times New Roman"/>
          <w:iCs/>
        </w:rPr>
        <w:t xml:space="preserve">.  </w:t>
      </w:r>
      <w:r w:rsidR="0044169A" w:rsidRPr="001875A1">
        <w:rPr>
          <w:rFonts w:ascii="Times New Roman" w:hAnsi="Times New Roman" w:cs="Times New Roman"/>
          <w:iCs/>
        </w:rPr>
        <w:t xml:space="preserve">Cool PDO regimes dominated from 1890 to 1924 and from 1947 to 1976.  Warm PDO regimes dominated from 1925 to </w:t>
      </w:r>
      <w:r w:rsidR="00A23B64" w:rsidRPr="001875A1">
        <w:rPr>
          <w:rFonts w:ascii="Times New Roman" w:hAnsi="Times New Roman" w:cs="Times New Roman"/>
          <w:iCs/>
        </w:rPr>
        <w:t>1946 and from 1977 thr</w:t>
      </w:r>
      <w:r w:rsidR="00FA43D5" w:rsidRPr="001875A1">
        <w:rPr>
          <w:rFonts w:ascii="Times New Roman" w:hAnsi="Times New Roman" w:cs="Times New Roman"/>
          <w:iCs/>
        </w:rPr>
        <w:t xml:space="preserve">ough about 1997 </w:t>
      </w:r>
      <w:r w:rsidR="00626C8E" w:rsidRPr="001875A1">
        <w:rPr>
          <w:rFonts w:ascii="Times New Roman" w:hAnsi="Times New Roman" w:cs="Times New Roman"/>
          <w:iCs/>
        </w:rPr>
        <w:fldChar w:fldCharType="begin"/>
      </w:r>
      <w:r w:rsidR="00FA43D5" w:rsidRPr="001875A1">
        <w:rPr>
          <w:rFonts w:ascii="Times New Roman" w:hAnsi="Times New Roman" w:cs="Times New Roman"/>
          <w:iCs/>
        </w:rPr>
        <w:instrText xml:space="preserve"> ADDIN EN.CITE &lt;EndNote&gt;&lt;Cite&gt;&lt;Author&gt;Mantua&lt;/Author&gt;&lt;Year&gt;2002&lt;/Year&gt;&lt;RecNum&gt;41&lt;/RecNum&gt;&lt;DisplayText&gt;(Mantua and Hare 2002)&lt;/DisplayText&gt;&lt;record&gt;&lt;rec-number&gt;41&lt;/rec-number&gt;&lt;foreign-keys&gt;&lt;key app="EN" db-id="pxts9sarcsts5vezpwdpwwa3epap0drzefs0"&gt;41&lt;/key&gt;&lt;/foreign-keys&gt;&lt;ref-type name="Journal Article"&gt;17&lt;/ref-type&gt;&lt;contributors&gt;&lt;authors&gt;&lt;author&gt;Mantua, Nathan&lt;/author&gt;&lt;author&gt;Hare, Steven&lt;/author&gt;&lt;/authors&gt;&lt;/contributors&gt;&lt;titles&gt;&lt;title&gt;The Pacific Decadal Oscillation&lt;/title&gt;&lt;secondary-title&gt;Journal of Oceanography&lt;/secondary-title&gt;&lt;/titles&gt;&lt;periodical&gt;&lt;full-title&gt;Journal of Oceanography&lt;/full-title&gt;&lt;/periodical&gt;&lt;pages&gt;35-44&lt;/pages&gt;&lt;volume&gt;58&lt;/volume&gt;&lt;number&gt;1&lt;/number&gt;&lt;keywords&gt;&lt;keyword&gt;Earth and Environmental Science&lt;/keyword&gt;&lt;/keywords&gt;&lt;dates&gt;&lt;year&gt;2002&lt;/year&gt;&lt;/dates&gt;&lt;publisher&gt;Springer Netherlands&lt;/publisher&gt;&lt;isbn&gt;0916-8370&lt;/isbn&gt;&lt;urls&gt;&lt;related-urls&gt;&lt;url&gt;http://dx.doi.org/10.1023/A:1015820616384&lt;/url&gt;&lt;/related-urls&gt;&lt;/urls&gt;&lt;electronic-resource-num&gt;10.1023/a:1015820616384&lt;/electronic-resource-num&gt;&lt;/record&gt;&lt;/Cite&gt;&lt;/EndNote&gt;</w:instrText>
      </w:r>
      <w:r w:rsidR="00626C8E" w:rsidRPr="001875A1">
        <w:rPr>
          <w:rFonts w:ascii="Times New Roman" w:hAnsi="Times New Roman" w:cs="Times New Roman"/>
          <w:iCs/>
        </w:rPr>
        <w:fldChar w:fldCharType="separate"/>
      </w:r>
      <w:r w:rsidR="00FA43D5" w:rsidRPr="001875A1">
        <w:rPr>
          <w:rFonts w:ascii="Times New Roman" w:hAnsi="Times New Roman" w:cs="Times New Roman"/>
          <w:iCs/>
          <w:noProof/>
        </w:rPr>
        <w:t>(</w:t>
      </w:r>
      <w:hyperlink w:anchor="_ENREF_56" w:tooltip="Mantua, 2002 #41" w:history="1">
        <w:r w:rsidR="00475DCE" w:rsidRPr="001875A1">
          <w:rPr>
            <w:rFonts w:ascii="Times New Roman" w:hAnsi="Times New Roman" w:cs="Times New Roman"/>
            <w:iCs/>
            <w:noProof/>
          </w:rPr>
          <w:t>Mantua and Hare 2002</w:t>
        </w:r>
      </w:hyperlink>
      <w:r w:rsidR="00FA43D5" w:rsidRPr="001875A1">
        <w:rPr>
          <w:rFonts w:ascii="Times New Roman" w:hAnsi="Times New Roman" w:cs="Times New Roman"/>
          <w:iCs/>
          <w:noProof/>
        </w:rPr>
        <w:t>)</w:t>
      </w:r>
      <w:r w:rsidR="00626C8E" w:rsidRPr="001875A1">
        <w:rPr>
          <w:rFonts w:ascii="Times New Roman" w:hAnsi="Times New Roman" w:cs="Times New Roman"/>
          <w:iCs/>
        </w:rPr>
        <w:fldChar w:fldCharType="end"/>
      </w:r>
      <w:r w:rsidR="00325EED" w:rsidRPr="001875A1">
        <w:rPr>
          <w:rFonts w:ascii="Times New Roman" w:hAnsi="Times New Roman" w:cs="Times New Roman"/>
          <w:iCs/>
        </w:rPr>
        <w:t>.  PDO values were obtained from</w:t>
      </w:r>
      <w:r w:rsidR="00725958" w:rsidRPr="001875A1">
        <w:rPr>
          <w:rFonts w:ascii="Times New Roman" w:hAnsi="Times New Roman" w:cs="Times New Roman"/>
        </w:rPr>
        <w:t xml:space="preserve"> </w:t>
      </w:r>
      <w:r w:rsidR="0082208C" w:rsidRPr="001875A1">
        <w:rPr>
          <w:rFonts w:ascii="Times New Roman" w:hAnsi="Times New Roman" w:cs="Times New Roman"/>
        </w:rPr>
        <w:t xml:space="preserve">http://jisao.washington.edu/pdo/PDO.latest.  </w:t>
      </w:r>
      <w:r w:rsidR="00A905DF" w:rsidRPr="001875A1">
        <w:rPr>
          <w:rFonts w:ascii="Times New Roman" w:hAnsi="Times New Roman" w:cs="Times New Roman"/>
        </w:rPr>
        <w:t>The North Pacif</w:t>
      </w:r>
      <w:r w:rsidR="00BC1CC4" w:rsidRPr="001875A1">
        <w:rPr>
          <w:rFonts w:ascii="Times New Roman" w:hAnsi="Times New Roman" w:cs="Times New Roman"/>
        </w:rPr>
        <w:t>ic Gyre Oscillation</w:t>
      </w:r>
      <w:r w:rsidR="00A905DF" w:rsidRPr="001875A1">
        <w:rPr>
          <w:rFonts w:ascii="Times New Roman" w:hAnsi="Times New Roman" w:cs="Times New Roman"/>
        </w:rPr>
        <w:t xml:space="preserve"> index (</w:t>
      </w:r>
      <w:r w:rsidR="00BC1CC4" w:rsidRPr="001875A1">
        <w:rPr>
          <w:rFonts w:ascii="Times New Roman" w:hAnsi="Times New Roman" w:cs="Times New Roman"/>
        </w:rPr>
        <w:t xml:space="preserve">NPGO; </w:t>
      </w:r>
      <w:r w:rsidR="00A905DF" w:rsidRPr="001875A1">
        <w:rPr>
          <w:rFonts w:ascii="Times New Roman" w:hAnsi="Times New Roman" w:cs="Times New Roman"/>
        </w:rPr>
        <w:t>1968-2009) is a measure of sea surface height variability in the Northeaster</w:t>
      </w:r>
      <w:r w:rsidR="00216380" w:rsidRPr="001875A1">
        <w:rPr>
          <w:rFonts w:ascii="Times New Roman" w:hAnsi="Times New Roman" w:cs="Times New Roman"/>
        </w:rPr>
        <w:t xml:space="preserve">n Pacific </w:t>
      </w:r>
      <w:r w:rsidR="00216380" w:rsidRPr="001875A1">
        <w:rPr>
          <w:rFonts w:ascii="Times New Roman" w:hAnsi="Times New Roman" w:cs="Times New Roman"/>
        </w:rPr>
        <w:lastRenderedPageBreak/>
        <w:t>Ocean and</w:t>
      </w:r>
      <w:r w:rsidR="00A905DF" w:rsidRPr="001875A1">
        <w:rPr>
          <w:rFonts w:ascii="Times New Roman" w:hAnsi="Times New Roman" w:cs="Times New Roman"/>
        </w:rPr>
        <w:t xml:space="preserve"> reflects changes in salinity and nutrient concentra</w:t>
      </w:r>
      <w:r w:rsidR="00216380" w:rsidRPr="001875A1">
        <w:rPr>
          <w:rFonts w:ascii="Times New Roman" w:hAnsi="Times New Roman" w:cs="Times New Roman"/>
        </w:rPr>
        <w:t>tions in the California Current</w:t>
      </w:r>
      <w:r w:rsidR="00FA43D5"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FA43D5" w:rsidRPr="001875A1">
        <w:rPr>
          <w:rFonts w:ascii="Times New Roman" w:hAnsi="Times New Roman" w:cs="Times New Roman"/>
        </w:rPr>
        <w:instrText xml:space="preserve"> ADDIN EN.CITE &lt;EndNote&gt;&lt;Cite&gt;&lt;Author&gt;DiLorenzo&lt;/Author&gt;&lt;Year&gt;2008&lt;/Year&gt;&lt;RecNum&gt;118&lt;/RecNum&gt;&lt;DisplayText&gt;(DiLorenzo et al. 2008)&lt;/DisplayText&gt;&lt;record&gt;&lt;rec-number&gt;118&lt;/rec-number&gt;&lt;foreign-keys&gt;&lt;key app="EN" db-id="pxts9sarcsts5vezpwdpwwa3epap0drzefs0"&gt;118&lt;/key&gt;&lt;/foreign-keys&gt;&lt;ref-type name="Journal Article"&gt;17&lt;/ref-type&gt;&lt;contributors&gt;&lt;authors&gt;&lt;author&gt;E. DiLorenzo&lt;/author&gt;&lt;author&gt;N. Schneider &lt;/author&gt;&lt;author&gt;K. M. Cobb&lt;/author&gt;&lt;author&gt;P. J. S. Franks&lt;/author&gt;&lt;author&gt;K. Chhak,1 A. J. Miller,4&lt;/author&gt;&lt;author&gt;J. C. McWilliams&lt;/author&gt;&lt;author&gt;S. J. Bograd&lt;/author&gt;&lt;author&gt;H. Arango&lt;/author&gt;&lt;author&gt;E. Curchitser&lt;/author&gt;&lt;author&gt;T. M. Powell&lt;/author&gt;&lt;author&gt;P. Riviere&lt;/author&gt;&lt;/authors&gt;&lt;/contributors&gt;&lt;titles&gt;&lt;title&gt;North Pacific Gyre Oscillation links ocean climate and ecosystem change&lt;/title&gt;&lt;secondary-title&gt;GEOPHYSICAL RESEARCH LETTERS&lt;/secondary-title&gt;&lt;/titles&gt;&lt;periodical&gt;&lt;full-title&gt;GEOPHYSICAL RESEARCH LETTERS&lt;/full-title&gt;&lt;/periodical&gt;&lt;pages&gt;1-6&lt;/pages&gt;&lt;volume&gt;35&lt;/volume&gt;&lt;dates&gt;&lt;year&gt;2008&lt;/year&gt;&lt;/dates&gt;&lt;urls&gt;&lt;/urls&gt;&lt;/record&gt;&lt;/Cite&gt;&lt;/EndNote&gt;</w:instrText>
      </w:r>
      <w:r w:rsidR="00626C8E" w:rsidRPr="001875A1">
        <w:rPr>
          <w:rFonts w:ascii="Times New Roman" w:hAnsi="Times New Roman" w:cs="Times New Roman"/>
        </w:rPr>
        <w:fldChar w:fldCharType="separate"/>
      </w:r>
      <w:r w:rsidR="00FA43D5" w:rsidRPr="001875A1">
        <w:rPr>
          <w:rFonts w:ascii="Times New Roman" w:hAnsi="Times New Roman" w:cs="Times New Roman"/>
          <w:noProof/>
        </w:rPr>
        <w:t>(</w:t>
      </w:r>
      <w:hyperlink w:anchor="_ENREF_27" w:tooltip="DiLorenzo, 2008 #118" w:history="1">
        <w:r w:rsidR="00475DCE" w:rsidRPr="001875A1">
          <w:rPr>
            <w:rFonts w:ascii="Times New Roman" w:hAnsi="Times New Roman" w:cs="Times New Roman"/>
            <w:noProof/>
          </w:rPr>
          <w:t>DiLorenzo et al. 2008</w:t>
        </w:r>
      </w:hyperlink>
      <w:r w:rsidR="00FA43D5" w:rsidRPr="001875A1">
        <w:rPr>
          <w:rFonts w:ascii="Times New Roman" w:hAnsi="Times New Roman" w:cs="Times New Roman"/>
          <w:noProof/>
        </w:rPr>
        <w:t>)</w:t>
      </w:r>
      <w:r w:rsidR="00626C8E" w:rsidRPr="001875A1">
        <w:rPr>
          <w:rFonts w:ascii="Times New Roman" w:hAnsi="Times New Roman" w:cs="Times New Roman"/>
        </w:rPr>
        <w:fldChar w:fldCharType="end"/>
      </w:r>
      <w:r w:rsidR="00FA43D5" w:rsidRPr="001875A1">
        <w:rPr>
          <w:rFonts w:ascii="Times New Roman" w:hAnsi="Times New Roman" w:cs="Times New Roman"/>
        </w:rPr>
        <w:t>.</w:t>
      </w:r>
      <w:r w:rsidR="00A905DF" w:rsidRPr="001875A1">
        <w:rPr>
          <w:rFonts w:ascii="Times New Roman" w:hAnsi="Times New Roman" w:cs="Times New Roman"/>
        </w:rPr>
        <w:t xml:space="preserve">  </w:t>
      </w:r>
      <w:r w:rsidR="00FA43D5" w:rsidRPr="001875A1">
        <w:rPr>
          <w:rFonts w:ascii="Times New Roman" w:hAnsi="Times New Roman" w:cs="Times New Roman"/>
        </w:rPr>
        <w:t>NPGO</w:t>
      </w:r>
      <w:r w:rsidR="00A905DF" w:rsidRPr="001875A1">
        <w:rPr>
          <w:rFonts w:ascii="Times New Roman" w:hAnsi="Times New Roman" w:cs="Times New Roman"/>
        </w:rPr>
        <w:t xml:space="preserve"> values were obtained </w:t>
      </w:r>
      <w:r w:rsidR="001953B2" w:rsidRPr="001875A1">
        <w:rPr>
          <w:rFonts w:ascii="Times New Roman" w:hAnsi="Times New Roman" w:cs="Times New Roman"/>
        </w:rPr>
        <w:t xml:space="preserve">from </w:t>
      </w:r>
      <w:r w:rsidR="00A905DF" w:rsidRPr="001875A1">
        <w:rPr>
          <w:rFonts w:ascii="Times New Roman" w:hAnsi="Times New Roman" w:cs="Times New Roman"/>
        </w:rPr>
        <w:t>http://www.o3d.org/npgo/</w:t>
      </w:r>
      <w:r w:rsidR="001953B2" w:rsidRPr="001875A1">
        <w:rPr>
          <w:rFonts w:ascii="Times New Roman" w:hAnsi="Times New Roman" w:cs="Times New Roman"/>
        </w:rPr>
        <w:t xml:space="preserve">.  </w:t>
      </w:r>
    </w:p>
    <w:p w14:paraId="7BAFE30F" w14:textId="77777777" w:rsidR="00F0773F" w:rsidRPr="00111CEA" w:rsidRDefault="004403AF" w:rsidP="00111CEA">
      <w:pPr>
        <w:spacing w:after="0" w:line="480" w:lineRule="auto"/>
        <w:ind w:firstLine="720"/>
        <w:rPr>
          <w:rFonts w:ascii="Times New Roman" w:hAnsi="Times New Roman" w:cs="Times New Roman"/>
        </w:rPr>
      </w:pPr>
      <w:r w:rsidRPr="001875A1">
        <w:rPr>
          <w:rFonts w:ascii="Times New Roman" w:hAnsi="Times New Roman" w:cs="Times New Roman"/>
        </w:rPr>
        <w:t>T</w:t>
      </w:r>
      <w:r w:rsidR="00BB3B80" w:rsidRPr="001875A1">
        <w:rPr>
          <w:rFonts w:ascii="Times New Roman" w:hAnsi="Times New Roman" w:cs="Times New Roman"/>
        </w:rPr>
        <w:t>hree variables with sufficient</w:t>
      </w:r>
      <w:r w:rsidR="00C8023D" w:rsidRPr="001875A1">
        <w:rPr>
          <w:rFonts w:ascii="Times New Roman" w:hAnsi="Times New Roman" w:cs="Times New Roman"/>
        </w:rPr>
        <w:t xml:space="preserve"> </w:t>
      </w:r>
      <w:r w:rsidRPr="001875A1">
        <w:rPr>
          <w:rFonts w:ascii="Times New Roman" w:hAnsi="Times New Roman" w:cs="Times New Roman"/>
        </w:rPr>
        <w:t>time series data were available</w:t>
      </w:r>
      <w:r w:rsidR="00BB3B80" w:rsidRPr="001875A1">
        <w:rPr>
          <w:rFonts w:ascii="Times New Roman" w:hAnsi="Times New Roman" w:cs="Times New Roman"/>
        </w:rPr>
        <w:t xml:space="preserve"> to represent </w:t>
      </w:r>
      <w:r w:rsidR="0078205A" w:rsidRPr="001875A1">
        <w:rPr>
          <w:rFonts w:ascii="Times New Roman" w:hAnsi="Times New Roman" w:cs="Times New Roman"/>
        </w:rPr>
        <w:t>fresh water</w:t>
      </w:r>
      <w:r w:rsidR="00CB27F3" w:rsidRPr="001875A1">
        <w:rPr>
          <w:rFonts w:ascii="Times New Roman" w:hAnsi="Times New Roman" w:cs="Times New Roman"/>
        </w:rPr>
        <w:t xml:space="preserve"> </w:t>
      </w:r>
      <w:r w:rsidR="00BB3B80" w:rsidRPr="001875A1">
        <w:rPr>
          <w:rFonts w:ascii="Times New Roman" w:hAnsi="Times New Roman" w:cs="Times New Roman"/>
        </w:rPr>
        <w:t>habitat quality</w:t>
      </w:r>
      <w:r w:rsidR="007568BD" w:rsidRPr="001875A1">
        <w:rPr>
          <w:rFonts w:ascii="Times New Roman" w:hAnsi="Times New Roman" w:cs="Times New Roman"/>
        </w:rPr>
        <w:t xml:space="preserve"> (</w:t>
      </w:r>
      <w:r w:rsidR="00C96DA1" w:rsidRPr="001875A1">
        <w:rPr>
          <w:rFonts w:ascii="Times New Roman" w:hAnsi="Times New Roman" w:cs="Times New Roman"/>
        </w:rPr>
        <w:t xml:space="preserve">habitat variables; </w:t>
      </w:r>
      <w:r w:rsidR="007568BD" w:rsidRPr="001875A1">
        <w:rPr>
          <w:rFonts w:ascii="Times New Roman" w:hAnsi="Times New Roman" w:cs="Times New Roman"/>
        </w:rPr>
        <w:t xml:space="preserve">Figure </w:t>
      </w:r>
      <w:r w:rsidR="00772723">
        <w:rPr>
          <w:rFonts w:ascii="Times New Roman" w:hAnsi="Times New Roman" w:cs="Times New Roman"/>
        </w:rPr>
        <w:t>3.</w:t>
      </w:r>
      <w:r w:rsidR="007568BD" w:rsidRPr="001875A1">
        <w:rPr>
          <w:rFonts w:ascii="Times New Roman" w:hAnsi="Times New Roman" w:cs="Times New Roman"/>
        </w:rPr>
        <w:t>2)</w:t>
      </w:r>
      <w:r w:rsidR="00BB3B80" w:rsidRPr="001875A1">
        <w:rPr>
          <w:rFonts w:ascii="Times New Roman" w:hAnsi="Times New Roman" w:cs="Times New Roman"/>
        </w:rPr>
        <w:t>.  These were f</w:t>
      </w:r>
      <w:r w:rsidR="00424A0A" w:rsidRPr="001875A1">
        <w:rPr>
          <w:rFonts w:ascii="Times New Roman" w:hAnsi="Times New Roman" w:cs="Times New Roman"/>
        </w:rPr>
        <w:t>low (</w:t>
      </w:r>
      <w:proofErr w:type="spellStart"/>
      <w:r w:rsidR="00452065" w:rsidRPr="001875A1">
        <w:rPr>
          <w:rFonts w:ascii="Times New Roman" w:hAnsi="Times New Roman" w:cs="Times New Roman"/>
        </w:rPr>
        <w:t>cms</w:t>
      </w:r>
      <w:proofErr w:type="spellEnd"/>
      <w:r w:rsidR="00411E4A" w:rsidRPr="001875A1">
        <w:rPr>
          <w:rFonts w:ascii="Times New Roman" w:hAnsi="Times New Roman" w:cs="Times New Roman"/>
        </w:rPr>
        <w:t>)</w:t>
      </w:r>
      <w:r w:rsidR="00BB3B80" w:rsidRPr="001875A1">
        <w:rPr>
          <w:rFonts w:ascii="Times New Roman" w:hAnsi="Times New Roman" w:cs="Times New Roman"/>
        </w:rPr>
        <w:t>, snow depth</w:t>
      </w:r>
      <w:r w:rsidR="00411E4A" w:rsidRPr="001875A1">
        <w:rPr>
          <w:rFonts w:ascii="Times New Roman" w:hAnsi="Times New Roman" w:cs="Times New Roman"/>
        </w:rPr>
        <w:t xml:space="preserve"> </w:t>
      </w:r>
      <w:r w:rsidR="00BB3B80" w:rsidRPr="001875A1">
        <w:rPr>
          <w:rFonts w:ascii="Times New Roman" w:hAnsi="Times New Roman" w:cs="Times New Roman"/>
        </w:rPr>
        <w:t xml:space="preserve">(m), and </w:t>
      </w:r>
      <w:r w:rsidR="00C8023D" w:rsidRPr="001875A1">
        <w:rPr>
          <w:rFonts w:ascii="Times New Roman" w:hAnsi="Times New Roman" w:cs="Times New Roman"/>
        </w:rPr>
        <w:t xml:space="preserve">Equivalent </w:t>
      </w:r>
      <w:proofErr w:type="spellStart"/>
      <w:r w:rsidR="00C8023D" w:rsidRPr="001875A1">
        <w:rPr>
          <w:rFonts w:ascii="Times New Roman" w:hAnsi="Times New Roman" w:cs="Times New Roman"/>
        </w:rPr>
        <w:t>Roaded</w:t>
      </w:r>
      <w:proofErr w:type="spellEnd"/>
      <w:r w:rsidR="00C8023D" w:rsidRPr="001875A1">
        <w:rPr>
          <w:rFonts w:ascii="Times New Roman" w:hAnsi="Times New Roman" w:cs="Times New Roman"/>
        </w:rPr>
        <w:t xml:space="preserve"> Acr</w:t>
      </w:r>
      <w:r w:rsidR="006E72FE" w:rsidRPr="001875A1">
        <w:rPr>
          <w:rFonts w:ascii="Times New Roman" w:hAnsi="Times New Roman" w:cs="Times New Roman"/>
        </w:rPr>
        <w:t>e</w:t>
      </w:r>
      <w:r w:rsidR="00BB3B80" w:rsidRPr="001875A1">
        <w:rPr>
          <w:rFonts w:ascii="Times New Roman" w:hAnsi="Times New Roman" w:cs="Times New Roman"/>
        </w:rPr>
        <w:t>age (ERA).</w:t>
      </w:r>
      <w:r w:rsidRPr="001875A1">
        <w:rPr>
          <w:rFonts w:ascii="Times New Roman" w:hAnsi="Times New Roman" w:cs="Times New Roman"/>
        </w:rPr>
        <w:t xml:space="preserve">  </w:t>
      </w:r>
      <w:r w:rsidR="00424A0A" w:rsidRPr="001875A1">
        <w:rPr>
          <w:rFonts w:ascii="Times New Roman" w:hAnsi="Times New Roman" w:cs="Times New Roman"/>
        </w:rPr>
        <w:t xml:space="preserve">Flow </w:t>
      </w:r>
      <w:r w:rsidR="008450D8" w:rsidRPr="001875A1">
        <w:rPr>
          <w:rFonts w:ascii="Times New Roman" w:hAnsi="Times New Roman" w:cs="Times New Roman"/>
        </w:rPr>
        <w:t xml:space="preserve">data </w:t>
      </w:r>
      <w:r w:rsidR="00CB27F3" w:rsidRPr="001875A1">
        <w:rPr>
          <w:rFonts w:ascii="Times New Roman" w:hAnsi="Times New Roman" w:cs="Times New Roman"/>
        </w:rPr>
        <w:t xml:space="preserve">(1968-2009) </w:t>
      </w:r>
      <w:r w:rsidRPr="001875A1">
        <w:rPr>
          <w:rFonts w:ascii="Times New Roman" w:hAnsi="Times New Roman" w:cs="Times New Roman"/>
        </w:rPr>
        <w:t>were</w:t>
      </w:r>
      <w:r w:rsidR="008450D8" w:rsidRPr="001875A1">
        <w:rPr>
          <w:rFonts w:ascii="Times New Roman" w:hAnsi="Times New Roman" w:cs="Times New Roman"/>
        </w:rPr>
        <w:t xml:space="preserve"> obtained from the California </w:t>
      </w:r>
      <w:r w:rsidR="00087ECB" w:rsidRPr="001875A1">
        <w:rPr>
          <w:rFonts w:ascii="Times New Roman" w:hAnsi="Times New Roman" w:cs="Times New Roman"/>
        </w:rPr>
        <w:t xml:space="preserve">Data </w:t>
      </w:r>
      <w:r w:rsidR="008450D8" w:rsidRPr="001875A1">
        <w:rPr>
          <w:rFonts w:ascii="Times New Roman" w:hAnsi="Times New Roman" w:cs="Times New Roman"/>
        </w:rPr>
        <w:t xml:space="preserve">Exchange Center (http://cdec.water.ca.gov/; gages </w:t>
      </w:r>
      <w:proofErr w:type="spellStart"/>
      <w:r w:rsidR="008450D8" w:rsidRPr="001875A1">
        <w:rPr>
          <w:rFonts w:ascii="Times New Roman" w:hAnsi="Times New Roman" w:cs="Times New Roman"/>
        </w:rPr>
        <w:t>sfj</w:t>
      </w:r>
      <w:proofErr w:type="spellEnd"/>
      <w:r w:rsidR="008450D8" w:rsidRPr="001875A1">
        <w:rPr>
          <w:rFonts w:ascii="Times New Roman" w:hAnsi="Times New Roman" w:cs="Times New Roman"/>
        </w:rPr>
        <w:t xml:space="preserve"> and </w:t>
      </w:r>
      <w:proofErr w:type="spellStart"/>
      <w:r w:rsidR="008450D8" w:rsidRPr="001875A1">
        <w:rPr>
          <w:rFonts w:ascii="Times New Roman" w:hAnsi="Times New Roman" w:cs="Times New Roman"/>
        </w:rPr>
        <w:t>srs</w:t>
      </w:r>
      <w:proofErr w:type="spellEnd"/>
      <w:r w:rsidR="008450D8" w:rsidRPr="001875A1">
        <w:rPr>
          <w:rFonts w:ascii="Times New Roman" w:hAnsi="Times New Roman" w:cs="Times New Roman"/>
        </w:rPr>
        <w:t xml:space="preserve">).  We converted flow data from acre feet/month to </w:t>
      </w:r>
      <w:proofErr w:type="spellStart"/>
      <w:r w:rsidR="008450D8" w:rsidRPr="001875A1">
        <w:rPr>
          <w:rFonts w:ascii="Times New Roman" w:hAnsi="Times New Roman" w:cs="Times New Roman"/>
        </w:rPr>
        <w:t>cms</w:t>
      </w:r>
      <w:proofErr w:type="spellEnd"/>
      <w:r w:rsidRPr="001875A1">
        <w:rPr>
          <w:rFonts w:ascii="Times New Roman" w:hAnsi="Times New Roman" w:cs="Times New Roman"/>
        </w:rPr>
        <w:t>/month</w:t>
      </w:r>
      <w:r w:rsidR="008450D8" w:rsidRPr="001875A1">
        <w:rPr>
          <w:rFonts w:ascii="Times New Roman" w:hAnsi="Times New Roman" w:cs="Times New Roman"/>
        </w:rPr>
        <w:t xml:space="preserve"> then added the </w:t>
      </w:r>
      <w:r w:rsidR="00C8023D" w:rsidRPr="001875A1">
        <w:rPr>
          <w:rFonts w:ascii="Times New Roman" w:hAnsi="Times New Roman" w:cs="Times New Roman"/>
        </w:rPr>
        <w:t xml:space="preserve">total </w:t>
      </w:r>
      <w:r w:rsidR="008450D8" w:rsidRPr="001875A1">
        <w:rPr>
          <w:rFonts w:ascii="Times New Roman" w:hAnsi="Times New Roman" w:cs="Times New Roman"/>
        </w:rPr>
        <w:t xml:space="preserve">amount of </w:t>
      </w:r>
      <w:r w:rsidR="00C8023D" w:rsidRPr="001875A1">
        <w:rPr>
          <w:rFonts w:ascii="Times New Roman" w:hAnsi="Times New Roman" w:cs="Times New Roman"/>
        </w:rPr>
        <w:t>flow from July through</w:t>
      </w:r>
      <w:r w:rsidR="008450D8" w:rsidRPr="001875A1">
        <w:rPr>
          <w:rFonts w:ascii="Times New Roman" w:hAnsi="Times New Roman" w:cs="Times New Roman"/>
        </w:rPr>
        <w:t xml:space="preserve"> September to represent </w:t>
      </w:r>
      <w:r w:rsidR="00C8023D" w:rsidRPr="001875A1">
        <w:rPr>
          <w:rFonts w:ascii="Times New Roman" w:hAnsi="Times New Roman" w:cs="Times New Roman"/>
        </w:rPr>
        <w:t>base</w:t>
      </w:r>
      <w:r w:rsidR="00111CEA">
        <w:rPr>
          <w:rFonts w:ascii="Times New Roman" w:hAnsi="Times New Roman" w:cs="Times New Roman"/>
        </w:rPr>
        <w:t xml:space="preserve"> </w:t>
      </w:r>
      <w:r w:rsidR="00C8023D" w:rsidRPr="001875A1">
        <w:rPr>
          <w:rFonts w:ascii="Times New Roman" w:hAnsi="Times New Roman" w:cs="Times New Roman"/>
        </w:rPr>
        <w:t>flow</w:t>
      </w:r>
      <w:r w:rsidR="008450D8" w:rsidRPr="001875A1">
        <w:rPr>
          <w:rFonts w:ascii="Times New Roman" w:hAnsi="Times New Roman" w:cs="Times New Roman"/>
        </w:rPr>
        <w:t xml:space="preserve"> </w:t>
      </w:r>
      <w:r w:rsidR="003965D6" w:rsidRPr="001875A1">
        <w:rPr>
          <w:rFonts w:ascii="Times New Roman" w:hAnsi="Times New Roman" w:cs="Times New Roman"/>
        </w:rPr>
        <w:t xml:space="preserve">conditions </w:t>
      </w:r>
      <w:r w:rsidR="008450D8" w:rsidRPr="001875A1">
        <w:rPr>
          <w:rFonts w:ascii="Times New Roman" w:hAnsi="Times New Roman" w:cs="Times New Roman"/>
        </w:rPr>
        <w:t>for</w:t>
      </w:r>
      <w:r w:rsidR="008C6ACE" w:rsidRPr="001875A1">
        <w:rPr>
          <w:rFonts w:ascii="Times New Roman" w:hAnsi="Times New Roman" w:cs="Times New Roman"/>
        </w:rPr>
        <w:t xml:space="preserve"> each year.  The amount of base</w:t>
      </w:r>
      <w:r w:rsidR="00111CEA">
        <w:rPr>
          <w:rFonts w:ascii="Times New Roman" w:hAnsi="Times New Roman" w:cs="Times New Roman"/>
        </w:rPr>
        <w:t xml:space="preserve"> </w:t>
      </w:r>
      <w:r w:rsidR="008450D8" w:rsidRPr="001875A1">
        <w:rPr>
          <w:rFonts w:ascii="Times New Roman" w:hAnsi="Times New Roman" w:cs="Times New Roman"/>
        </w:rPr>
        <w:t>flow i</w:t>
      </w:r>
      <w:r w:rsidR="003965D6" w:rsidRPr="001875A1">
        <w:rPr>
          <w:rFonts w:ascii="Times New Roman" w:hAnsi="Times New Roman" w:cs="Times New Roman"/>
        </w:rPr>
        <w:t>n th</w:t>
      </w:r>
      <w:r w:rsidRPr="001875A1">
        <w:rPr>
          <w:rFonts w:ascii="Times New Roman" w:hAnsi="Times New Roman" w:cs="Times New Roman"/>
        </w:rPr>
        <w:t>e Salmon and Scott rivers is</w:t>
      </w:r>
      <w:r w:rsidR="008450D8" w:rsidRPr="001875A1">
        <w:rPr>
          <w:rFonts w:ascii="Times New Roman" w:hAnsi="Times New Roman" w:cs="Times New Roman"/>
        </w:rPr>
        <w:t xml:space="preserve"> indicative of the amount </w:t>
      </w:r>
      <w:r w:rsidR="003965D6" w:rsidRPr="001875A1">
        <w:rPr>
          <w:rFonts w:ascii="Times New Roman" w:hAnsi="Times New Roman" w:cs="Times New Roman"/>
        </w:rPr>
        <w:t xml:space="preserve">of </w:t>
      </w:r>
      <w:r w:rsidR="008450D8" w:rsidRPr="001875A1">
        <w:rPr>
          <w:rFonts w:ascii="Times New Roman" w:hAnsi="Times New Roman" w:cs="Times New Roman"/>
        </w:rPr>
        <w:t>habitat available (</w:t>
      </w:r>
      <w:r w:rsidR="000178EC" w:rsidRPr="001875A1">
        <w:rPr>
          <w:rFonts w:ascii="Times New Roman" w:hAnsi="Times New Roman" w:cs="Times New Roman"/>
        </w:rPr>
        <w:t>e.g.,</w:t>
      </w:r>
      <w:r w:rsidR="008450D8" w:rsidRPr="001875A1">
        <w:rPr>
          <w:rFonts w:ascii="Times New Roman" w:hAnsi="Times New Roman" w:cs="Times New Roman"/>
        </w:rPr>
        <w:t xml:space="preserve"> by influencing wetted perimeter</w:t>
      </w:r>
      <w:r w:rsidR="003965D6" w:rsidRPr="001875A1">
        <w:rPr>
          <w:rFonts w:ascii="Times New Roman" w:hAnsi="Times New Roman" w:cs="Times New Roman"/>
        </w:rPr>
        <w:t xml:space="preserve"> and depth</w:t>
      </w:r>
      <w:r w:rsidR="008450D8" w:rsidRPr="001875A1">
        <w:rPr>
          <w:rFonts w:ascii="Times New Roman" w:hAnsi="Times New Roman" w:cs="Times New Roman"/>
        </w:rPr>
        <w:t>)</w:t>
      </w:r>
      <w:r w:rsidR="003965D6" w:rsidRPr="001875A1">
        <w:rPr>
          <w:rFonts w:ascii="Times New Roman" w:hAnsi="Times New Roman" w:cs="Times New Roman"/>
        </w:rPr>
        <w:t xml:space="preserve"> </w:t>
      </w:r>
      <w:r w:rsidRPr="001875A1">
        <w:rPr>
          <w:rFonts w:ascii="Times New Roman" w:hAnsi="Times New Roman" w:cs="Times New Roman"/>
        </w:rPr>
        <w:t>and is</w:t>
      </w:r>
      <w:r w:rsidR="008450D8" w:rsidRPr="001875A1">
        <w:rPr>
          <w:rFonts w:ascii="Times New Roman" w:hAnsi="Times New Roman" w:cs="Times New Roman"/>
        </w:rPr>
        <w:t xml:space="preserve"> an indirect </w:t>
      </w:r>
      <w:r w:rsidR="003965D6" w:rsidRPr="001875A1">
        <w:rPr>
          <w:rFonts w:ascii="Times New Roman" w:hAnsi="Times New Roman" w:cs="Times New Roman"/>
        </w:rPr>
        <w:t xml:space="preserve">indicator of </w:t>
      </w:r>
      <w:r w:rsidR="00CB27F3" w:rsidRPr="001875A1">
        <w:rPr>
          <w:rFonts w:ascii="Times New Roman" w:hAnsi="Times New Roman" w:cs="Times New Roman"/>
        </w:rPr>
        <w:t>habitat qu</w:t>
      </w:r>
      <w:r w:rsidR="0007617F" w:rsidRPr="001875A1">
        <w:rPr>
          <w:rFonts w:ascii="Times New Roman" w:hAnsi="Times New Roman" w:cs="Times New Roman"/>
        </w:rPr>
        <w:t>ality (</w:t>
      </w:r>
      <w:r w:rsidR="000178EC" w:rsidRPr="001875A1">
        <w:rPr>
          <w:rFonts w:ascii="Times New Roman" w:hAnsi="Times New Roman" w:cs="Times New Roman"/>
        </w:rPr>
        <w:t>e.g.,</w:t>
      </w:r>
      <w:r w:rsidR="0007617F" w:rsidRPr="001875A1">
        <w:rPr>
          <w:rFonts w:ascii="Times New Roman" w:hAnsi="Times New Roman" w:cs="Times New Roman"/>
        </w:rPr>
        <w:t xml:space="preserve"> water temperature</w:t>
      </w:r>
      <w:r w:rsidR="00CB27F3" w:rsidRPr="001875A1">
        <w:rPr>
          <w:rFonts w:ascii="Times New Roman" w:hAnsi="Times New Roman" w:cs="Times New Roman"/>
        </w:rPr>
        <w:t xml:space="preserve">) </w:t>
      </w:r>
      <w:r w:rsidR="003965D6" w:rsidRPr="001875A1">
        <w:rPr>
          <w:rFonts w:ascii="Times New Roman" w:hAnsi="Times New Roman" w:cs="Times New Roman"/>
        </w:rPr>
        <w:t>d</w:t>
      </w:r>
      <w:r w:rsidR="00005D40" w:rsidRPr="001875A1">
        <w:rPr>
          <w:rFonts w:ascii="Times New Roman" w:hAnsi="Times New Roman" w:cs="Times New Roman"/>
        </w:rPr>
        <w:t xml:space="preserve">uring summer months, a </w:t>
      </w:r>
      <w:r w:rsidR="00D900C7" w:rsidRPr="001875A1">
        <w:rPr>
          <w:rFonts w:ascii="Times New Roman" w:hAnsi="Times New Roman" w:cs="Times New Roman"/>
        </w:rPr>
        <w:t xml:space="preserve">stressful </w:t>
      </w:r>
      <w:r w:rsidR="00005D40" w:rsidRPr="001875A1">
        <w:rPr>
          <w:rFonts w:ascii="Times New Roman" w:hAnsi="Times New Roman" w:cs="Times New Roman"/>
        </w:rPr>
        <w:t>time</w:t>
      </w:r>
      <w:r w:rsidR="00D900C7" w:rsidRPr="001875A1">
        <w:rPr>
          <w:rFonts w:ascii="Times New Roman" w:hAnsi="Times New Roman" w:cs="Times New Roman"/>
        </w:rPr>
        <w:t xml:space="preserve"> for</w:t>
      </w:r>
      <w:r w:rsidR="003965D6" w:rsidRPr="001875A1">
        <w:rPr>
          <w:rFonts w:ascii="Times New Roman" w:hAnsi="Times New Roman" w:cs="Times New Roman"/>
        </w:rPr>
        <w:t xml:space="preserve"> salmonids </w:t>
      </w:r>
      <w:r w:rsidR="00D6051C" w:rsidRPr="001875A1">
        <w:rPr>
          <w:rFonts w:ascii="Times New Roman" w:hAnsi="Times New Roman" w:cs="Times New Roman"/>
        </w:rPr>
        <w:t>in the Klamath River basin</w:t>
      </w:r>
      <w:r w:rsidR="00396BC7" w:rsidRPr="001875A1">
        <w:rPr>
          <w:rFonts w:ascii="Times New Roman" w:hAnsi="Times New Roman" w:cs="Times New Roman"/>
        </w:rPr>
        <w:t xml:space="preserve"> (</w:t>
      </w:r>
      <w:proofErr w:type="spellStart"/>
      <w:r w:rsidR="00396BC7" w:rsidRPr="001875A1">
        <w:rPr>
          <w:rFonts w:ascii="Times New Roman" w:hAnsi="Times New Roman" w:cs="Times New Roman"/>
        </w:rPr>
        <w:t>Bartholow</w:t>
      </w:r>
      <w:proofErr w:type="spellEnd"/>
      <w:r w:rsidR="00396BC7" w:rsidRPr="001875A1">
        <w:rPr>
          <w:rFonts w:ascii="Times New Roman" w:hAnsi="Times New Roman" w:cs="Times New Roman"/>
        </w:rPr>
        <w:t xml:space="preserve"> 2005)</w:t>
      </w:r>
      <w:r w:rsidR="00C8023D" w:rsidRPr="001875A1">
        <w:rPr>
          <w:rFonts w:ascii="Times New Roman" w:hAnsi="Times New Roman" w:cs="Times New Roman"/>
        </w:rPr>
        <w:t xml:space="preserve">.  </w:t>
      </w:r>
      <w:r w:rsidR="00B80078" w:rsidRPr="001875A1">
        <w:rPr>
          <w:rFonts w:ascii="Times New Roman" w:hAnsi="Times New Roman" w:cs="Times New Roman"/>
        </w:rPr>
        <w:t xml:space="preserve">Snow </w:t>
      </w:r>
      <w:r w:rsidR="002A04C7" w:rsidRPr="001875A1">
        <w:rPr>
          <w:rFonts w:ascii="Times New Roman" w:hAnsi="Times New Roman" w:cs="Times New Roman"/>
        </w:rPr>
        <w:t>depth (m) in the Klamath River basin is routin</w:t>
      </w:r>
      <w:r w:rsidRPr="001875A1">
        <w:rPr>
          <w:rFonts w:ascii="Times New Roman" w:hAnsi="Times New Roman" w:cs="Times New Roman"/>
        </w:rPr>
        <w:t>ely measured on April 1</w:t>
      </w:r>
      <w:r w:rsidR="002A04C7" w:rsidRPr="001875A1">
        <w:rPr>
          <w:rFonts w:ascii="Times New Roman" w:hAnsi="Times New Roman" w:cs="Times New Roman"/>
        </w:rPr>
        <w:t xml:space="preserve"> to forecast stream</w:t>
      </w:r>
      <w:r w:rsidR="00111CEA">
        <w:rPr>
          <w:rFonts w:ascii="Times New Roman" w:hAnsi="Times New Roman" w:cs="Times New Roman"/>
        </w:rPr>
        <w:t xml:space="preserve"> </w:t>
      </w:r>
      <w:r w:rsidR="002A04C7" w:rsidRPr="001875A1">
        <w:rPr>
          <w:rFonts w:ascii="Times New Roman" w:hAnsi="Times New Roman" w:cs="Times New Roman"/>
        </w:rPr>
        <w:t>flow</w:t>
      </w:r>
      <w:r w:rsidR="00015949" w:rsidRPr="001875A1">
        <w:rPr>
          <w:rFonts w:ascii="Times New Roman" w:hAnsi="Times New Roman" w:cs="Times New Roman"/>
        </w:rPr>
        <w:t xml:space="preserve"> and monitor changes in local climatic conditions (Natural Resources Conservation Service at http://www.wcc.nrcs.usda.gov/.html)</w:t>
      </w:r>
      <w:r w:rsidR="002A04C7" w:rsidRPr="001875A1">
        <w:rPr>
          <w:rFonts w:ascii="Times New Roman" w:hAnsi="Times New Roman" w:cs="Times New Roman"/>
        </w:rPr>
        <w:t xml:space="preserve">.  We used </w:t>
      </w:r>
      <w:r w:rsidR="00015949" w:rsidRPr="001875A1">
        <w:rPr>
          <w:rFonts w:ascii="Times New Roman" w:hAnsi="Times New Roman" w:cs="Times New Roman"/>
        </w:rPr>
        <w:t xml:space="preserve">April 1 </w:t>
      </w:r>
      <w:r w:rsidR="00097AB1" w:rsidRPr="001875A1">
        <w:rPr>
          <w:rFonts w:ascii="Times New Roman" w:hAnsi="Times New Roman" w:cs="Times New Roman"/>
        </w:rPr>
        <w:t>snow dep</w:t>
      </w:r>
      <w:r w:rsidR="00015949" w:rsidRPr="001875A1">
        <w:rPr>
          <w:rFonts w:ascii="Times New Roman" w:hAnsi="Times New Roman" w:cs="Times New Roman"/>
        </w:rPr>
        <w:t xml:space="preserve">th </w:t>
      </w:r>
      <w:r w:rsidR="00D607FD" w:rsidRPr="001875A1">
        <w:rPr>
          <w:rFonts w:ascii="Times New Roman" w:hAnsi="Times New Roman" w:cs="Times New Roman"/>
        </w:rPr>
        <w:t>(1986-20</w:t>
      </w:r>
      <w:r w:rsidR="00EE2EE4" w:rsidRPr="001875A1">
        <w:rPr>
          <w:rFonts w:ascii="Times New Roman" w:hAnsi="Times New Roman" w:cs="Times New Roman"/>
        </w:rPr>
        <w:t>09) on</w:t>
      </w:r>
      <w:r w:rsidR="003953D2" w:rsidRPr="001875A1">
        <w:rPr>
          <w:rFonts w:ascii="Times New Roman" w:hAnsi="Times New Roman" w:cs="Times New Roman"/>
        </w:rPr>
        <w:t xml:space="preserve"> Scott Mountain for</w:t>
      </w:r>
      <w:r w:rsidR="00D607FD" w:rsidRPr="001875A1">
        <w:rPr>
          <w:rFonts w:ascii="Times New Roman" w:hAnsi="Times New Roman" w:cs="Times New Roman"/>
        </w:rPr>
        <w:t xml:space="preserve"> our analysis</w:t>
      </w:r>
      <w:r w:rsidR="00015949" w:rsidRPr="001875A1">
        <w:rPr>
          <w:rFonts w:ascii="Times New Roman" w:hAnsi="Times New Roman" w:cs="Times New Roman"/>
        </w:rPr>
        <w:t xml:space="preserve"> (Andrew </w:t>
      </w:r>
      <w:proofErr w:type="spellStart"/>
      <w:r w:rsidR="00015949" w:rsidRPr="001875A1">
        <w:rPr>
          <w:rFonts w:ascii="Times New Roman" w:hAnsi="Times New Roman" w:cs="Times New Roman"/>
        </w:rPr>
        <w:t>Re</w:t>
      </w:r>
      <w:r w:rsidR="0020385E" w:rsidRPr="001875A1">
        <w:rPr>
          <w:rFonts w:ascii="Times New Roman" w:hAnsi="Times New Roman" w:cs="Times New Roman"/>
        </w:rPr>
        <w:t>ising</w:t>
      </w:r>
      <w:proofErr w:type="spellEnd"/>
      <w:r w:rsidR="0020385E" w:rsidRPr="001875A1">
        <w:rPr>
          <w:rFonts w:ascii="Times New Roman" w:hAnsi="Times New Roman" w:cs="Times New Roman"/>
        </w:rPr>
        <w:t>, DWR, pers. comm. 2010)</w:t>
      </w:r>
      <w:r w:rsidR="00015949" w:rsidRPr="001875A1">
        <w:rPr>
          <w:rFonts w:ascii="Times New Roman" w:hAnsi="Times New Roman" w:cs="Times New Roman"/>
        </w:rPr>
        <w:t xml:space="preserve">.  Snow melt from Scott Mountain drains </w:t>
      </w:r>
      <w:r w:rsidR="00EE2EE4" w:rsidRPr="001875A1">
        <w:rPr>
          <w:rFonts w:ascii="Times New Roman" w:hAnsi="Times New Roman" w:cs="Times New Roman"/>
        </w:rPr>
        <w:t>into both the Salmon and Scott rivers</w:t>
      </w:r>
      <w:r w:rsidRPr="001875A1">
        <w:rPr>
          <w:rFonts w:ascii="Times New Roman" w:hAnsi="Times New Roman" w:cs="Times New Roman"/>
        </w:rPr>
        <w:t>,</w:t>
      </w:r>
      <w:r w:rsidR="00EE2EE4" w:rsidRPr="001875A1">
        <w:rPr>
          <w:rFonts w:ascii="Times New Roman" w:hAnsi="Times New Roman" w:cs="Times New Roman"/>
        </w:rPr>
        <w:t xml:space="preserve"> </w:t>
      </w:r>
      <w:r w:rsidR="00015949" w:rsidRPr="001875A1">
        <w:rPr>
          <w:rFonts w:ascii="Times New Roman" w:hAnsi="Times New Roman" w:cs="Times New Roman"/>
        </w:rPr>
        <w:t>and so reflects the water yield potential</w:t>
      </w:r>
      <w:r w:rsidR="0020385E" w:rsidRPr="001875A1">
        <w:rPr>
          <w:rFonts w:ascii="Times New Roman" w:hAnsi="Times New Roman" w:cs="Times New Roman"/>
        </w:rPr>
        <w:t xml:space="preserve"> and spring air temperatures</w:t>
      </w:r>
      <w:r w:rsidR="00087ECB" w:rsidRPr="001875A1">
        <w:rPr>
          <w:rFonts w:ascii="Times New Roman" w:hAnsi="Times New Roman" w:cs="Times New Roman"/>
        </w:rPr>
        <w:t xml:space="preserve"> in these watersheds</w:t>
      </w:r>
      <w:r w:rsidR="00015949" w:rsidRPr="001875A1">
        <w:rPr>
          <w:rFonts w:ascii="Times New Roman" w:hAnsi="Times New Roman" w:cs="Times New Roman"/>
        </w:rPr>
        <w:t>.</w:t>
      </w:r>
      <w:r w:rsidR="00374530" w:rsidRPr="001875A1">
        <w:rPr>
          <w:rFonts w:ascii="Times New Roman" w:hAnsi="Times New Roman" w:cs="Times New Roman"/>
        </w:rPr>
        <w:t xml:space="preserve"> </w:t>
      </w:r>
      <w:r w:rsidRPr="001875A1">
        <w:rPr>
          <w:rFonts w:ascii="Times New Roman" w:hAnsi="Times New Roman" w:cs="Times New Roman"/>
        </w:rPr>
        <w:t xml:space="preserve"> </w:t>
      </w:r>
      <w:r w:rsidR="00AA15EA" w:rsidRPr="001875A1">
        <w:rPr>
          <w:rFonts w:ascii="Times New Roman" w:eastAsia="Calibri" w:hAnsi="Times New Roman" w:cs="Times New Roman"/>
        </w:rPr>
        <w:t xml:space="preserve">Equivalent </w:t>
      </w:r>
      <w:proofErr w:type="spellStart"/>
      <w:r w:rsidR="00AA15EA" w:rsidRPr="001875A1">
        <w:rPr>
          <w:rFonts w:ascii="Times New Roman" w:eastAsia="Calibri" w:hAnsi="Times New Roman" w:cs="Times New Roman"/>
        </w:rPr>
        <w:t>Roaded</w:t>
      </w:r>
      <w:proofErr w:type="spellEnd"/>
      <w:r w:rsidR="00AA15EA" w:rsidRPr="001875A1">
        <w:rPr>
          <w:rFonts w:ascii="Times New Roman" w:eastAsia="Calibri" w:hAnsi="Times New Roman" w:cs="Times New Roman"/>
        </w:rPr>
        <w:t xml:space="preserve"> Acreage (ERA) is an index of watershed disturbance from </w:t>
      </w:r>
      <w:r w:rsidR="00E718F6" w:rsidRPr="001875A1">
        <w:rPr>
          <w:rFonts w:ascii="Times New Roman" w:eastAsia="Calibri" w:hAnsi="Times New Roman" w:cs="Times New Roman"/>
        </w:rPr>
        <w:t>land-use</w:t>
      </w:r>
      <w:r w:rsidR="00AA15EA" w:rsidRPr="001875A1">
        <w:rPr>
          <w:rFonts w:ascii="Times New Roman" w:eastAsia="Calibri" w:hAnsi="Times New Roman" w:cs="Times New Roman"/>
        </w:rPr>
        <w:t xml:space="preserve"> practices such as timber harvest, wild fire, road building and restoration.  </w:t>
      </w:r>
      <w:r w:rsidR="00804B5D" w:rsidRPr="001875A1">
        <w:rPr>
          <w:rFonts w:ascii="Times New Roman" w:eastAsia="Calibri" w:hAnsi="Times New Roman" w:cs="Times New Roman"/>
        </w:rPr>
        <w:t>The index</w:t>
      </w:r>
      <w:r w:rsidR="00AA15EA" w:rsidRPr="001875A1">
        <w:rPr>
          <w:rFonts w:ascii="Times New Roman" w:eastAsia="Calibri" w:hAnsi="Times New Roman" w:cs="Times New Roman"/>
        </w:rPr>
        <w:t xml:space="preserve"> </w:t>
      </w:r>
      <w:r w:rsidR="00BB3B80" w:rsidRPr="001875A1">
        <w:rPr>
          <w:rFonts w:ascii="Times New Roman" w:eastAsia="Calibri" w:hAnsi="Times New Roman" w:cs="Times New Roman"/>
        </w:rPr>
        <w:t>provide</w:t>
      </w:r>
      <w:r w:rsidR="00AA15EA" w:rsidRPr="001875A1">
        <w:rPr>
          <w:rFonts w:ascii="Times New Roman" w:eastAsia="Calibri" w:hAnsi="Times New Roman" w:cs="Times New Roman"/>
        </w:rPr>
        <w:t>s</w:t>
      </w:r>
      <w:r w:rsidR="00BB3B80" w:rsidRPr="001875A1">
        <w:rPr>
          <w:rFonts w:ascii="Times New Roman" w:eastAsia="Calibri" w:hAnsi="Times New Roman" w:cs="Times New Roman"/>
        </w:rPr>
        <w:t xml:space="preserve"> an indicator of watershed conditions</w:t>
      </w:r>
      <w:r w:rsidR="00AA15EA" w:rsidRPr="001875A1">
        <w:rPr>
          <w:rFonts w:ascii="Times New Roman" w:eastAsia="Calibri" w:hAnsi="Times New Roman" w:cs="Times New Roman"/>
        </w:rPr>
        <w:t xml:space="preserve"> by comparing</w:t>
      </w:r>
      <w:r w:rsidR="00BB3B80" w:rsidRPr="001875A1">
        <w:rPr>
          <w:rFonts w:ascii="Times New Roman" w:eastAsia="Calibri" w:hAnsi="Times New Roman" w:cs="Times New Roman"/>
        </w:rPr>
        <w:t xml:space="preserve"> the </w:t>
      </w:r>
      <w:r w:rsidR="00AA15EA" w:rsidRPr="001875A1">
        <w:rPr>
          <w:rFonts w:ascii="Times New Roman" w:eastAsia="Calibri" w:hAnsi="Times New Roman" w:cs="Times New Roman"/>
        </w:rPr>
        <w:t xml:space="preserve">watershed-specific </w:t>
      </w:r>
      <w:r w:rsidR="00BB3B80" w:rsidRPr="001875A1">
        <w:rPr>
          <w:rFonts w:ascii="Times New Roman" w:eastAsia="Calibri" w:hAnsi="Times New Roman" w:cs="Times New Roman"/>
        </w:rPr>
        <w:t>level of disturbanc</w:t>
      </w:r>
      <w:r w:rsidR="00AA15EA" w:rsidRPr="001875A1">
        <w:rPr>
          <w:rFonts w:ascii="Times New Roman" w:eastAsia="Calibri" w:hAnsi="Times New Roman" w:cs="Times New Roman"/>
        </w:rPr>
        <w:t>e with the</w:t>
      </w:r>
      <w:r w:rsidR="00BB3B80" w:rsidRPr="001875A1">
        <w:rPr>
          <w:rFonts w:ascii="Times New Roman" w:eastAsia="Calibri" w:hAnsi="Times New Roman" w:cs="Times New Roman"/>
        </w:rPr>
        <w:t xml:space="preserve"> risk of increased peak fl</w:t>
      </w:r>
      <w:r w:rsidR="005A576B" w:rsidRPr="001875A1">
        <w:rPr>
          <w:rFonts w:ascii="Times New Roman" w:eastAsia="Calibri" w:hAnsi="Times New Roman" w:cs="Times New Roman"/>
        </w:rPr>
        <w:t>ows that result</w:t>
      </w:r>
      <w:r w:rsidR="00AA15EA" w:rsidRPr="001875A1">
        <w:rPr>
          <w:rFonts w:ascii="Times New Roman" w:eastAsia="Calibri" w:hAnsi="Times New Roman" w:cs="Times New Roman"/>
        </w:rPr>
        <w:t xml:space="preserve"> in</w:t>
      </w:r>
      <w:r w:rsidR="00BB3B80" w:rsidRPr="001875A1">
        <w:rPr>
          <w:rFonts w:ascii="Times New Roman" w:eastAsia="Calibri" w:hAnsi="Times New Roman" w:cs="Times New Roman"/>
        </w:rPr>
        <w:t xml:space="preserve"> </w:t>
      </w:r>
      <w:r w:rsidR="00AA15EA" w:rsidRPr="001875A1">
        <w:rPr>
          <w:rFonts w:ascii="Times New Roman" w:eastAsia="Calibri" w:hAnsi="Times New Roman" w:cs="Times New Roman"/>
        </w:rPr>
        <w:t>stream channel alteration (</w:t>
      </w:r>
      <w:r w:rsidR="000178EC" w:rsidRPr="001875A1">
        <w:rPr>
          <w:rFonts w:ascii="Times New Roman" w:eastAsia="Calibri" w:hAnsi="Times New Roman" w:cs="Times New Roman"/>
        </w:rPr>
        <w:t>e.g.,</w:t>
      </w:r>
      <w:r w:rsidR="00AA15EA" w:rsidRPr="001875A1">
        <w:rPr>
          <w:rFonts w:ascii="Times New Roman" w:eastAsia="Calibri" w:hAnsi="Times New Roman" w:cs="Times New Roman"/>
        </w:rPr>
        <w:t xml:space="preserve"> scouring, sedimentation; D. Elder, Klamath National Forest, pers. comm. 2008).  </w:t>
      </w:r>
      <w:r w:rsidR="00BB3B80" w:rsidRPr="001875A1">
        <w:rPr>
          <w:rFonts w:ascii="Times New Roman" w:eastAsia="Calibri" w:hAnsi="Times New Roman" w:cs="Times New Roman"/>
        </w:rPr>
        <w:t xml:space="preserve">To </w:t>
      </w:r>
      <w:r w:rsidR="00AA15EA" w:rsidRPr="001875A1">
        <w:rPr>
          <w:rFonts w:ascii="Times New Roman" w:eastAsia="Calibri" w:hAnsi="Times New Roman" w:cs="Times New Roman"/>
        </w:rPr>
        <w:t xml:space="preserve">determine ERA, </w:t>
      </w:r>
      <w:r w:rsidR="00BB3B80" w:rsidRPr="001875A1">
        <w:rPr>
          <w:rFonts w:ascii="Times New Roman" w:eastAsia="Calibri" w:hAnsi="Times New Roman" w:cs="Times New Roman"/>
        </w:rPr>
        <w:t>dis</w:t>
      </w:r>
      <w:r w:rsidRPr="001875A1">
        <w:rPr>
          <w:rFonts w:ascii="Times New Roman" w:eastAsia="Calibri" w:hAnsi="Times New Roman" w:cs="Times New Roman"/>
        </w:rPr>
        <w:t>turbance values were</w:t>
      </w:r>
      <w:r w:rsidR="00AA15EA" w:rsidRPr="001875A1">
        <w:rPr>
          <w:rFonts w:ascii="Times New Roman" w:eastAsia="Calibri" w:hAnsi="Times New Roman" w:cs="Times New Roman"/>
        </w:rPr>
        <w:t xml:space="preserve"> calibrated to </w:t>
      </w:r>
      <w:r w:rsidR="00BB3B80" w:rsidRPr="001875A1">
        <w:rPr>
          <w:rFonts w:ascii="Times New Roman" w:eastAsia="Calibri" w:hAnsi="Times New Roman" w:cs="Times New Roman"/>
        </w:rPr>
        <w:t xml:space="preserve">road </w:t>
      </w:r>
      <w:r w:rsidR="00AA15EA" w:rsidRPr="001875A1">
        <w:rPr>
          <w:rFonts w:ascii="Times New Roman" w:eastAsia="Calibri" w:hAnsi="Times New Roman" w:cs="Times New Roman"/>
        </w:rPr>
        <w:t xml:space="preserve">acreages </w:t>
      </w:r>
      <w:r w:rsidR="009D5018" w:rsidRPr="001875A1">
        <w:rPr>
          <w:rFonts w:ascii="Times New Roman" w:eastAsia="Calibri" w:hAnsi="Times New Roman" w:cs="Times New Roman"/>
        </w:rPr>
        <w:t>that would generate</w:t>
      </w:r>
      <w:r w:rsidR="00AA15EA" w:rsidRPr="001875A1">
        <w:rPr>
          <w:rFonts w:ascii="Times New Roman" w:eastAsia="Calibri" w:hAnsi="Times New Roman" w:cs="Times New Roman"/>
        </w:rPr>
        <w:t xml:space="preserve"> the same stream alterations</w:t>
      </w:r>
      <w:r w:rsidR="00904325" w:rsidRPr="001875A1">
        <w:rPr>
          <w:rFonts w:ascii="Times New Roman" w:eastAsia="Calibri" w:hAnsi="Times New Roman" w:cs="Times New Roman"/>
        </w:rPr>
        <w:t>.  The c</w:t>
      </w:r>
      <w:r w:rsidR="00BB3B80" w:rsidRPr="001875A1">
        <w:rPr>
          <w:rFonts w:ascii="Times New Roman" w:eastAsia="Calibri" w:hAnsi="Times New Roman" w:cs="Times New Roman"/>
        </w:rPr>
        <w:t>han</w:t>
      </w:r>
      <w:r w:rsidR="00AA15EA" w:rsidRPr="001875A1">
        <w:rPr>
          <w:rFonts w:ascii="Times New Roman" w:eastAsia="Calibri" w:hAnsi="Times New Roman" w:cs="Times New Roman"/>
        </w:rPr>
        <w:t>nel sensitivity</w:t>
      </w:r>
      <w:r w:rsidR="00BB3B80" w:rsidRPr="001875A1">
        <w:rPr>
          <w:rFonts w:ascii="Times New Roman" w:eastAsia="Calibri" w:hAnsi="Times New Roman" w:cs="Times New Roman"/>
        </w:rPr>
        <w:t xml:space="preserve">, soil </w:t>
      </w:r>
      <w:proofErr w:type="spellStart"/>
      <w:r w:rsidR="00BB3B80" w:rsidRPr="001875A1">
        <w:rPr>
          <w:rFonts w:ascii="Times New Roman" w:eastAsia="Calibri" w:hAnsi="Times New Roman" w:cs="Times New Roman"/>
        </w:rPr>
        <w:t>erodibility</w:t>
      </w:r>
      <w:proofErr w:type="spellEnd"/>
      <w:r w:rsidR="00BB3B80" w:rsidRPr="001875A1">
        <w:rPr>
          <w:rFonts w:ascii="Times New Roman" w:eastAsia="Calibri" w:hAnsi="Times New Roman" w:cs="Times New Roman"/>
        </w:rPr>
        <w:t>, hydrologic response, and slope stability of each watershed</w:t>
      </w:r>
      <w:r w:rsidR="00904325" w:rsidRPr="001875A1">
        <w:rPr>
          <w:rFonts w:ascii="Times New Roman" w:eastAsia="Calibri" w:hAnsi="Times New Roman" w:cs="Times New Roman"/>
        </w:rPr>
        <w:t xml:space="preserve"> is incorporated into each ERA</w:t>
      </w:r>
      <w:r w:rsidR="005C14FE" w:rsidRPr="001875A1">
        <w:rPr>
          <w:rFonts w:ascii="Times New Roman" w:eastAsia="Calibri" w:hAnsi="Times New Roman" w:cs="Times New Roman"/>
        </w:rPr>
        <w:t xml:space="preserve"> value</w:t>
      </w:r>
      <w:r w:rsidR="00BB3B80" w:rsidRPr="001875A1">
        <w:rPr>
          <w:rFonts w:ascii="Times New Roman" w:eastAsia="Calibri" w:hAnsi="Times New Roman" w:cs="Times New Roman"/>
        </w:rPr>
        <w:t xml:space="preserve">.  </w:t>
      </w:r>
      <w:r w:rsidR="00904325" w:rsidRPr="001875A1">
        <w:rPr>
          <w:rFonts w:ascii="Times New Roman" w:hAnsi="Times New Roman" w:cs="Times New Roman"/>
        </w:rPr>
        <w:t>We used ERA indices specif</w:t>
      </w:r>
      <w:r w:rsidR="00804B5D" w:rsidRPr="001875A1">
        <w:rPr>
          <w:rFonts w:ascii="Times New Roman" w:hAnsi="Times New Roman" w:cs="Times New Roman"/>
        </w:rPr>
        <w:t xml:space="preserve">ic to the Salmon and Scott rivers </w:t>
      </w:r>
      <w:r w:rsidR="00904325" w:rsidRPr="001875A1">
        <w:rPr>
          <w:rFonts w:ascii="Times New Roman" w:hAnsi="Times New Roman" w:cs="Times New Roman"/>
        </w:rPr>
        <w:lastRenderedPageBreak/>
        <w:t xml:space="preserve">for years 1980 to 2009 in our models.  </w:t>
      </w:r>
      <w:r w:rsidR="00BB3B80" w:rsidRPr="001875A1">
        <w:rPr>
          <w:rFonts w:ascii="Times New Roman" w:hAnsi="Times New Roman" w:cs="Times New Roman"/>
        </w:rPr>
        <w:t xml:space="preserve">Indices </w:t>
      </w:r>
      <w:r w:rsidR="00904325" w:rsidRPr="001875A1">
        <w:rPr>
          <w:rFonts w:ascii="Times New Roman" w:hAnsi="Times New Roman" w:cs="Times New Roman"/>
        </w:rPr>
        <w:t xml:space="preserve">were </w:t>
      </w:r>
      <w:r w:rsidR="00BB3B80" w:rsidRPr="001875A1">
        <w:rPr>
          <w:rFonts w:ascii="Times New Roman" w:hAnsi="Times New Roman" w:cs="Times New Roman"/>
        </w:rPr>
        <w:t xml:space="preserve">provided by </w:t>
      </w:r>
      <w:r w:rsidR="00904325" w:rsidRPr="001875A1">
        <w:rPr>
          <w:rFonts w:ascii="Times New Roman" w:hAnsi="Times New Roman" w:cs="Times New Roman"/>
        </w:rPr>
        <w:t>t</w:t>
      </w:r>
      <w:r w:rsidR="00D53CC5" w:rsidRPr="001875A1">
        <w:rPr>
          <w:rFonts w:ascii="Times New Roman" w:hAnsi="Times New Roman" w:cs="Times New Roman"/>
        </w:rPr>
        <w:t>he Klamath National Forest (G.</w:t>
      </w:r>
      <w:r w:rsidR="00904325" w:rsidRPr="001875A1">
        <w:rPr>
          <w:rFonts w:ascii="Times New Roman" w:hAnsi="Times New Roman" w:cs="Times New Roman"/>
        </w:rPr>
        <w:t xml:space="preserve"> </w:t>
      </w:r>
      <w:proofErr w:type="spellStart"/>
      <w:r w:rsidR="00904325" w:rsidRPr="001875A1">
        <w:rPr>
          <w:rFonts w:ascii="Times New Roman" w:hAnsi="Times New Roman" w:cs="Times New Roman"/>
        </w:rPr>
        <w:t>Bousfield</w:t>
      </w:r>
      <w:proofErr w:type="spellEnd"/>
      <w:r w:rsidR="00BB3B80" w:rsidRPr="001875A1">
        <w:rPr>
          <w:rFonts w:ascii="Times New Roman" w:hAnsi="Times New Roman" w:cs="Times New Roman"/>
        </w:rPr>
        <w:t xml:space="preserve">, </w:t>
      </w:r>
      <w:r w:rsidR="001B0E88" w:rsidRPr="001875A1">
        <w:rPr>
          <w:rFonts w:ascii="Times New Roman" w:hAnsi="Times New Roman" w:cs="Times New Roman"/>
        </w:rPr>
        <w:t xml:space="preserve">Klamath National Forest, </w:t>
      </w:r>
      <w:r w:rsidR="00BB3B80" w:rsidRPr="001875A1">
        <w:rPr>
          <w:rFonts w:ascii="Times New Roman" w:hAnsi="Times New Roman" w:cs="Times New Roman"/>
        </w:rPr>
        <w:t>pers. comm.</w:t>
      </w:r>
      <w:r w:rsidR="00C11B48" w:rsidRPr="001875A1">
        <w:rPr>
          <w:rFonts w:ascii="Times New Roman" w:hAnsi="Times New Roman" w:cs="Times New Roman"/>
        </w:rPr>
        <w:t>,</w:t>
      </w:r>
      <w:r w:rsidR="00BB3B80" w:rsidRPr="001875A1">
        <w:rPr>
          <w:rFonts w:ascii="Times New Roman" w:hAnsi="Times New Roman" w:cs="Times New Roman"/>
        </w:rPr>
        <w:t xml:space="preserve"> 2010</w:t>
      </w:r>
      <w:r w:rsidR="00904325" w:rsidRPr="001875A1">
        <w:rPr>
          <w:rFonts w:ascii="Times New Roman" w:hAnsi="Times New Roman" w:cs="Times New Roman"/>
        </w:rPr>
        <w:t xml:space="preserve">). </w:t>
      </w:r>
    </w:p>
    <w:p w14:paraId="25A6C2A4" w14:textId="77777777" w:rsidR="00396D28" w:rsidRPr="001875A1" w:rsidRDefault="0072256A" w:rsidP="00DD1270">
      <w:pPr>
        <w:spacing w:after="0" w:line="480" w:lineRule="auto"/>
        <w:ind w:firstLine="720"/>
        <w:rPr>
          <w:rFonts w:ascii="Times New Roman" w:hAnsi="Times New Roman" w:cs="Times New Roman"/>
        </w:rPr>
      </w:pPr>
      <w:r w:rsidRPr="001875A1">
        <w:rPr>
          <w:rFonts w:ascii="Times New Roman" w:hAnsi="Times New Roman" w:cs="Times New Roman"/>
        </w:rPr>
        <w:t xml:space="preserve">Variables were </w:t>
      </w:r>
      <w:proofErr w:type="spellStart"/>
      <w:r w:rsidR="001B0E88" w:rsidRPr="001875A1">
        <w:rPr>
          <w:rFonts w:ascii="Times New Roman" w:hAnsi="Times New Roman" w:cs="Times New Roman"/>
        </w:rPr>
        <w:t>ln</w:t>
      </w:r>
      <w:proofErr w:type="spellEnd"/>
      <w:r w:rsidR="001B0E88" w:rsidRPr="001875A1">
        <w:rPr>
          <w:rFonts w:ascii="Times New Roman" w:hAnsi="Times New Roman" w:cs="Times New Roman"/>
        </w:rPr>
        <w:t xml:space="preserve">-transformed </w:t>
      </w:r>
      <w:r w:rsidR="008D21EE" w:rsidRPr="001875A1">
        <w:rPr>
          <w:rFonts w:ascii="Times New Roman" w:hAnsi="Times New Roman" w:cs="Times New Roman"/>
        </w:rPr>
        <w:t xml:space="preserve">when necessary </w:t>
      </w:r>
      <w:r w:rsidRPr="001875A1">
        <w:rPr>
          <w:rFonts w:ascii="Times New Roman" w:hAnsi="Times New Roman" w:cs="Times New Roman"/>
        </w:rPr>
        <w:t>to me</w:t>
      </w:r>
      <w:r w:rsidR="00BE7B9C" w:rsidRPr="001875A1">
        <w:rPr>
          <w:rFonts w:ascii="Times New Roman" w:hAnsi="Times New Roman" w:cs="Times New Roman"/>
        </w:rPr>
        <w:t xml:space="preserve">et the assumption of normality at α = 0.1.  </w:t>
      </w:r>
      <w:r w:rsidRPr="001875A1">
        <w:rPr>
          <w:rFonts w:ascii="Times New Roman" w:hAnsi="Times New Roman" w:cs="Times New Roman"/>
        </w:rPr>
        <w:t xml:space="preserve">The following variables were not transformed as they were already normally distributed: </w:t>
      </w:r>
      <w:r w:rsidR="00E718F6" w:rsidRPr="001875A1">
        <w:rPr>
          <w:rFonts w:ascii="Times New Roman" w:hAnsi="Times New Roman" w:cs="Times New Roman"/>
        </w:rPr>
        <w:t>in-river</w:t>
      </w:r>
      <w:r w:rsidRPr="001875A1">
        <w:rPr>
          <w:rFonts w:ascii="Times New Roman" w:hAnsi="Times New Roman" w:cs="Times New Roman"/>
        </w:rPr>
        <w:t xml:space="preserve"> harvest, snow depth, ERA, IGH releases, MEI, PDO, </w:t>
      </w:r>
      <w:r w:rsidR="00BE7B9C" w:rsidRPr="001875A1">
        <w:rPr>
          <w:rFonts w:ascii="Times New Roman" w:hAnsi="Times New Roman" w:cs="Times New Roman"/>
        </w:rPr>
        <w:t xml:space="preserve">and </w:t>
      </w:r>
      <w:r w:rsidRPr="001875A1">
        <w:rPr>
          <w:rFonts w:ascii="Times New Roman" w:hAnsi="Times New Roman" w:cs="Times New Roman"/>
        </w:rPr>
        <w:t xml:space="preserve">NPGO.  Ocean harvest rate and flow were </w:t>
      </w:r>
      <w:proofErr w:type="spellStart"/>
      <w:r w:rsidR="008D21EE" w:rsidRPr="001875A1">
        <w:rPr>
          <w:rFonts w:ascii="Times New Roman" w:hAnsi="Times New Roman" w:cs="Times New Roman"/>
        </w:rPr>
        <w:t>ln</w:t>
      </w:r>
      <w:proofErr w:type="spellEnd"/>
      <w:r w:rsidR="008D21EE" w:rsidRPr="001875A1">
        <w:rPr>
          <w:rFonts w:ascii="Times New Roman" w:hAnsi="Times New Roman" w:cs="Times New Roman"/>
        </w:rPr>
        <w:t>-</w:t>
      </w:r>
      <w:r w:rsidRPr="001875A1">
        <w:rPr>
          <w:rFonts w:ascii="Times New Roman" w:hAnsi="Times New Roman" w:cs="Times New Roman"/>
        </w:rPr>
        <w:t xml:space="preserve">transformed once.  </w:t>
      </w:r>
      <w:r w:rsidR="00E62311" w:rsidRPr="001875A1">
        <w:rPr>
          <w:rFonts w:ascii="Times New Roman" w:hAnsi="Times New Roman" w:cs="Times New Roman"/>
        </w:rPr>
        <w:t>IGH</w:t>
      </w:r>
      <w:r w:rsidR="00BE7B9C" w:rsidRPr="001875A1">
        <w:rPr>
          <w:rFonts w:ascii="Times New Roman" w:hAnsi="Times New Roman" w:cs="Times New Roman"/>
        </w:rPr>
        <w:t xml:space="preserve"> returns were</w:t>
      </w:r>
      <w:r w:rsidR="008D21EE" w:rsidRPr="001875A1">
        <w:rPr>
          <w:rFonts w:ascii="Times New Roman" w:hAnsi="Times New Roman" w:cs="Times New Roman"/>
        </w:rPr>
        <w:t xml:space="preserve"> </w:t>
      </w:r>
      <w:proofErr w:type="spellStart"/>
      <w:proofErr w:type="gramStart"/>
      <w:r w:rsidR="008D21EE" w:rsidRPr="001875A1">
        <w:rPr>
          <w:rFonts w:ascii="Times New Roman" w:hAnsi="Times New Roman" w:cs="Times New Roman"/>
        </w:rPr>
        <w:t>ln</w:t>
      </w:r>
      <w:proofErr w:type="spellEnd"/>
      <w:r w:rsidR="008D21EE" w:rsidRPr="001875A1">
        <w:rPr>
          <w:rFonts w:ascii="Times New Roman" w:hAnsi="Times New Roman" w:cs="Times New Roman"/>
        </w:rPr>
        <w:t>(</w:t>
      </w:r>
      <w:proofErr w:type="spellStart"/>
      <w:proofErr w:type="gramEnd"/>
      <w:r w:rsidR="008D21EE" w:rsidRPr="001875A1">
        <w:rPr>
          <w:rFonts w:ascii="Times New Roman" w:hAnsi="Times New Roman" w:cs="Times New Roman"/>
        </w:rPr>
        <w:t>ln</w:t>
      </w:r>
      <w:proofErr w:type="spellEnd"/>
      <w:r w:rsidR="008D21EE" w:rsidRPr="001875A1">
        <w:rPr>
          <w:rFonts w:ascii="Times New Roman" w:hAnsi="Times New Roman" w:cs="Times New Roman"/>
        </w:rPr>
        <w:t>-transformed)</w:t>
      </w:r>
      <w:r w:rsidR="00E62311" w:rsidRPr="001875A1">
        <w:rPr>
          <w:rFonts w:ascii="Times New Roman" w:hAnsi="Times New Roman" w:cs="Times New Roman"/>
        </w:rPr>
        <w:t>.</w:t>
      </w:r>
    </w:p>
    <w:p w14:paraId="0985E1BA" w14:textId="77777777" w:rsidR="00504E9C" w:rsidRPr="001875A1" w:rsidRDefault="0019776A" w:rsidP="00CE65DD">
      <w:pPr>
        <w:spacing w:after="0" w:line="480" w:lineRule="auto"/>
        <w:ind w:firstLine="720"/>
        <w:rPr>
          <w:rFonts w:ascii="Times New Roman" w:hAnsi="Times New Roman" w:cs="Times New Roman"/>
        </w:rPr>
      </w:pPr>
      <w:r w:rsidRPr="001875A1">
        <w:rPr>
          <w:rFonts w:ascii="Times New Roman" w:hAnsi="Times New Roman" w:cs="Times New Roman"/>
        </w:rPr>
        <w:t>To determine</w:t>
      </w:r>
      <w:r w:rsidR="00396D28" w:rsidRPr="001875A1">
        <w:rPr>
          <w:rFonts w:ascii="Times New Roman" w:hAnsi="Times New Roman" w:cs="Times New Roman"/>
        </w:rPr>
        <w:t xml:space="preserve"> how each v</w:t>
      </w:r>
      <w:r w:rsidR="00BE7B9C" w:rsidRPr="001875A1">
        <w:rPr>
          <w:rFonts w:ascii="Times New Roman" w:hAnsi="Times New Roman" w:cs="Times New Roman"/>
        </w:rPr>
        <w:t>ariable influenced entire cohorts</w:t>
      </w:r>
      <w:r w:rsidR="00301B41" w:rsidRPr="001875A1">
        <w:rPr>
          <w:rFonts w:ascii="Times New Roman" w:hAnsi="Times New Roman" w:cs="Times New Roman"/>
        </w:rPr>
        <w:t>,</w:t>
      </w:r>
      <w:r w:rsidR="00BE7B9C" w:rsidRPr="001875A1">
        <w:rPr>
          <w:rFonts w:ascii="Times New Roman" w:hAnsi="Times New Roman" w:cs="Times New Roman"/>
        </w:rPr>
        <w:t xml:space="preserve"> variables</w:t>
      </w:r>
      <w:r w:rsidR="00F85D00" w:rsidRPr="001875A1">
        <w:rPr>
          <w:rFonts w:ascii="Times New Roman" w:hAnsi="Times New Roman" w:cs="Times New Roman"/>
        </w:rPr>
        <w:t xml:space="preserve"> were lagged </w:t>
      </w:r>
      <w:r w:rsidRPr="001875A1">
        <w:rPr>
          <w:rFonts w:ascii="Times New Roman" w:hAnsi="Times New Roman" w:cs="Times New Roman"/>
        </w:rPr>
        <w:t xml:space="preserve">by </w:t>
      </w:r>
      <w:r w:rsidR="00F85D00" w:rsidRPr="001875A1">
        <w:rPr>
          <w:rFonts w:ascii="Times New Roman" w:hAnsi="Times New Roman" w:cs="Times New Roman"/>
        </w:rPr>
        <w:t xml:space="preserve">up to </w:t>
      </w:r>
      <w:r w:rsidR="00396D28" w:rsidRPr="001875A1">
        <w:rPr>
          <w:rFonts w:ascii="Times New Roman" w:hAnsi="Times New Roman" w:cs="Times New Roman"/>
        </w:rPr>
        <w:t>5 years as</w:t>
      </w:r>
      <w:r w:rsidR="00BE7B9C" w:rsidRPr="001875A1">
        <w:rPr>
          <w:rFonts w:ascii="Times New Roman" w:hAnsi="Times New Roman" w:cs="Times New Roman"/>
        </w:rPr>
        <w:t xml:space="preserve"> a reflection of each taxon’s range of</w:t>
      </w:r>
      <w:r w:rsidR="00396D28" w:rsidRPr="001875A1">
        <w:rPr>
          <w:rFonts w:ascii="Times New Roman" w:hAnsi="Times New Roman" w:cs="Times New Roman"/>
        </w:rPr>
        <w:t xml:space="preserve"> age at maturity</w:t>
      </w:r>
      <w:r w:rsidR="00BD7200" w:rsidRPr="001875A1">
        <w:rPr>
          <w:rFonts w:ascii="Times New Roman" w:hAnsi="Times New Roman" w:cs="Times New Roman"/>
        </w:rPr>
        <w:t xml:space="preserve">, </w:t>
      </w:r>
      <w:r w:rsidR="00BD7200" w:rsidRPr="001875A1">
        <w:rPr>
          <w:rFonts w:ascii="Times New Roman" w:hAnsi="Times New Roman" w:cs="Times New Roman"/>
          <w:i/>
        </w:rPr>
        <w:t xml:space="preserve">m </w:t>
      </w:r>
      <w:r w:rsidRPr="001875A1">
        <w:rPr>
          <w:rFonts w:ascii="Times New Roman" w:hAnsi="Times New Roman" w:cs="Times New Roman"/>
        </w:rPr>
        <w:t>(</w:t>
      </w:r>
      <w:r w:rsidR="00207F0A" w:rsidRPr="001875A1">
        <w:rPr>
          <w:rFonts w:ascii="Times New Roman" w:hAnsi="Times New Roman" w:cs="Times New Roman"/>
        </w:rPr>
        <w:t>Myers et al. 1998)</w:t>
      </w:r>
      <w:r w:rsidR="00BE7B9C" w:rsidRPr="001875A1">
        <w:rPr>
          <w:rFonts w:ascii="Times New Roman" w:hAnsi="Times New Roman" w:cs="Times New Roman"/>
        </w:rPr>
        <w:t xml:space="preserve">.  Variables </w:t>
      </w:r>
      <w:r w:rsidR="00F85D00" w:rsidRPr="001875A1">
        <w:rPr>
          <w:rFonts w:ascii="Times New Roman" w:hAnsi="Times New Roman" w:cs="Times New Roman"/>
        </w:rPr>
        <w:t>analyzed</w:t>
      </w:r>
      <w:r w:rsidR="00301B41" w:rsidRPr="001875A1">
        <w:rPr>
          <w:rFonts w:ascii="Times New Roman" w:hAnsi="Times New Roman" w:cs="Times New Roman"/>
        </w:rPr>
        <w:t xml:space="preserve"> with spring and fall Chinook data </w:t>
      </w:r>
      <w:r w:rsidR="0023268B" w:rsidRPr="001875A1">
        <w:rPr>
          <w:rFonts w:ascii="Times New Roman" w:hAnsi="Times New Roman" w:cs="Times New Roman"/>
        </w:rPr>
        <w:t xml:space="preserve">were lagged </w:t>
      </w:r>
      <w:r w:rsidR="00301B41" w:rsidRPr="001875A1">
        <w:rPr>
          <w:rFonts w:ascii="Times New Roman" w:hAnsi="Times New Roman" w:cs="Times New Roman"/>
        </w:rPr>
        <w:t>for 2 to 5 years while those analyzed with</w:t>
      </w:r>
      <w:r w:rsidR="0023268B" w:rsidRPr="001875A1">
        <w:rPr>
          <w:rFonts w:ascii="Times New Roman" w:hAnsi="Times New Roman" w:cs="Times New Roman"/>
        </w:rPr>
        <w:t xml:space="preserve"> summer steelhead were lagged 2 to 4 year</w:t>
      </w:r>
      <w:r w:rsidR="00F85D00" w:rsidRPr="001875A1">
        <w:rPr>
          <w:rFonts w:ascii="Times New Roman" w:hAnsi="Times New Roman" w:cs="Times New Roman"/>
        </w:rPr>
        <w:t>s</w:t>
      </w:r>
      <w:r w:rsidR="00396D28" w:rsidRPr="001875A1">
        <w:rPr>
          <w:rFonts w:ascii="Times New Roman" w:hAnsi="Times New Roman" w:cs="Times New Roman"/>
        </w:rPr>
        <w:t>.</w:t>
      </w:r>
      <w:r w:rsidR="0023268B" w:rsidRPr="001875A1">
        <w:rPr>
          <w:rFonts w:ascii="Times New Roman" w:hAnsi="Times New Roman" w:cs="Times New Roman"/>
        </w:rPr>
        <w:t xml:space="preserve">  </w:t>
      </w:r>
      <w:r w:rsidR="00C11BBD" w:rsidRPr="001875A1">
        <w:rPr>
          <w:rFonts w:ascii="Times New Roman" w:hAnsi="Times New Roman" w:cs="Times New Roman"/>
        </w:rPr>
        <w:t>With the time lags, a total of 50 (Chinook</w:t>
      </w:r>
      <w:r w:rsidR="00107E99" w:rsidRPr="001875A1">
        <w:rPr>
          <w:rFonts w:ascii="Times New Roman" w:hAnsi="Times New Roman" w:cs="Times New Roman"/>
        </w:rPr>
        <w:t xml:space="preserve"> salmon</w:t>
      </w:r>
      <w:r w:rsidR="00C11BBD" w:rsidRPr="001875A1">
        <w:rPr>
          <w:rFonts w:ascii="Times New Roman" w:hAnsi="Times New Roman" w:cs="Times New Roman"/>
        </w:rPr>
        <w:t>) and 40 vari</w:t>
      </w:r>
      <w:r w:rsidR="00F85D00" w:rsidRPr="001875A1">
        <w:rPr>
          <w:rFonts w:ascii="Times New Roman" w:hAnsi="Times New Roman" w:cs="Times New Roman"/>
        </w:rPr>
        <w:t>ables (steelhead</w:t>
      </w:r>
      <w:r w:rsidR="00107E99" w:rsidRPr="001875A1">
        <w:rPr>
          <w:rFonts w:ascii="Times New Roman" w:hAnsi="Times New Roman" w:cs="Times New Roman"/>
        </w:rPr>
        <w:t xml:space="preserve"> trout</w:t>
      </w:r>
      <w:r w:rsidR="00F85D00" w:rsidRPr="001875A1">
        <w:rPr>
          <w:rFonts w:ascii="Times New Roman" w:hAnsi="Times New Roman" w:cs="Times New Roman"/>
        </w:rPr>
        <w:t>) were considered</w:t>
      </w:r>
      <w:r w:rsidR="00BD7200" w:rsidRPr="001875A1">
        <w:rPr>
          <w:rFonts w:ascii="Times New Roman" w:hAnsi="Times New Roman" w:cs="Times New Roman"/>
        </w:rPr>
        <w:t xml:space="preserve"> in our analyse</w:t>
      </w:r>
      <w:r w:rsidR="00616CBC" w:rsidRPr="001875A1">
        <w:rPr>
          <w:rFonts w:ascii="Times New Roman" w:hAnsi="Times New Roman" w:cs="Times New Roman"/>
        </w:rPr>
        <w:t>s</w:t>
      </w:r>
      <w:r w:rsidR="00C11BBD" w:rsidRPr="001875A1">
        <w:rPr>
          <w:rFonts w:ascii="Times New Roman" w:hAnsi="Times New Roman" w:cs="Times New Roman"/>
        </w:rPr>
        <w:t xml:space="preserve">. </w:t>
      </w:r>
      <w:r w:rsidR="00A32529" w:rsidRPr="001875A1">
        <w:rPr>
          <w:rFonts w:ascii="Times New Roman" w:hAnsi="Times New Roman" w:cs="Times New Roman"/>
        </w:rPr>
        <w:t xml:space="preserve"> Time lags are important </w:t>
      </w:r>
      <w:r w:rsidR="00DB33D5" w:rsidRPr="001875A1">
        <w:rPr>
          <w:rFonts w:ascii="Times New Roman" w:hAnsi="Times New Roman" w:cs="Times New Roman"/>
        </w:rPr>
        <w:t>because</w:t>
      </w:r>
      <w:r w:rsidR="00CD503C" w:rsidRPr="001875A1">
        <w:rPr>
          <w:rFonts w:ascii="Times New Roman" w:hAnsi="Times New Roman" w:cs="Times New Roman"/>
        </w:rPr>
        <w:t>,</w:t>
      </w:r>
      <w:r w:rsidR="00DB33D5" w:rsidRPr="001875A1">
        <w:rPr>
          <w:rFonts w:ascii="Times New Roman" w:hAnsi="Times New Roman" w:cs="Times New Roman"/>
        </w:rPr>
        <w:t xml:space="preserve"> although most Pacific salmon-related </w:t>
      </w:r>
      <w:r w:rsidR="00A32529" w:rsidRPr="001875A1">
        <w:rPr>
          <w:rFonts w:ascii="Times New Roman" w:hAnsi="Times New Roman" w:cs="Times New Roman"/>
        </w:rPr>
        <w:t>management (</w:t>
      </w:r>
      <w:r w:rsidR="000178EC" w:rsidRPr="001875A1">
        <w:rPr>
          <w:rFonts w:ascii="Times New Roman" w:hAnsi="Times New Roman" w:cs="Times New Roman"/>
        </w:rPr>
        <w:t>e.g.,</w:t>
      </w:r>
      <w:r w:rsidR="00A32529" w:rsidRPr="001875A1">
        <w:rPr>
          <w:rFonts w:ascii="Times New Roman" w:hAnsi="Times New Roman" w:cs="Times New Roman"/>
        </w:rPr>
        <w:t xml:space="preserve"> harvest quotas) is completed f</w:t>
      </w:r>
      <w:r w:rsidR="00DB33D5" w:rsidRPr="001875A1">
        <w:rPr>
          <w:rFonts w:ascii="Times New Roman" w:hAnsi="Times New Roman" w:cs="Times New Roman"/>
        </w:rPr>
        <w:t>rom one year to</w:t>
      </w:r>
      <w:r w:rsidR="00C60F2B" w:rsidRPr="001875A1">
        <w:rPr>
          <w:rFonts w:ascii="Times New Roman" w:hAnsi="Times New Roman" w:cs="Times New Roman"/>
        </w:rPr>
        <w:t xml:space="preserve"> the next</w:t>
      </w:r>
      <w:r w:rsidR="00DB33D5" w:rsidRPr="001875A1">
        <w:rPr>
          <w:rFonts w:ascii="Times New Roman" w:hAnsi="Times New Roman" w:cs="Times New Roman"/>
        </w:rPr>
        <w:t xml:space="preserve">, </w:t>
      </w:r>
      <w:r w:rsidR="00C60F2B" w:rsidRPr="001875A1">
        <w:rPr>
          <w:rFonts w:ascii="Times New Roman" w:hAnsi="Times New Roman" w:cs="Times New Roman"/>
        </w:rPr>
        <w:t>effects</w:t>
      </w:r>
      <w:r w:rsidR="00591D4F" w:rsidRPr="001875A1">
        <w:rPr>
          <w:rFonts w:ascii="Times New Roman" w:hAnsi="Times New Roman" w:cs="Times New Roman"/>
        </w:rPr>
        <w:t xml:space="preserve"> from drivers</w:t>
      </w:r>
      <w:r w:rsidR="00430DB9" w:rsidRPr="001875A1">
        <w:rPr>
          <w:rFonts w:ascii="Times New Roman" w:hAnsi="Times New Roman" w:cs="Times New Roman"/>
        </w:rPr>
        <w:t xml:space="preserve"> </w:t>
      </w:r>
      <w:r w:rsidR="00471B7D" w:rsidRPr="001875A1">
        <w:rPr>
          <w:rFonts w:ascii="Times New Roman" w:hAnsi="Times New Roman" w:cs="Times New Roman"/>
        </w:rPr>
        <w:t xml:space="preserve">are often </w:t>
      </w:r>
      <w:r w:rsidR="00430DB9" w:rsidRPr="001875A1">
        <w:rPr>
          <w:rFonts w:ascii="Times New Roman" w:hAnsi="Times New Roman" w:cs="Times New Roman"/>
        </w:rPr>
        <w:t>expressed at longer time scales</w:t>
      </w:r>
      <w:r w:rsidR="00C21C42"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C21C42" w:rsidRPr="001875A1">
        <w:rPr>
          <w:rFonts w:ascii="Times New Roman" w:hAnsi="Times New Roman" w:cs="Times New Roman"/>
        </w:rPr>
        <w:instrText xml:space="preserve"> ADDIN EN.CITE &lt;EndNote&gt;&lt;Cite&gt;&lt;Author&gt;McCann&lt;/Author&gt;&lt;Year&gt;2003&lt;/Year&gt;&lt;RecNum&gt;36&lt;/RecNum&gt;&lt;DisplayText&gt;(Peterman et al. 2000, McCann et al. 2003)&lt;/DisplayText&gt;&lt;record&gt;&lt;rec-number&gt;36&lt;/rec-number&gt;&lt;foreign-keys&gt;&lt;key app="EN" db-id="pxts9sarcsts5vezpwdpwwa3epap0drzefs0"&gt;36&lt;/key&gt;&lt;/foreign-keys&gt;&lt;ref-type name="Journal Article"&gt;17&lt;/ref-type&gt;&lt;contributors&gt;&lt;authors&gt;&lt;author&gt;McCann, K.S.&lt;/author&gt;&lt;author&gt;Botsford, L.W.&lt;/author&gt;&lt;author&gt;Hasting, A.&lt;/author&gt;&lt;/authors&gt;&lt;/contributors&gt;&lt;titles&gt;&lt;title&gt;Differential response of marine populations to climate forcing&lt;/title&gt;&lt;secondary-title&gt;Canadian Journal of Fisheries and Aquatic Sciences&lt;/secondary-title&gt;&lt;/titles&gt;&lt;periodical&gt;&lt;full-title&gt;Canadian Journal of Fisheries and Aquatic Sciences&lt;/full-title&gt;&lt;/periodical&gt;&lt;pages&gt;971-985&lt;/pages&gt;&lt;volume&gt;60&lt;/volume&gt;&lt;number&gt;8&lt;/number&gt;&lt;dates&gt;&lt;year&gt;2003&lt;/year&gt;&lt;/dates&gt;&lt;urls&gt;&lt;related-urls&gt;&lt;url&gt;http://www.nrcresearchpress.com/doi/abs/10.1139/f03-078&lt;/url&gt;&lt;/related-urls&gt;&lt;/urls&gt;&lt;electronic-resource-num&gt;doi:10.1139/f03-078&lt;/electronic-resource-num&gt;&lt;/record&gt;&lt;/Cite&gt;&lt;Cite&gt;&lt;Author&gt;Peterman&lt;/Author&gt;&lt;Year&gt;2000&lt;/Year&gt;&lt;RecNum&gt;37&lt;/RecNum&gt;&lt;record&gt;&lt;rec-number&gt;37&lt;/rec-number&gt;&lt;foreign-keys&gt;&lt;key app="EN" db-id="pxts9sarcsts5vezpwdpwwa3epap0drzefs0"&gt;37&lt;/key&gt;&lt;/foreign-keys&gt;&lt;ref-type name="Journal Article"&gt;17&lt;/ref-type&gt;&lt;contributors&gt;&lt;authors&gt;&lt;author&gt;Peterman, R.M.&lt;/author&gt;&lt;author&gt;Pyper, B.J.&lt;/author&gt;&lt;author&gt;Grout, J.A.&lt;/author&gt;&lt;/authors&gt;&lt;/contributors&gt;&lt;titles&gt;&lt;title&gt;Comparison of parameter estimation methods for detecting climate-induced changes in productivity of Pacific salmon (Oncorhynchus spp.)&lt;/title&gt;&lt;secondary-title&gt;Canadian Journal of Fisheries and Aquatic Sciences&lt;/secondary-title&gt;&lt;/titles&gt;&lt;periodical&gt;&lt;full-title&gt;Canadian Journal of Fisheries and Aquatic Sciences&lt;/full-title&gt;&lt;/periodical&gt;&lt;pages&gt;181-191&lt;/pages&gt;&lt;volume&gt;57&lt;/volume&gt;&lt;number&gt;1&lt;/number&gt;&lt;dates&gt;&lt;year&gt;2000&lt;/year&gt;&lt;/dates&gt;&lt;urls&gt;&lt;related-urls&gt;&lt;url&gt;http://www.nrcresearchpress.com/doi/abs/10.1139/f99-204&lt;/url&gt;&lt;/related-urls&gt;&lt;/urls&gt;&lt;electronic-resource-num&gt;doi:10.1139/f99-204&lt;/electronic-resource-num&gt;&lt;/record&gt;&lt;/Cite&gt;&lt;/EndNote&gt;</w:instrText>
      </w:r>
      <w:r w:rsidR="00626C8E" w:rsidRPr="001875A1">
        <w:rPr>
          <w:rFonts w:ascii="Times New Roman" w:hAnsi="Times New Roman" w:cs="Times New Roman"/>
        </w:rPr>
        <w:fldChar w:fldCharType="separate"/>
      </w:r>
      <w:r w:rsidR="00C21C42" w:rsidRPr="001875A1">
        <w:rPr>
          <w:rFonts w:ascii="Times New Roman" w:hAnsi="Times New Roman" w:cs="Times New Roman"/>
          <w:noProof/>
        </w:rPr>
        <w:t>(</w:t>
      </w:r>
      <w:hyperlink w:anchor="_ENREF_85" w:tooltip="Peterman, 2000 #37" w:history="1">
        <w:r w:rsidR="00475DCE" w:rsidRPr="001875A1">
          <w:rPr>
            <w:rFonts w:ascii="Times New Roman" w:hAnsi="Times New Roman" w:cs="Times New Roman"/>
            <w:noProof/>
          </w:rPr>
          <w:t>Peterman et al. 2000</w:t>
        </w:r>
      </w:hyperlink>
      <w:r w:rsidR="00C21C42" w:rsidRPr="001875A1">
        <w:rPr>
          <w:rFonts w:ascii="Times New Roman" w:hAnsi="Times New Roman" w:cs="Times New Roman"/>
          <w:noProof/>
        </w:rPr>
        <w:t xml:space="preserve">, </w:t>
      </w:r>
      <w:hyperlink w:anchor="_ENREF_60" w:tooltip="McCann, 2003 #36" w:history="1">
        <w:r w:rsidR="00475DCE" w:rsidRPr="001875A1">
          <w:rPr>
            <w:rFonts w:ascii="Times New Roman" w:hAnsi="Times New Roman" w:cs="Times New Roman"/>
            <w:noProof/>
          </w:rPr>
          <w:t>McCann et al. 2003</w:t>
        </w:r>
      </w:hyperlink>
      <w:r w:rsidR="00C21C42" w:rsidRPr="001875A1">
        <w:rPr>
          <w:rFonts w:ascii="Times New Roman" w:hAnsi="Times New Roman" w:cs="Times New Roman"/>
          <w:noProof/>
        </w:rPr>
        <w:t>)</w:t>
      </w:r>
      <w:r w:rsidR="00626C8E" w:rsidRPr="001875A1">
        <w:rPr>
          <w:rFonts w:ascii="Times New Roman" w:hAnsi="Times New Roman" w:cs="Times New Roman"/>
        </w:rPr>
        <w:fldChar w:fldCharType="end"/>
      </w:r>
      <w:r w:rsidR="00A32529" w:rsidRPr="001875A1">
        <w:rPr>
          <w:rFonts w:ascii="Times New Roman" w:hAnsi="Times New Roman" w:cs="Times New Roman"/>
        </w:rPr>
        <w:t xml:space="preserve">.  </w:t>
      </w:r>
    </w:p>
    <w:p w14:paraId="70314F5E" w14:textId="77777777" w:rsidR="00504E9C" w:rsidRPr="00772723" w:rsidRDefault="002E1DDF" w:rsidP="00E34BE6">
      <w:pPr>
        <w:spacing w:after="0" w:line="480" w:lineRule="auto"/>
        <w:rPr>
          <w:rFonts w:ascii="Times New Roman" w:hAnsi="Times New Roman" w:cs="Times New Roman"/>
          <w:b/>
        </w:rPr>
      </w:pPr>
      <w:r w:rsidRPr="00772723">
        <w:rPr>
          <w:rFonts w:ascii="Times New Roman" w:hAnsi="Times New Roman" w:cs="Times New Roman"/>
          <w:b/>
        </w:rPr>
        <w:t>Dependent variables (taxa)</w:t>
      </w:r>
    </w:p>
    <w:p w14:paraId="2EBECF32" w14:textId="77777777" w:rsidR="00E56DD9" w:rsidRPr="001875A1" w:rsidRDefault="009C1451" w:rsidP="00F2414E">
      <w:pPr>
        <w:spacing w:after="0" w:line="480" w:lineRule="auto"/>
        <w:ind w:firstLine="720"/>
        <w:rPr>
          <w:rFonts w:ascii="Times New Roman" w:hAnsi="Times New Roman" w:cs="Times New Roman"/>
        </w:rPr>
      </w:pPr>
      <w:r w:rsidRPr="001875A1">
        <w:rPr>
          <w:rFonts w:ascii="Times New Roman" w:hAnsi="Times New Roman" w:cs="Times New Roman"/>
        </w:rPr>
        <w:t>Four time series data</w:t>
      </w:r>
      <w:r w:rsidR="00471B7D" w:rsidRPr="001875A1">
        <w:rPr>
          <w:rFonts w:ascii="Times New Roman" w:hAnsi="Times New Roman" w:cs="Times New Roman"/>
        </w:rPr>
        <w:t xml:space="preserve"> sets</w:t>
      </w:r>
      <w:r w:rsidR="00504E9C" w:rsidRPr="001875A1">
        <w:rPr>
          <w:rFonts w:ascii="Times New Roman" w:hAnsi="Times New Roman" w:cs="Times New Roman"/>
        </w:rPr>
        <w:t>, representing annual counts of different taxa were obtained from the California Department of Fish and Game (D. Chesney, pers. comm., 2010) and Klamath National Forest</w:t>
      </w:r>
      <w:r w:rsidR="00C30B38" w:rsidRPr="001875A1">
        <w:rPr>
          <w:rFonts w:ascii="Times New Roman" w:hAnsi="Times New Roman" w:cs="Times New Roman"/>
        </w:rPr>
        <w:t xml:space="preserve"> (R. Quiñones, unpublished data, 2010)</w:t>
      </w:r>
      <w:r w:rsidR="00504E9C" w:rsidRPr="001875A1">
        <w:rPr>
          <w:rFonts w:ascii="Times New Roman" w:hAnsi="Times New Roman" w:cs="Times New Roman"/>
        </w:rPr>
        <w:t xml:space="preserve">.  The taxa were </w:t>
      </w:r>
      <w:r w:rsidRPr="001875A1">
        <w:rPr>
          <w:rFonts w:ascii="Times New Roman" w:hAnsi="Times New Roman" w:cs="Times New Roman"/>
        </w:rPr>
        <w:t>spring Chinook</w:t>
      </w:r>
      <w:r w:rsidR="002A3A24" w:rsidRPr="001875A1">
        <w:rPr>
          <w:rFonts w:ascii="Times New Roman" w:hAnsi="Times New Roman" w:cs="Times New Roman"/>
        </w:rPr>
        <w:t xml:space="preserve"> salmon</w:t>
      </w:r>
      <w:r w:rsidRPr="001875A1">
        <w:rPr>
          <w:rFonts w:ascii="Times New Roman" w:hAnsi="Times New Roman" w:cs="Times New Roman"/>
        </w:rPr>
        <w:t xml:space="preserve">, </w:t>
      </w:r>
      <w:r w:rsidR="00337803" w:rsidRPr="001875A1">
        <w:rPr>
          <w:rFonts w:ascii="Times New Roman" w:hAnsi="Times New Roman" w:cs="Times New Roman"/>
        </w:rPr>
        <w:t>fall Chinook</w:t>
      </w:r>
      <w:r w:rsidR="002A3A24" w:rsidRPr="001875A1">
        <w:rPr>
          <w:rFonts w:ascii="Times New Roman" w:hAnsi="Times New Roman" w:cs="Times New Roman"/>
        </w:rPr>
        <w:t xml:space="preserve"> salmon</w:t>
      </w:r>
      <w:r w:rsidR="00337803" w:rsidRPr="001875A1">
        <w:rPr>
          <w:rFonts w:ascii="Times New Roman" w:hAnsi="Times New Roman" w:cs="Times New Roman"/>
        </w:rPr>
        <w:t>,</w:t>
      </w:r>
      <w:r w:rsidR="00504E9C" w:rsidRPr="001875A1">
        <w:rPr>
          <w:rFonts w:ascii="Times New Roman" w:hAnsi="Times New Roman" w:cs="Times New Roman"/>
        </w:rPr>
        <w:t xml:space="preserve"> summer steelhead</w:t>
      </w:r>
      <w:r w:rsidR="00337803" w:rsidRPr="001875A1">
        <w:rPr>
          <w:rFonts w:ascii="Times New Roman" w:hAnsi="Times New Roman" w:cs="Times New Roman"/>
        </w:rPr>
        <w:t xml:space="preserve"> </w:t>
      </w:r>
      <w:r w:rsidR="002A3A24" w:rsidRPr="001875A1">
        <w:rPr>
          <w:rFonts w:ascii="Times New Roman" w:hAnsi="Times New Roman" w:cs="Times New Roman"/>
        </w:rPr>
        <w:t xml:space="preserve">trout </w:t>
      </w:r>
      <w:r w:rsidR="00337803" w:rsidRPr="001875A1">
        <w:rPr>
          <w:rFonts w:ascii="Times New Roman" w:hAnsi="Times New Roman" w:cs="Times New Roman"/>
        </w:rPr>
        <w:t xml:space="preserve">from the Salmon River and </w:t>
      </w:r>
      <w:r w:rsidR="00504E9C" w:rsidRPr="001875A1">
        <w:rPr>
          <w:rFonts w:ascii="Times New Roman" w:hAnsi="Times New Roman" w:cs="Times New Roman"/>
        </w:rPr>
        <w:t>fall Chinook</w:t>
      </w:r>
      <w:r w:rsidR="00337803" w:rsidRPr="001875A1">
        <w:rPr>
          <w:rFonts w:ascii="Times New Roman" w:hAnsi="Times New Roman" w:cs="Times New Roman"/>
        </w:rPr>
        <w:t xml:space="preserve"> </w:t>
      </w:r>
      <w:r w:rsidR="002A3A24" w:rsidRPr="001875A1">
        <w:rPr>
          <w:rFonts w:ascii="Times New Roman" w:hAnsi="Times New Roman" w:cs="Times New Roman"/>
        </w:rPr>
        <w:t xml:space="preserve">salmon </w:t>
      </w:r>
      <w:r w:rsidR="00337803" w:rsidRPr="001875A1">
        <w:rPr>
          <w:rFonts w:ascii="Times New Roman" w:hAnsi="Times New Roman" w:cs="Times New Roman"/>
        </w:rPr>
        <w:t>from the Scott River</w:t>
      </w:r>
      <w:r w:rsidRPr="001875A1">
        <w:rPr>
          <w:rFonts w:ascii="Times New Roman" w:hAnsi="Times New Roman" w:cs="Times New Roman"/>
        </w:rPr>
        <w:t xml:space="preserve">.  </w:t>
      </w:r>
      <w:r w:rsidR="00504E9C" w:rsidRPr="001875A1">
        <w:rPr>
          <w:rFonts w:ascii="Times New Roman" w:hAnsi="Times New Roman" w:cs="Times New Roman"/>
        </w:rPr>
        <w:t xml:space="preserve">Spring Chinook and </w:t>
      </w:r>
      <w:r w:rsidR="002A5003" w:rsidRPr="001875A1">
        <w:rPr>
          <w:rFonts w:ascii="Times New Roman" w:hAnsi="Times New Roman" w:cs="Times New Roman"/>
        </w:rPr>
        <w:t xml:space="preserve">summer steelhead </w:t>
      </w:r>
      <w:r w:rsidR="00504E9C" w:rsidRPr="001875A1">
        <w:rPr>
          <w:rFonts w:ascii="Times New Roman" w:hAnsi="Times New Roman" w:cs="Times New Roman"/>
        </w:rPr>
        <w:t xml:space="preserve">data were standardized as </w:t>
      </w:r>
      <w:r w:rsidR="00AA59FD" w:rsidRPr="001875A1">
        <w:rPr>
          <w:rFonts w:ascii="Times New Roman" w:hAnsi="Times New Roman" w:cs="Times New Roman"/>
        </w:rPr>
        <w:t xml:space="preserve">the </w:t>
      </w:r>
      <w:r w:rsidR="00504E9C" w:rsidRPr="001875A1">
        <w:rPr>
          <w:rFonts w:ascii="Times New Roman" w:hAnsi="Times New Roman" w:cs="Times New Roman"/>
        </w:rPr>
        <w:t>number of fish per mile from annual</w:t>
      </w:r>
      <w:r w:rsidR="00EC4CC5" w:rsidRPr="001875A1">
        <w:rPr>
          <w:rFonts w:ascii="Times New Roman" w:hAnsi="Times New Roman" w:cs="Times New Roman"/>
        </w:rPr>
        <w:t xml:space="preserve"> </w:t>
      </w:r>
      <w:r w:rsidR="00AA59FD" w:rsidRPr="001875A1">
        <w:rPr>
          <w:rFonts w:ascii="Times New Roman" w:hAnsi="Times New Roman" w:cs="Times New Roman"/>
        </w:rPr>
        <w:t>snorkel surveys.  Only adult counts were used for s</w:t>
      </w:r>
      <w:r w:rsidR="00FD6E8E" w:rsidRPr="001875A1">
        <w:rPr>
          <w:rFonts w:ascii="Times New Roman" w:hAnsi="Times New Roman" w:cs="Times New Roman"/>
        </w:rPr>
        <w:t>ummer st</w:t>
      </w:r>
      <w:r w:rsidR="00AA59FD" w:rsidRPr="001875A1">
        <w:rPr>
          <w:rFonts w:ascii="Times New Roman" w:hAnsi="Times New Roman" w:cs="Times New Roman"/>
        </w:rPr>
        <w:t xml:space="preserve">eelhead </w:t>
      </w:r>
      <w:r w:rsidR="00504E9C" w:rsidRPr="001875A1">
        <w:rPr>
          <w:rFonts w:ascii="Times New Roman" w:hAnsi="Times New Roman" w:cs="Times New Roman"/>
        </w:rPr>
        <w:t xml:space="preserve">due to </w:t>
      </w:r>
      <w:r w:rsidR="002A5003" w:rsidRPr="001875A1">
        <w:rPr>
          <w:rFonts w:ascii="Times New Roman" w:hAnsi="Times New Roman" w:cs="Times New Roman"/>
        </w:rPr>
        <w:t xml:space="preserve">common </w:t>
      </w:r>
      <w:r w:rsidR="00504E9C" w:rsidRPr="001875A1">
        <w:rPr>
          <w:rFonts w:ascii="Times New Roman" w:hAnsi="Times New Roman" w:cs="Times New Roman"/>
        </w:rPr>
        <w:t>misidentification of large resident trout as half-pounder steelhead (R. Quiñones, personal observation</w:t>
      </w:r>
      <w:r w:rsidR="002A5003" w:rsidRPr="001875A1">
        <w:rPr>
          <w:rFonts w:ascii="Times New Roman" w:hAnsi="Times New Roman" w:cs="Times New Roman"/>
        </w:rPr>
        <w:t>s, 2001</w:t>
      </w:r>
      <w:r w:rsidR="00215BB5" w:rsidRPr="001875A1">
        <w:rPr>
          <w:rFonts w:ascii="Times New Roman" w:hAnsi="Times New Roman" w:cs="Times New Roman"/>
        </w:rPr>
        <w:t>-2010</w:t>
      </w:r>
      <w:r w:rsidR="00504E9C" w:rsidRPr="001875A1">
        <w:rPr>
          <w:rFonts w:ascii="Times New Roman" w:hAnsi="Times New Roman" w:cs="Times New Roman"/>
        </w:rPr>
        <w:t>).  Fall Chinoo</w:t>
      </w:r>
      <w:r w:rsidR="00215BB5" w:rsidRPr="001875A1">
        <w:rPr>
          <w:rFonts w:ascii="Times New Roman" w:hAnsi="Times New Roman" w:cs="Times New Roman"/>
        </w:rPr>
        <w:t xml:space="preserve">k data were </w:t>
      </w:r>
      <w:r w:rsidR="002A5003" w:rsidRPr="001875A1">
        <w:rPr>
          <w:rFonts w:ascii="Times New Roman" w:hAnsi="Times New Roman" w:cs="Times New Roman"/>
        </w:rPr>
        <w:t xml:space="preserve">the </w:t>
      </w:r>
      <w:r w:rsidR="009A05B4" w:rsidRPr="001875A1">
        <w:rPr>
          <w:rFonts w:ascii="Times New Roman" w:hAnsi="Times New Roman" w:cs="Times New Roman"/>
        </w:rPr>
        <w:t xml:space="preserve">estimated </w:t>
      </w:r>
      <w:r w:rsidR="002A5003" w:rsidRPr="001875A1">
        <w:rPr>
          <w:rFonts w:ascii="Times New Roman" w:hAnsi="Times New Roman" w:cs="Times New Roman"/>
        </w:rPr>
        <w:t xml:space="preserve">total number of </w:t>
      </w:r>
      <w:r w:rsidR="009A05B4" w:rsidRPr="001875A1">
        <w:rPr>
          <w:rFonts w:ascii="Times New Roman" w:hAnsi="Times New Roman" w:cs="Times New Roman"/>
        </w:rPr>
        <w:t xml:space="preserve">spawning </w:t>
      </w:r>
      <w:r w:rsidR="002A5003" w:rsidRPr="001875A1">
        <w:rPr>
          <w:rFonts w:ascii="Times New Roman" w:hAnsi="Times New Roman" w:cs="Times New Roman"/>
        </w:rPr>
        <w:t>adults</w:t>
      </w:r>
      <w:r w:rsidR="009A05B4" w:rsidRPr="001875A1">
        <w:rPr>
          <w:rFonts w:ascii="Times New Roman" w:hAnsi="Times New Roman" w:cs="Times New Roman"/>
        </w:rPr>
        <w:t xml:space="preserve"> in each river as calculated by</w:t>
      </w:r>
      <w:r w:rsidR="00215BB5" w:rsidRPr="001875A1">
        <w:rPr>
          <w:rFonts w:ascii="Times New Roman" w:hAnsi="Times New Roman" w:cs="Times New Roman"/>
        </w:rPr>
        <w:t xml:space="preserve"> mark-</w:t>
      </w:r>
      <w:r w:rsidR="00504E9C" w:rsidRPr="001875A1">
        <w:rPr>
          <w:rFonts w:ascii="Times New Roman" w:hAnsi="Times New Roman" w:cs="Times New Roman"/>
        </w:rPr>
        <w:t>recapture carcass surveys</w:t>
      </w:r>
      <w:r w:rsidR="00194D1E" w:rsidRPr="001875A1">
        <w:rPr>
          <w:rFonts w:ascii="Times New Roman" w:hAnsi="Times New Roman" w:cs="Times New Roman"/>
        </w:rPr>
        <w:t xml:space="preserve"> (CDFG, unpublished data, 2010)</w:t>
      </w:r>
      <w:r w:rsidR="00504E9C" w:rsidRPr="001875A1">
        <w:rPr>
          <w:rFonts w:ascii="Times New Roman" w:hAnsi="Times New Roman" w:cs="Times New Roman"/>
        </w:rPr>
        <w:t xml:space="preserve">.  </w:t>
      </w:r>
      <w:r w:rsidR="00FC3F48" w:rsidRPr="001875A1">
        <w:rPr>
          <w:rFonts w:ascii="Times New Roman" w:hAnsi="Times New Roman" w:cs="Times New Roman"/>
        </w:rPr>
        <w:t xml:space="preserve">All Chinook time series included counts of grilse, reproductively </w:t>
      </w:r>
      <w:r w:rsidR="00FC3F48" w:rsidRPr="001875A1">
        <w:rPr>
          <w:rFonts w:ascii="Times New Roman" w:hAnsi="Times New Roman" w:cs="Times New Roman"/>
        </w:rPr>
        <w:lastRenderedPageBreak/>
        <w:t xml:space="preserve">mature age 2 individuals.  </w:t>
      </w:r>
      <w:r w:rsidR="00215BB5" w:rsidRPr="001875A1">
        <w:rPr>
          <w:rFonts w:ascii="Times New Roman" w:hAnsi="Times New Roman" w:cs="Times New Roman"/>
        </w:rPr>
        <w:t>Time series were t</w:t>
      </w:r>
      <w:r w:rsidRPr="001875A1">
        <w:rPr>
          <w:rFonts w:ascii="Times New Roman" w:hAnsi="Times New Roman" w:cs="Times New Roman"/>
        </w:rPr>
        <w:t>ested for autocor</w:t>
      </w:r>
      <w:r w:rsidR="00215BB5" w:rsidRPr="001875A1">
        <w:rPr>
          <w:rFonts w:ascii="Times New Roman" w:hAnsi="Times New Roman" w:cs="Times New Roman"/>
        </w:rPr>
        <w:t xml:space="preserve">relation and </w:t>
      </w:r>
      <w:proofErr w:type="spellStart"/>
      <w:r w:rsidR="009F1549" w:rsidRPr="001875A1">
        <w:rPr>
          <w:rFonts w:ascii="Times New Roman" w:hAnsi="Times New Roman" w:cs="Times New Roman"/>
        </w:rPr>
        <w:t>ln</w:t>
      </w:r>
      <w:proofErr w:type="spellEnd"/>
      <w:r w:rsidR="009F1549" w:rsidRPr="001875A1">
        <w:rPr>
          <w:rFonts w:ascii="Times New Roman" w:hAnsi="Times New Roman" w:cs="Times New Roman"/>
        </w:rPr>
        <w:t>-transformed</w:t>
      </w:r>
      <w:r w:rsidR="00D04080" w:rsidRPr="001875A1">
        <w:rPr>
          <w:rFonts w:ascii="Times New Roman" w:hAnsi="Times New Roman" w:cs="Times New Roman"/>
        </w:rPr>
        <w:t xml:space="preserve"> to meet assu</w:t>
      </w:r>
      <w:r w:rsidR="002A5003" w:rsidRPr="001875A1">
        <w:rPr>
          <w:rFonts w:ascii="Times New Roman" w:hAnsi="Times New Roman" w:cs="Times New Roman"/>
        </w:rPr>
        <w:t xml:space="preserve">mptions of </w:t>
      </w:r>
      <w:r w:rsidR="00D04080" w:rsidRPr="001875A1">
        <w:rPr>
          <w:rFonts w:ascii="Times New Roman" w:hAnsi="Times New Roman" w:cs="Times New Roman"/>
        </w:rPr>
        <w:t>normality</w:t>
      </w:r>
      <w:r w:rsidRPr="001875A1">
        <w:rPr>
          <w:rFonts w:ascii="Times New Roman" w:hAnsi="Times New Roman" w:cs="Times New Roman"/>
        </w:rPr>
        <w:t>.</w:t>
      </w:r>
    </w:p>
    <w:p w14:paraId="691F895A" w14:textId="77777777" w:rsidR="00DB78EF" w:rsidRPr="00772723" w:rsidRDefault="00F14E80" w:rsidP="00E34BE6">
      <w:pPr>
        <w:spacing w:after="0" w:line="480" w:lineRule="auto"/>
        <w:rPr>
          <w:rFonts w:ascii="Times New Roman" w:hAnsi="Times New Roman" w:cs="Times New Roman"/>
          <w:b/>
        </w:rPr>
      </w:pPr>
      <w:r w:rsidRPr="00772723">
        <w:rPr>
          <w:rFonts w:ascii="Times New Roman" w:hAnsi="Times New Roman" w:cs="Times New Roman"/>
          <w:b/>
        </w:rPr>
        <w:t>G</w:t>
      </w:r>
      <w:r w:rsidR="00DB78EF" w:rsidRPr="00772723">
        <w:rPr>
          <w:rFonts w:ascii="Times New Roman" w:hAnsi="Times New Roman" w:cs="Times New Roman"/>
          <w:b/>
        </w:rPr>
        <w:t>eneral approach</w:t>
      </w:r>
    </w:p>
    <w:p w14:paraId="79E539E1" w14:textId="77777777" w:rsidR="00E30542" w:rsidRPr="001875A1" w:rsidRDefault="00DB78EF" w:rsidP="00E30542">
      <w:pPr>
        <w:pStyle w:val="CommentText"/>
        <w:spacing w:after="0" w:line="480" w:lineRule="auto"/>
        <w:ind w:firstLine="720"/>
        <w:rPr>
          <w:rFonts w:ascii="Times New Roman" w:hAnsi="Times New Roman" w:cs="Times New Roman"/>
          <w:sz w:val="22"/>
          <w:szCs w:val="22"/>
        </w:rPr>
      </w:pPr>
      <w:r w:rsidRPr="001875A1">
        <w:rPr>
          <w:rFonts w:ascii="Times New Roman" w:hAnsi="Times New Roman" w:cs="Times New Roman"/>
          <w:sz w:val="22"/>
          <w:szCs w:val="22"/>
        </w:rPr>
        <w:t xml:space="preserve">Our goal was to compare multiple variables that drive </w:t>
      </w:r>
      <w:r w:rsidR="002E1DDF" w:rsidRPr="001875A1">
        <w:rPr>
          <w:rFonts w:ascii="Times New Roman" w:hAnsi="Times New Roman" w:cs="Times New Roman"/>
          <w:sz w:val="22"/>
          <w:szCs w:val="22"/>
        </w:rPr>
        <w:t xml:space="preserve">patterns in </w:t>
      </w:r>
      <w:r w:rsidRPr="001875A1">
        <w:rPr>
          <w:rFonts w:ascii="Times New Roman" w:hAnsi="Times New Roman" w:cs="Times New Roman"/>
          <w:sz w:val="22"/>
          <w:szCs w:val="22"/>
        </w:rPr>
        <w:t xml:space="preserve">local </w:t>
      </w:r>
      <w:r w:rsidR="002E1DDF" w:rsidRPr="001875A1">
        <w:rPr>
          <w:rFonts w:ascii="Times New Roman" w:hAnsi="Times New Roman" w:cs="Times New Roman"/>
          <w:sz w:val="22"/>
          <w:szCs w:val="22"/>
        </w:rPr>
        <w:t>population abundances</w:t>
      </w:r>
      <w:r w:rsidRPr="001875A1">
        <w:rPr>
          <w:rFonts w:ascii="Times New Roman" w:hAnsi="Times New Roman" w:cs="Times New Roman"/>
          <w:sz w:val="22"/>
          <w:szCs w:val="22"/>
        </w:rPr>
        <w:t xml:space="preserve"> </w:t>
      </w:r>
      <w:r w:rsidR="0003703F" w:rsidRPr="001875A1">
        <w:rPr>
          <w:rFonts w:ascii="Times New Roman" w:hAnsi="Times New Roman" w:cs="Times New Roman"/>
          <w:sz w:val="22"/>
          <w:szCs w:val="22"/>
        </w:rPr>
        <w:t>specific to different life histories</w:t>
      </w:r>
      <w:r w:rsidRPr="001875A1">
        <w:rPr>
          <w:rFonts w:ascii="Times New Roman" w:hAnsi="Times New Roman" w:cs="Times New Roman"/>
          <w:sz w:val="22"/>
          <w:szCs w:val="22"/>
        </w:rPr>
        <w:t xml:space="preserve">.  First, we used </w:t>
      </w:r>
      <w:r w:rsidR="008F257B" w:rsidRPr="001875A1">
        <w:rPr>
          <w:rFonts w:ascii="Times New Roman" w:hAnsi="Times New Roman" w:cs="Times New Roman"/>
          <w:sz w:val="22"/>
          <w:szCs w:val="22"/>
        </w:rPr>
        <w:t>inferential statistics (correlations</w:t>
      </w:r>
      <w:r w:rsidR="00165827" w:rsidRPr="001875A1">
        <w:rPr>
          <w:rFonts w:ascii="Times New Roman" w:hAnsi="Times New Roman" w:cs="Times New Roman"/>
          <w:sz w:val="22"/>
          <w:szCs w:val="22"/>
        </w:rPr>
        <w:t xml:space="preserve">) to determine </w:t>
      </w:r>
      <w:r w:rsidRPr="001875A1">
        <w:rPr>
          <w:rFonts w:ascii="Times New Roman" w:hAnsi="Times New Roman" w:cs="Times New Roman"/>
          <w:sz w:val="22"/>
          <w:szCs w:val="22"/>
        </w:rPr>
        <w:t xml:space="preserve">variables that by themselves were significantly </w:t>
      </w:r>
      <w:r w:rsidR="008F257B" w:rsidRPr="001875A1">
        <w:rPr>
          <w:rFonts w:ascii="Times New Roman" w:hAnsi="Times New Roman" w:cs="Times New Roman"/>
          <w:sz w:val="22"/>
          <w:szCs w:val="22"/>
        </w:rPr>
        <w:t xml:space="preserve">(p &lt; 0.05) </w:t>
      </w:r>
      <w:r w:rsidRPr="001875A1">
        <w:rPr>
          <w:rFonts w:ascii="Times New Roman" w:hAnsi="Times New Roman" w:cs="Times New Roman"/>
          <w:sz w:val="22"/>
          <w:szCs w:val="22"/>
        </w:rPr>
        <w:t>correlated</w:t>
      </w:r>
      <w:r w:rsidR="00F3399C" w:rsidRPr="001875A1">
        <w:rPr>
          <w:rFonts w:ascii="Times New Roman" w:hAnsi="Times New Roman" w:cs="Times New Roman"/>
          <w:sz w:val="22"/>
          <w:szCs w:val="22"/>
        </w:rPr>
        <w:t xml:space="preserve"> to escapement.  </w:t>
      </w:r>
      <w:r w:rsidR="009F1549" w:rsidRPr="001875A1">
        <w:rPr>
          <w:rFonts w:ascii="Times New Roman" w:hAnsi="Times New Roman" w:cs="Times New Roman"/>
          <w:sz w:val="22"/>
          <w:szCs w:val="22"/>
        </w:rPr>
        <w:t>This was done a</w:t>
      </w:r>
      <w:r w:rsidR="00415046" w:rsidRPr="001875A1">
        <w:rPr>
          <w:rFonts w:ascii="Times New Roman" w:hAnsi="Times New Roman" w:cs="Times New Roman"/>
          <w:sz w:val="22"/>
          <w:szCs w:val="22"/>
        </w:rPr>
        <w:t>s an initial screening exercise</w:t>
      </w:r>
      <w:r w:rsidR="009F1549" w:rsidRPr="001875A1">
        <w:rPr>
          <w:rFonts w:ascii="Times New Roman" w:hAnsi="Times New Roman" w:cs="Times New Roman"/>
          <w:sz w:val="22"/>
          <w:szCs w:val="22"/>
        </w:rPr>
        <w:t xml:space="preserve"> to avoid the problem</w:t>
      </w:r>
      <w:r w:rsidR="00415046" w:rsidRPr="001875A1">
        <w:rPr>
          <w:rFonts w:ascii="Times New Roman" w:hAnsi="Times New Roman" w:cs="Times New Roman"/>
          <w:sz w:val="22"/>
          <w:szCs w:val="22"/>
        </w:rPr>
        <w:t xml:space="preserve">s associated with short </w:t>
      </w:r>
      <w:r w:rsidR="009F1549" w:rsidRPr="001875A1">
        <w:rPr>
          <w:rFonts w:ascii="Times New Roman" w:hAnsi="Times New Roman" w:cs="Times New Roman"/>
          <w:sz w:val="22"/>
          <w:szCs w:val="22"/>
        </w:rPr>
        <w:t>time se</w:t>
      </w:r>
      <w:r w:rsidR="00415046" w:rsidRPr="001875A1">
        <w:rPr>
          <w:rFonts w:ascii="Times New Roman" w:hAnsi="Times New Roman" w:cs="Times New Roman"/>
          <w:sz w:val="22"/>
          <w:szCs w:val="22"/>
        </w:rPr>
        <w:t>ries and over-fitting by</w:t>
      </w:r>
      <w:r w:rsidR="009F1549" w:rsidRPr="001875A1">
        <w:rPr>
          <w:rFonts w:ascii="Times New Roman" w:hAnsi="Times New Roman" w:cs="Times New Roman"/>
          <w:sz w:val="22"/>
          <w:szCs w:val="22"/>
        </w:rPr>
        <w:t xml:space="preserve"> informational theoretical model-fitting techniq</w:t>
      </w:r>
      <w:r w:rsidR="00415046" w:rsidRPr="001875A1">
        <w:rPr>
          <w:rFonts w:ascii="Times New Roman" w:hAnsi="Times New Roman" w:cs="Times New Roman"/>
          <w:sz w:val="22"/>
          <w:szCs w:val="22"/>
        </w:rPr>
        <w:t>ues</w:t>
      </w:r>
      <w:r w:rsidR="009F1549" w:rsidRPr="001875A1">
        <w:rPr>
          <w:rFonts w:ascii="Times New Roman" w:hAnsi="Times New Roman" w:cs="Times New Roman"/>
          <w:sz w:val="22"/>
          <w:szCs w:val="22"/>
        </w:rPr>
        <w:t xml:space="preserve">. </w:t>
      </w:r>
      <w:r w:rsidR="00E30542" w:rsidRPr="001875A1">
        <w:rPr>
          <w:rFonts w:ascii="Times New Roman" w:hAnsi="Times New Roman" w:cs="Times New Roman"/>
          <w:sz w:val="22"/>
          <w:szCs w:val="22"/>
        </w:rPr>
        <w:t xml:space="preserve"> </w:t>
      </w:r>
      <w:r w:rsidR="009F1549" w:rsidRPr="001875A1">
        <w:rPr>
          <w:rFonts w:ascii="Times New Roman" w:hAnsi="Times New Roman" w:cs="Times New Roman"/>
          <w:sz w:val="22"/>
          <w:szCs w:val="22"/>
        </w:rPr>
        <w:t>Specifically, p</w:t>
      </w:r>
      <w:r w:rsidR="008F257B" w:rsidRPr="001875A1">
        <w:rPr>
          <w:rFonts w:ascii="Times New Roman" w:hAnsi="Times New Roman" w:cs="Times New Roman"/>
          <w:sz w:val="22"/>
          <w:szCs w:val="22"/>
        </w:rPr>
        <w:t>ermutation tests</w:t>
      </w:r>
      <w:r w:rsidR="00FA6AA8" w:rsidRPr="001875A1">
        <w:rPr>
          <w:rFonts w:ascii="Times New Roman" w:hAnsi="Times New Roman" w:cs="Times New Roman"/>
          <w:sz w:val="22"/>
          <w:szCs w:val="22"/>
        </w:rPr>
        <w:t xml:space="preserve"> </w:t>
      </w:r>
      <w:r w:rsidR="00BD0115" w:rsidRPr="001875A1">
        <w:rPr>
          <w:rFonts w:ascii="Times New Roman" w:hAnsi="Times New Roman" w:cs="Times New Roman"/>
          <w:sz w:val="22"/>
          <w:szCs w:val="22"/>
        </w:rPr>
        <w:t>were used to determine the relationship b</w:t>
      </w:r>
      <w:r w:rsidR="00AD375D" w:rsidRPr="001875A1">
        <w:rPr>
          <w:rFonts w:ascii="Times New Roman" w:hAnsi="Times New Roman" w:cs="Times New Roman"/>
          <w:sz w:val="22"/>
          <w:szCs w:val="22"/>
        </w:rPr>
        <w:t>etween dependent and explanatory</w:t>
      </w:r>
      <w:r w:rsidR="00BD0115" w:rsidRPr="001875A1">
        <w:rPr>
          <w:rFonts w:ascii="Times New Roman" w:hAnsi="Times New Roman" w:cs="Times New Roman"/>
          <w:sz w:val="22"/>
          <w:szCs w:val="22"/>
        </w:rPr>
        <w:t xml:space="preserve"> variables.  </w:t>
      </w:r>
      <w:r w:rsidR="006113CE" w:rsidRPr="001875A1">
        <w:rPr>
          <w:rFonts w:ascii="Times New Roman" w:hAnsi="Times New Roman" w:cs="Times New Roman"/>
          <w:sz w:val="22"/>
          <w:szCs w:val="22"/>
        </w:rPr>
        <w:t>Parametric tests are robust to serial autocorrelation, which</w:t>
      </w:r>
      <w:r w:rsidR="00FF1194" w:rsidRPr="001875A1">
        <w:rPr>
          <w:rFonts w:ascii="Times New Roman" w:hAnsi="Times New Roman" w:cs="Times New Roman"/>
          <w:sz w:val="22"/>
          <w:szCs w:val="22"/>
        </w:rPr>
        <w:t xml:space="preserve"> is typical of time-series data </w:t>
      </w:r>
      <w:r w:rsidR="00626C8E" w:rsidRPr="001875A1">
        <w:rPr>
          <w:rFonts w:ascii="Times New Roman" w:hAnsi="Times New Roman" w:cs="Times New Roman"/>
          <w:sz w:val="22"/>
          <w:szCs w:val="22"/>
        </w:rPr>
        <w:fldChar w:fldCharType="begin"/>
      </w:r>
      <w:r w:rsidR="00FF1194" w:rsidRPr="001875A1">
        <w:rPr>
          <w:rFonts w:ascii="Times New Roman" w:hAnsi="Times New Roman" w:cs="Times New Roman"/>
          <w:sz w:val="22"/>
          <w:szCs w:val="22"/>
        </w:rPr>
        <w:instrText xml:space="preserve"> ADDIN EN.CITE &lt;EndNote&gt;&lt;Cite&gt;&lt;Author&gt;Manly&lt;/Author&gt;&lt;Year&gt;1991&lt;/Year&gt;&lt;RecNum&gt;170&lt;/RecNum&gt;&lt;DisplayText&gt;(Manly 1991)&lt;/DisplayText&gt;&lt;record&gt;&lt;rec-number&gt;170&lt;/rec-number&gt;&lt;foreign-keys&gt;&lt;key app="EN" db-id="xetd990pdrw5rve9dxnvr921rdt2t9d0v5s2"&gt;170&lt;/key&gt;&lt;/foreign-keys&gt;&lt;ref-type name="Book"&gt;6&lt;/ref-type&gt;&lt;contributors&gt;&lt;authors&gt;&lt;author&gt;Manly, B.F.J.&lt;/author&gt;&lt;/authors&gt;&lt;/contributors&gt;&lt;titles&gt;&lt;title&gt;Randomization and Monte Carlo methods in biology&lt;/title&gt;&lt;/titles&gt;&lt;dates&gt;&lt;year&gt;1991&lt;/year&gt;&lt;/dates&gt;&lt;pub-location&gt;London&lt;/pub-location&gt;&lt;publisher&gt;Chapman and Hall&lt;/publisher&gt;&lt;urls&gt;&lt;/urls&gt;&lt;/record&gt;&lt;/Cite&gt;&lt;/EndNote&gt;</w:instrText>
      </w:r>
      <w:r w:rsidR="00626C8E" w:rsidRPr="001875A1">
        <w:rPr>
          <w:rFonts w:ascii="Times New Roman" w:hAnsi="Times New Roman" w:cs="Times New Roman"/>
          <w:sz w:val="22"/>
          <w:szCs w:val="22"/>
        </w:rPr>
        <w:fldChar w:fldCharType="separate"/>
      </w:r>
      <w:r w:rsidR="00FF1194" w:rsidRPr="001875A1">
        <w:rPr>
          <w:rFonts w:ascii="Times New Roman" w:hAnsi="Times New Roman" w:cs="Times New Roman"/>
          <w:noProof/>
          <w:sz w:val="22"/>
          <w:szCs w:val="22"/>
        </w:rPr>
        <w:t>(</w:t>
      </w:r>
      <w:hyperlink w:anchor="_ENREF_55" w:tooltip="Manly, 1991 #170" w:history="1">
        <w:r w:rsidR="00475DCE" w:rsidRPr="001875A1">
          <w:rPr>
            <w:rFonts w:ascii="Times New Roman" w:hAnsi="Times New Roman" w:cs="Times New Roman"/>
            <w:noProof/>
            <w:sz w:val="22"/>
            <w:szCs w:val="22"/>
          </w:rPr>
          <w:t>Manly 1991</w:t>
        </w:r>
      </w:hyperlink>
      <w:r w:rsidR="00FF1194"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FF1194" w:rsidRPr="001875A1">
        <w:rPr>
          <w:rFonts w:ascii="Times New Roman" w:hAnsi="Times New Roman" w:cs="Times New Roman"/>
          <w:sz w:val="22"/>
          <w:szCs w:val="22"/>
        </w:rPr>
        <w:t xml:space="preserve">.  </w:t>
      </w:r>
      <w:r w:rsidR="00BD0115" w:rsidRPr="001875A1">
        <w:rPr>
          <w:rFonts w:ascii="Times New Roman" w:hAnsi="Times New Roman" w:cs="Times New Roman"/>
          <w:sz w:val="22"/>
          <w:szCs w:val="22"/>
        </w:rPr>
        <w:t>The resulting test statistic is the probability that reshuffling of the data will result in a p value that is more extreme than expected under the null hypothesis</w:t>
      </w:r>
      <w:r w:rsidR="00B0448D" w:rsidRPr="001875A1">
        <w:rPr>
          <w:rFonts w:ascii="Times New Roman" w:hAnsi="Times New Roman" w:cs="Times New Roman"/>
          <w:sz w:val="22"/>
          <w:szCs w:val="22"/>
        </w:rPr>
        <w:t xml:space="preserve"> </w:t>
      </w:r>
      <w:r w:rsidR="00626C8E" w:rsidRPr="001875A1">
        <w:rPr>
          <w:rFonts w:ascii="Times New Roman" w:hAnsi="Times New Roman" w:cs="Times New Roman"/>
          <w:sz w:val="22"/>
          <w:szCs w:val="22"/>
        </w:rPr>
        <w:fldChar w:fldCharType="begin"/>
      </w:r>
      <w:r w:rsidR="00B0448D" w:rsidRPr="001875A1">
        <w:rPr>
          <w:rFonts w:ascii="Times New Roman" w:hAnsi="Times New Roman" w:cs="Times New Roman"/>
          <w:sz w:val="22"/>
          <w:szCs w:val="22"/>
        </w:rPr>
        <w:instrText xml:space="preserve"> ADDIN EN.CITE &lt;EndNote&gt;&lt;Cite&gt;&lt;Author&gt;Anderson&lt;/Author&gt;&lt;Year&gt;2001&lt;/Year&gt;&lt;RecNum&gt;116&lt;/RecNum&gt;&lt;DisplayText&gt;(Anderson 2001)&lt;/DisplayText&gt;&lt;record&gt;&lt;rec-number&gt;116&lt;/rec-number&gt;&lt;foreign-keys&gt;&lt;key app="EN" db-id="xetd990pdrw5rve9dxnvr921rdt2t9d0v5s2"&gt;116&lt;/key&gt;&lt;/foreign-keys&gt;&lt;ref-type name="Journal Article"&gt;17&lt;/ref-type&gt;&lt;contributors&gt;&lt;authors&gt;&lt;author&gt;Anderson, M.J.&lt;/author&gt;&lt;/authors&gt;&lt;/contributors&gt;&lt;titles&gt;&lt;title&gt;Permutation tests for univariate or multivariate analysis of variance and regression&lt;/title&gt;&lt;secondary-title&gt;Canadian Journal of Fisheries and Aquatic Sciences&lt;/secondary-title&gt;&lt;/titles&gt;&lt;periodical&gt;&lt;full-title&gt;Canadian Journal of Fisheries and Aquatic Sciences&lt;/full-title&gt;&lt;/periodical&gt;&lt;pages&gt;626–639&lt;/pages&gt;&lt;volume&gt;58&lt;/volume&gt;&lt;dates&gt;&lt;year&gt;2001&lt;/year&gt;&lt;/dates&gt;&lt;urls&gt;&lt;/urls&gt;&lt;/record&gt;&lt;/Cite&gt;&lt;/EndNote&gt;</w:instrText>
      </w:r>
      <w:r w:rsidR="00626C8E" w:rsidRPr="001875A1">
        <w:rPr>
          <w:rFonts w:ascii="Times New Roman" w:hAnsi="Times New Roman" w:cs="Times New Roman"/>
          <w:sz w:val="22"/>
          <w:szCs w:val="22"/>
        </w:rPr>
        <w:fldChar w:fldCharType="separate"/>
      </w:r>
      <w:r w:rsidR="00B0448D" w:rsidRPr="001875A1">
        <w:rPr>
          <w:rFonts w:ascii="Times New Roman" w:hAnsi="Times New Roman" w:cs="Times New Roman"/>
          <w:noProof/>
          <w:sz w:val="22"/>
          <w:szCs w:val="22"/>
        </w:rPr>
        <w:t>(</w:t>
      </w:r>
      <w:hyperlink w:anchor="_ENREF_2" w:tooltip="Anderson, 2001 #116" w:history="1">
        <w:r w:rsidR="00475DCE" w:rsidRPr="001875A1">
          <w:rPr>
            <w:rFonts w:ascii="Times New Roman" w:hAnsi="Times New Roman" w:cs="Times New Roman"/>
            <w:noProof/>
            <w:sz w:val="22"/>
            <w:szCs w:val="22"/>
          </w:rPr>
          <w:t>Anderson 2001</w:t>
        </w:r>
      </w:hyperlink>
      <w:r w:rsidR="00B0448D"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B0448D" w:rsidRPr="001875A1">
        <w:rPr>
          <w:rFonts w:ascii="Times New Roman" w:hAnsi="Times New Roman" w:cs="Times New Roman"/>
          <w:sz w:val="22"/>
          <w:szCs w:val="22"/>
        </w:rPr>
        <w:t xml:space="preserve">.  </w:t>
      </w:r>
      <w:r w:rsidR="00BD0115" w:rsidRPr="001875A1">
        <w:rPr>
          <w:rFonts w:ascii="Times New Roman" w:hAnsi="Times New Roman" w:cs="Times New Roman"/>
          <w:sz w:val="22"/>
          <w:szCs w:val="22"/>
        </w:rPr>
        <w:t xml:space="preserve">We </w:t>
      </w:r>
      <w:r w:rsidR="00B0448D" w:rsidRPr="001875A1">
        <w:rPr>
          <w:rFonts w:ascii="Times New Roman" w:hAnsi="Times New Roman" w:cs="Times New Roman"/>
          <w:sz w:val="22"/>
          <w:szCs w:val="22"/>
        </w:rPr>
        <w:t xml:space="preserve">shuffled </w:t>
      </w:r>
      <w:r w:rsidR="00BD0115" w:rsidRPr="001875A1">
        <w:rPr>
          <w:rFonts w:ascii="Times New Roman" w:hAnsi="Times New Roman" w:cs="Times New Roman"/>
          <w:sz w:val="22"/>
          <w:szCs w:val="22"/>
        </w:rPr>
        <w:t xml:space="preserve">our data </w:t>
      </w:r>
      <w:r w:rsidR="00B0448D" w:rsidRPr="001875A1">
        <w:rPr>
          <w:rFonts w:ascii="Times New Roman" w:hAnsi="Times New Roman" w:cs="Times New Roman"/>
          <w:sz w:val="22"/>
          <w:szCs w:val="22"/>
        </w:rPr>
        <w:t>99,999 times</w:t>
      </w:r>
      <w:r w:rsidR="0003703F" w:rsidRPr="001875A1">
        <w:rPr>
          <w:rFonts w:ascii="Times New Roman" w:hAnsi="Times New Roman" w:cs="Times New Roman"/>
          <w:sz w:val="22"/>
          <w:szCs w:val="22"/>
        </w:rPr>
        <w:t>, approximately two orders of magnitude</w:t>
      </w:r>
      <w:r w:rsidR="00BD0115" w:rsidRPr="001875A1">
        <w:rPr>
          <w:rFonts w:ascii="Times New Roman" w:hAnsi="Times New Roman" w:cs="Times New Roman"/>
          <w:sz w:val="22"/>
          <w:szCs w:val="22"/>
        </w:rPr>
        <w:t xml:space="preserve"> more than </w:t>
      </w:r>
      <w:proofErr w:type="spellStart"/>
      <w:r w:rsidR="00BD0115" w:rsidRPr="001875A1">
        <w:rPr>
          <w:rFonts w:ascii="Times New Roman" w:hAnsi="Times New Roman" w:cs="Times New Roman"/>
          <w:sz w:val="22"/>
          <w:szCs w:val="22"/>
        </w:rPr>
        <w:t>Manly’s</w:t>
      </w:r>
      <w:proofErr w:type="spellEnd"/>
      <w:r w:rsidR="00BD0115" w:rsidRPr="001875A1">
        <w:rPr>
          <w:rFonts w:ascii="Times New Roman" w:hAnsi="Times New Roman" w:cs="Times New Roman"/>
          <w:sz w:val="22"/>
          <w:szCs w:val="22"/>
        </w:rPr>
        <w:t xml:space="preserve"> (1997)</w:t>
      </w:r>
      <w:r w:rsidR="00B0448D" w:rsidRPr="001875A1">
        <w:rPr>
          <w:rFonts w:ascii="Times New Roman" w:hAnsi="Times New Roman" w:cs="Times New Roman"/>
          <w:sz w:val="22"/>
          <w:szCs w:val="22"/>
        </w:rPr>
        <w:t xml:space="preserve"> </w:t>
      </w:r>
      <w:r w:rsidR="00BD0115" w:rsidRPr="001875A1">
        <w:rPr>
          <w:rFonts w:ascii="Times New Roman" w:hAnsi="Times New Roman" w:cs="Times New Roman"/>
          <w:sz w:val="22"/>
          <w:szCs w:val="22"/>
        </w:rPr>
        <w:t>recommendation of 1000 permutations at a level of significance of 0.05</w:t>
      </w:r>
      <w:r w:rsidR="00B0448D" w:rsidRPr="001875A1">
        <w:rPr>
          <w:rFonts w:ascii="Times New Roman" w:hAnsi="Times New Roman" w:cs="Times New Roman"/>
          <w:sz w:val="22"/>
          <w:szCs w:val="22"/>
        </w:rPr>
        <w:t>.</w:t>
      </w:r>
      <w:r w:rsidR="008F257B" w:rsidRPr="001875A1">
        <w:rPr>
          <w:rFonts w:ascii="Times New Roman" w:hAnsi="Times New Roman" w:cs="Times New Roman"/>
          <w:sz w:val="22"/>
          <w:szCs w:val="22"/>
        </w:rPr>
        <w:t xml:space="preserve">  Permutations were completed using</w:t>
      </w:r>
      <w:r w:rsidR="00B0448D" w:rsidRPr="001875A1">
        <w:rPr>
          <w:rFonts w:ascii="Times New Roman" w:hAnsi="Times New Roman" w:cs="Times New Roman"/>
          <w:sz w:val="22"/>
          <w:szCs w:val="22"/>
        </w:rPr>
        <w:t xml:space="preserve"> software </w:t>
      </w:r>
      <w:r w:rsidR="00D96F89" w:rsidRPr="001875A1">
        <w:rPr>
          <w:rFonts w:ascii="Times New Roman" w:hAnsi="Times New Roman" w:cs="Times New Roman"/>
          <w:sz w:val="22"/>
          <w:szCs w:val="22"/>
        </w:rPr>
        <w:t xml:space="preserve">available at </w:t>
      </w:r>
      <w:r w:rsidR="002E1582" w:rsidRPr="001875A1">
        <w:rPr>
          <w:rFonts w:ascii="Times New Roman" w:hAnsi="Times New Roman" w:cs="Times New Roman"/>
          <w:sz w:val="22"/>
          <w:szCs w:val="22"/>
        </w:rPr>
        <w:t xml:space="preserve">http://www.bio.umontreal.ca/casgrain/en/labo/regression.html </w:t>
      </w:r>
      <w:r w:rsidR="00B552D6" w:rsidRPr="001875A1">
        <w:rPr>
          <w:rFonts w:ascii="Times New Roman" w:hAnsi="Times New Roman" w:cs="Times New Roman"/>
          <w:sz w:val="22"/>
          <w:szCs w:val="22"/>
        </w:rPr>
        <w:t>(</w:t>
      </w:r>
      <w:r w:rsidR="00351151" w:rsidRPr="001875A1">
        <w:rPr>
          <w:rFonts w:ascii="Times New Roman" w:hAnsi="Times New Roman" w:cs="Times New Roman"/>
          <w:sz w:val="22"/>
          <w:szCs w:val="22"/>
        </w:rPr>
        <w:t>REGRESSN;</w:t>
      </w:r>
      <w:r w:rsidR="00DA510C" w:rsidRPr="001875A1">
        <w:rPr>
          <w:rFonts w:ascii="Times New Roman" w:hAnsi="Times New Roman" w:cs="Times New Roman"/>
          <w:sz w:val="22"/>
          <w:szCs w:val="22"/>
        </w:rPr>
        <w:t xml:space="preserve"> </w:t>
      </w:r>
      <w:r w:rsidR="00D96F89" w:rsidRPr="001875A1">
        <w:rPr>
          <w:rFonts w:ascii="Times New Roman" w:hAnsi="Times New Roman" w:cs="Times New Roman"/>
          <w:sz w:val="22"/>
          <w:szCs w:val="22"/>
        </w:rPr>
        <w:t>Legendre 1999</w:t>
      </w:r>
      <w:r w:rsidR="00B0448D" w:rsidRPr="001875A1">
        <w:rPr>
          <w:rFonts w:ascii="Times New Roman" w:hAnsi="Times New Roman" w:cs="Times New Roman"/>
          <w:sz w:val="22"/>
          <w:szCs w:val="22"/>
        </w:rPr>
        <w:t>).</w:t>
      </w:r>
      <w:r w:rsidR="00DC493B" w:rsidRPr="001875A1">
        <w:rPr>
          <w:rFonts w:ascii="Times New Roman" w:hAnsi="Times New Roman" w:cs="Times New Roman"/>
          <w:sz w:val="22"/>
          <w:szCs w:val="22"/>
        </w:rPr>
        <w:t xml:space="preserve">  T</w:t>
      </w:r>
      <w:r w:rsidR="00375BEE" w:rsidRPr="001875A1">
        <w:rPr>
          <w:rFonts w:ascii="Times New Roman" w:hAnsi="Times New Roman" w:cs="Times New Roman"/>
          <w:sz w:val="22"/>
          <w:szCs w:val="22"/>
        </w:rPr>
        <w:t>he</w:t>
      </w:r>
      <w:r w:rsidR="00BD0115" w:rsidRPr="001875A1">
        <w:rPr>
          <w:rFonts w:ascii="Times New Roman" w:hAnsi="Times New Roman" w:cs="Times New Roman"/>
          <w:sz w:val="22"/>
          <w:szCs w:val="22"/>
        </w:rPr>
        <w:t xml:space="preserve"> </w:t>
      </w:r>
      <w:r w:rsidR="00375BEE" w:rsidRPr="001875A1">
        <w:rPr>
          <w:rFonts w:ascii="Times New Roman" w:hAnsi="Times New Roman" w:cs="Times New Roman"/>
          <w:sz w:val="22"/>
          <w:szCs w:val="22"/>
        </w:rPr>
        <w:t>five variables most</w:t>
      </w:r>
      <w:r w:rsidR="00BD0115" w:rsidRPr="001875A1">
        <w:rPr>
          <w:rFonts w:ascii="Times New Roman" w:hAnsi="Times New Roman" w:cs="Times New Roman"/>
          <w:sz w:val="22"/>
          <w:szCs w:val="22"/>
        </w:rPr>
        <w:t xml:space="preserve"> signif</w:t>
      </w:r>
      <w:r w:rsidR="00375BEE" w:rsidRPr="001875A1">
        <w:rPr>
          <w:rFonts w:ascii="Times New Roman" w:hAnsi="Times New Roman" w:cs="Times New Roman"/>
          <w:sz w:val="22"/>
          <w:szCs w:val="22"/>
        </w:rPr>
        <w:t>icantly correlat</w:t>
      </w:r>
      <w:r w:rsidR="00E502D4" w:rsidRPr="001875A1">
        <w:rPr>
          <w:rFonts w:ascii="Times New Roman" w:hAnsi="Times New Roman" w:cs="Times New Roman"/>
          <w:sz w:val="22"/>
          <w:szCs w:val="22"/>
        </w:rPr>
        <w:t>ed to each taxon’s abundance were</w:t>
      </w:r>
      <w:r w:rsidR="00375BEE" w:rsidRPr="001875A1">
        <w:rPr>
          <w:rFonts w:ascii="Times New Roman" w:hAnsi="Times New Roman" w:cs="Times New Roman"/>
          <w:sz w:val="22"/>
          <w:szCs w:val="22"/>
        </w:rPr>
        <w:t xml:space="preserve"> then considered in building generalized linear models</w:t>
      </w:r>
      <w:r w:rsidR="00BC7DB2" w:rsidRPr="001875A1">
        <w:rPr>
          <w:rFonts w:ascii="Times New Roman" w:hAnsi="Times New Roman" w:cs="Times New Roman"/>
          <w:sz w:val="22"/>
          <w:szCs w:val="22"/>
        </w:rPr>
        <w:t xml:space="preserve"> (GLMs)</w:t>
      </w:r>
      <w:r w:rsidR="008F257B" w:rsidRPr="001875A1">
        <w:rPr>
          <w:rFonts w:ascii="Times New Roman" w:hAnsi="Times New Roman" w:cs="Times New Roman"/>
          <w:sz w:val="22"/>
          <w:szCs w:val="22"/>
        </w:rPr>
        <w:t>,</w:t>
      </w:r>
      <w:r w:rsidR="0064162D" w:rsidRPr="001875A1">
        <w:rPr>
          <w:rFonts w:ascii="Times New Roman" w:hAnsi="Times New Roman" w:cs="Times New Roman"/>
          <w:sz w:val="22"/>
          <w:szCs w:val="22"/>
        </w:rPr>
        <w:t xml:space="preserve"> to reduce the problems of </w:t>
      </w:r>
      <w:r w:rsidR="00F9571B" w:rsidRPr="001875A1">
        <w:rPr>
          <w:rFonts w:ascii="Times New Roman" w:hAnsi="Times New Roman" w:cs="Times New Roman"/>
          <w:sz w:val="22"/>
          <w:szCs w:val="22"/>
        </w:rPr>
        <w:t>over</w:t>
      </w:r>
      <w:r w:rsidR="00DE7818" w:rsidRPr="001875A1">
        <w:rPr>
          <w:rFonts w:ascii="Times New Roman" w:hAnsi="Times New Roman" w:cs="Times New Roman"/>
          <w:sz w:val="22"/>
          <w:szCs w:val="22"/>
        </w:rPr>
        <w:t>-</w:t>
      </w:r>
      <w:r w:rsidR="00F9571B" w:rsidRPr="001875A1">
        <w:rPr>
          <w:rFonts w:ascii="Times New Roman" w:hAnsi="Times New Roman" w:cs="Times New Roman"/>
          <w:sz w:val="22"/>
          <w:szCs w:val="22"/>
        </w:rPr>
        <w:t>fitting</w:t>
      </w:r>
      <w:r w:rsidR="0064162D" w:rsidRPr="001875A1">
        <w:rPr>
          <w:rFonts w:ascii="Times New Roman" w:hAnsi="Times New Roman" w:cs="Times New Roman"/>
          <w:sz w:val="22"/>
          <w:szCs w:val="22"/>
        </w:rPr>
        <w:t xml:space="preserve"> of models and </w:t>
      </w:r>
      <w:proofErr w:type="spellStart"/>
      <w:r w:rsidR="0064162D" w:rsidRPr="001875A1">
        <w:rPr>
          <w:rFonts w:ascii="Times New Roman" w:hAnsi="Times New Roman" w:cs="Times New Roman"/>
          <w:sz w:val="22"/>
          <w:szCs w:val="22"/>
        </w:rPr>
        <w:t>multicollinearity</w:t>
      </w:r>
      <w:proofErr w:type="spellEnd"/>
      <w:r w:rsidR="0064162D" w:rsidRPr="001875A1">
        <w:rPr>
          <w:rFonts w:ascii="Times New Roman" w:hAnsi="Times New Roman" w:cs="Times New Roman"/>
          <w:sz w:val="22"/>
          <w:szCs w:val="22"/>
        </w:rPr>
        <w:t xml:space="preserve"> among explanatory variables</w:t>
      </w:r>
      <w:r w:rsidR="00F9571B" w:rsidRPr="001875A1">
        <w:rPr>
          <w:rFonts w:ascii="Times New Roman" w:hAnsi="Times New Roman" w:cs="Times New Roman"/>
          <w:sz w:val="22"/>
          <w:szCs w:val="22"/>
        </w:rPr>
        <w:t xml:space="preserve">.  </w:t>
      </w:r>
    </w:p>
    <w:p w14:paraId="69EA5410" w14:textId="77777777" w:rsidR="008325F9" w:rsidRPr="001875A1" w:rsidRDefault="00B47223" w:rsidP="00E30542">
      <w:pPr>
        <w:pStyle w:val="CommentText"/>
        <w:spacing w:after="0" w:line="480" w:lineRule="auto"/>
        <w:ind w:firstLine="720"/>
        <w:rPr>
          <w:rFonts w:ascii="Times New Roman" w:hAnsi="Times New Roman" w:cs="Times New Roman"/>
          <w:sz w:val="22"/>
          <w:szCs w:val="22"/>
        </w:rPr>
      </w:pPr>
      <w:r w:rsidRPr="001875A1">
        <w:rPr>
          <w:rFonts w:ascii="Times New Roman" w:hAnsi="Times New Roman" w:cs="Times New Roman"/>
          <w:sz w:val="22"/>
          <w:szCs w:val="22"/>
        </w:rPr>
        <w:t>We did not use Pr</w:t>
      </w:r>
      <w:r w:rsidR="00BC7DB2" w:rsidRPr="001875A1">
        <w:rPr>
          <w:rFonts w:ascii="Times New Roman" w:hAnsi="Times New Roman" w:cs="Times New Roman"/>
          <w:sz w:val="22"/>
          <w:szCs w:val="22"/>
        </w:rPr>
        <w:t xml:space="preserve">inciple Component Analysis (PCA) </w:t>
      </w:r>
      <w:r w:rsidR="001B6FC1" w:rsidRPr="001875A1">
        <w:rPr>
          <w:rFonts w:ascii="Times New Roman" w:hAnsi="Times New Roman" w:cs="Times New Roman"/>
          <w:sz w:val="22"/>
          <w:szCs w:val="22"/>
        </w:rPr>
        <w:t xml:space="preserve">to narrow down the number of explanatory variables </w:t>
      </w:r>
      <w:r w:rsidR="0003703F" w:rsidRPr="001875A1">
        <w:rPr>
          <w:rFonts w:ascii="Times New Roman" w:hAnsi="Times New Roman" w:cs="Times New Roman"/>
          <w:sz w:val="22"/>
          <w:szCs w:val="22"/>
        </w:rPr>
        <w:t>so that</w:t>
      </w:r>
      <w:r w:rsidRPr="001875A1">
        <w:rPr>
          <w:rFonts w:ascii="Times New Roman" w:hAnsi="Times New Roman" w:cs="Times New Roman"/>
          <w:sz w:val="22"/>
          <w:szCs w:val="22"/>
        </w:rPr>
        <w:t xml:space="preserve"> </w:t>
      </w:r>
      <w:r w:rsidR="001B6FC1" w:rsidRPr="001875A1">
        <w:rPr>
          <w:rFonts w:ascii="Times New Roman" w:hAnsi="Times New Roman" w:cs="Times New Roman"/>
          <w:sz w:val="22"/>
          <w:szCs w:val="22"/>
        </w:rPr>
        <w:t xml:space="preserve">clear </w:t>
      </w:r>
      <w:r w:rsidR="007249D6" w:rsidRPr="001875A1">
        <w:rPr>
          <w:rFonts w:ascii="Times New Roman" w:hAnsi="Times New Roman" w:cs="Times New Roman"/>
          <w:sz w:val="22"/>
          <w:szCs w:val="22"/>
        </w:rPr>
        <w:t>identity</w:t>
      </w:r>
      <w:r w:rsidR="001B6FC1" w:rsidRPr="001875A1">
        <w:rPr>
          <w:rFonts w:ascii="Times New Roman" w:hAnsi="Times New Roman" w:cs="Times New Roman"/>
          <w:sz w:val="22"/>
          <w:szCs w:val="22"/>
        </w:rPr>
        <w:t xml:space="preserve"> </w:t>
      </w:r>
      <w:r w:rsidR="00D5349D" w:rsidRPr="001875A1">
        <w:rPr>
          <w:rFonts w:ascii="Times New Roman" w:hAnsi="Times New Roman" w:cs="Times New Roman"/>
          <w:sz w:val="22"/>
          <w:szCs w:val="22"/>
        </w:rPr>
        <w:t xml:space="preserve">of </w:t>
      </w:r>
      <w:r w:rsidR="001C4CA3" w:rsidRPr="001875A1">
        <w:rPr>
          <w:rFonts w:ascii="Times New Roman" w:hAnsi="Times New Roman" w:cs="Times New Roman"/>
          <w:sz w:val="22"/>
          <w:szCs w:val="22"/>
        </w:rPr>
        <w:t xml:space="preserve">variables </w:t>
      </w:r>
      <w:r w:rsidR="0003703F" w:rsidRPr="001875A1">
        <w:rPr>
          <w:rFonts w:ascii="Times New Roman" w:hAnsi="Times New Roman" w:cs="Times New Roman"/>
          <w:sz w:val="22"/>
          <w:szCs w:val="22"/>
        </w:rPr>
        <w:t xml:space="preserve">could be maintained </w:t>
      </w:r>
      <w:r w:rsidRPr="001875A1">
        <w:rPr>
          <w:rFonts w:ascii="Times New Roman" w:hAnsi="Times New Roman" w:cs="Times New Roman"/>
          <w:sz w:val="22"/>
          <w:szCs w:val="22"/>
        </w:rPr>
        <w:t>within our analysis</w:t>
      </w:r>
      <w:r w:rsidR="001C4CA3" w:rsidRPr="001875A1">
        <w:rPr>
          <w:rFonts w:ascii="Times New Roman" w:hAnsi="Times New Roman" w:cs="Times New Roman"/>
          <w:sz w:val="22"/>
          <w:szCs w:val="22"/>
        </w:rPr>
        <w:t>.</w:t>
      </w:r>
      <w:r w:rsidRPr="001875A1">
        <w:rPr>
          <w:rFonts w:ascii="Times New Roman" w:hAnsi="Times New Roman" w:cs="Times New Roman"/>
          <w:sz w:val="22"/>
          <w:szCs w:val="22"/>
        </w:rPr>
        <w:t xml:space="preserve">  </w:t>
      </w:r>
      <w:r w:rsidR="00312C0C" w:rsidRPr="001875A1">
        <w:rPr>
          <w:rFonts w:ascii="Times New Roman" w:hAnsi="Times New Roman" w:cs="Times New Roman"/>
          <w:sz w:val="22"/>
          <w:szCs w:val="22"/>
        </w:rPr>
        <w:t>W</w:t>
      </w:r>
      <w:r w:rsidR="002D2A55" w:rsidRPr="001875A1">
        <w:rPr>
          <w:rFonts w:ascii="Times New Roman" w:hAnsi="Times New Roman" w:cs="Times New Roman"/>
          <w:sz w:val="22"/>
          <w:szCs w:val="22"/>
        </w:rPr>
        <w:t>e chose to b</w:t>
      </w:r>
      <w:r w:rsidR="00BC7DB2" w:rsidRPr="001875A1">
        <w:rPr>
          <w:rFonts w:ascii="Times New Roman" w:hAnsi="Times New Roman" w:cs="Times New Roman"/>
          <w:sz w:val="22"/>
          <w:szCs w:val="22"/>
        </w:rPr>
        <w:t xml:space="preserve">uild GLMs </w:t>
      </w:r>
      <w:r w:rsidR="00445B6F" w:rsidRPr="001875A1">
        <w:rPr>
          <w:rFonts w:ascii="Times New Roman" w:hAnsi="Times New Roman" w:cs="Times New Roman"/>
          <w:sz w:val="22"/>
          <w:szCs w:val="22"/>
        </w:rPr>
        <w:t>because it is im</w:t>
      </w:r>
      <w:r w:rsidR="00DB78EF" w:rsidRPr="001875A1">
        <w:rPr>
          <w:rFonts w:ascii="Times New Roman" w:hAnsi="Times New Roman" w:cs="Times New Roman"/>
          <w:sz w:val="22"/>
          <w:szCs w:val="22"/>
        </w:rPr>
        <w:t>possible to use a probabilistic appro</w:t>
      </w:r>
      <w:r w:rsidR="00F3399C" w:rsidRPr="001875A1">
        <w:rPr>
          <w:rFonts w:ascii="Times New Roman" w:hAnsi="Times New Roman" w:cs="Times New Roman"/>
          <w:sz w:val="22"/>
          <w:szCs w:val="22"/>
        </w:rPr>
        <w:t xml:space="preserve">ach to fit models </w:t>
      </w:r>
      <w:r w:rsidR="009649B2" w:rsidRPr="001875A1">
        <w:rPr>
          <w:rFonts w:ascii="Times New Roman" w:hAnsi="Times New Roman" w:cs="Times New Roman"/>
          <w:sz w:val="22"/>
          <w:szCs w:val="22"/>
        </w:rPr>
        <w:t xml:space="preserve">using </w:t>
      </w:r>
      <w:r w:rsidR="00F3399C" w:rsidRPr="001875A1">
        <w:rPr>
          <w:rFonts w:ascii="Times New Roman" w:hAnsi="Times New Roman" w:cs="Times New Roman"/>
          <w:sz w:val="22"/>
          <w:szCs w:val="22"/>
        </w:rPr>
        <w:t>multiple variables with small sample sizes.  The use of GLMs avoided the problem of multiple comparisons since</w:t>
      </w:r>
      <w:r w:rsidR="00C52CA8" w:rsidRPr="001875A1">
        <w:rPr>
          <w:rFonts w:ascii="Times New Roman" w:hAnsi="Times New Roman" w:cs="Times New Roman"/>
          <w:sz w:val="22"/>
          <w:szCs w:val="22"/>
        </w:rPr>
        <w:t xml:space="preserve"> </w:t>
      </w:r>
      <w:proofErr w:type="spellStart"/>
      <w:r w:rsidR="00C52CA8" w:rsidRPr="001875A1">
        <w:rPr>
          <w:rFonts w:ascii="Times New Roman" w:hAnsi="Times New Roman" w:cs="Times New Roman"/>
          <w:sz w:val="22"/>
          <w:szCs w:val="22"/>
        </w:rPr>
        <w:t>A</w:t>
      </w:r>
      <w:r w:rsidR="00F3399C" w:rsidRPr="001875A1">
        <w:rPr>
          <w:rFonts w:ascii="Times New Roman" w:hAnsi="Times New Roman" w:cs="Times New Roman"/>
          <w:sz w:val="22"/>
          <w:szCs w:val="22"/>
        </w:rPr>
        <w:t>ka</w:t>
      </w:r>
      <w:r w:rsidR="00C52CA8" w:rsidRPr="001875A1">
        <w:rPr>
          <w:rFonts w:ascii="Times New Roman" w:hAnsi="Times New Roman" w:cs="Times New Roman"/>
          <w:sz w:val="22"/>
          <w:szCs w:val="22"/>
        </w:rPr>
        <w:t>i</w:t>
      </w:r>
      <w:r w:rsidR="008D0E8B" w:rsidRPr="001875A1">
        <w:rPr>
          <w:rFonts w:ascii="Times New Roman" w:hAnsi="Times New Roman" w:cs="Times New Roman"/>
          <w:sz w:val="22"/>
          <w:szCs w:val="22"/>
        </w:rPr>
        <w:t>ke’s</w:t>
      </w:r>
      <w:proofErr w:type="spellEnd"/>
      <w:r w:rsidR="008D0E8B" w:rsidRPr="001875A1">
        <w:rPr>
          <w:rFonts w:ascii="Times New Roman" w:hAnsi="Times New Roman" w:cs="Times New Roman"/>
          <w:sz w:val="22"/>
          <w:szCs w:val="22"/>
        </w:rPr>
        <w:t xml:space="preserve"> Information Criterion (AIC)</w:t>
      </w:r>
      <w:r w:rsidR="00056C41" w:rsidRPr="001875A1">
        <w:rPr>
          <w:rFonts w:ascii="Times New Roman" w:hAnsi="Times New Roman" w:cs="Times New Roman"/>
          <w:sz w:val="22"/>
          <w:szCs w:val="22"/>
        </w:rPr>
        <w:t xml:space="preserve"> is less demanding of small sample sizes</w:t>
      </w:r>
      <w:r w:rsidR="008D0E8B" w:rsidRPr="001875A1">
        <w:rPr>
          <w:rFonts w:ascii="Times New Roman" w:hAnsi="Times New Roman" w:cs="Times New Roman"/>
          <w:sz w:val="22"/>
          <w:szCs w:val="22"/>
        </w:rPr>
        <w:t xml:space="preserve"> </w:t>
      </w:r>
      <w:r w:rsidR="00626C8E" w:rsidRPr="001875A1">
        <w:rPr>
          <w:rFonts w:ascii="Times New Roman" w:hAnsi="Times New Roman" w:cs="Times New Roman"/>
          <w:sz w:val="22"/>
          <w:szCs w:val="22"/>
        </w:rPr>
        <w:fldChar w:fldCharType="begin"/>
      </w:r>
      <w:r w:rsidR="008D0E8B" w:rsidRPr="001875A1">
        <w:rPr>
          <w:rFonts w:ascii="Times New Roman" w:hAnsi="Times New Roman" w:cs="Times New Roman"/>
          <w:sz w:val="22"/>
          <w:szCs w:val="22"/>
        </w:rPr>
        <w:instrText xml:space="preserve"> ADDIN EN.CITE &lt;EndNote&gt;&lt;Cite&gt;&lt;Author&gt;Akaike&lt;/Author&gt;&lt;Year&gt;1978&lt;/Year&gt;&lt;RecNum&gt;133&lt;/RecNum&gt;&lt;DisplayText&gt;(Akaike 1978)&lt;/DisplayText&gt;&lt;record&gt;&lt;rec-number&gt;133&lt;/rec-number&gt;&lt;foreign-keys&gt;&lt;key app="EN" db-id="pxts9sarcsts5vezpwdpwwa3epap0drzefs0"&gt;133&lt;/key&gt;&lt;/foreign-keys&gt;&lt;ref-type name="Journal Article"&gt;17&lt;/ref-type&gt;&lt;contributors&gt;&lt;authors&gt;&lt;author&gt;Akaike, H. &lt;/author&gt;&lt;/authors&gt;&lt;/contributors&gt;&lt;titles&gt;&lt;title&gt;A Bayesian analysis of the minimum AIC procedure&lt;/title&gt;&lt;secondary-title&gt;Annals of the Institute of Statistical Mathematics&lt;/secondary-title&gt;&lt;/titles&gt;&lt;periodical&gt;&lt;full-title&gt;Annals of the Institute of Statistical Mathematics&lt;/full-title&gt;&lt;/periodical&gt;&lt;pages&gt;9-14&lt;/pages&gt;&lt;volume&gt;30&lt;/volume&gt;&lt;number&gt;Part A&lt;/number&gt;&lt;dates&gt;&lt;year&gt;1978&lt;/year&gt;&lt;/dates&gt;&lt;urls&gt;&lt;/urls&gt;&lt;/record&gt;&lt;/Cite&gt;&lt;/EndNote&gt;</w:instrText>
      </w:r>
      <w:r w:rsidR="00626C8E" w:rsidRPr="001875A1">
        <w:rPr>
          <w:rFonts w:ascii="Times New Roman" w:hAnsi="Times New Roman" w:cs="Times New Roman"/>
          <w:sz w:val="22"/>
          <w:szCs w:val="22"/>
        </w:rPr>
        <w:fldChar w:fldCharType="separate"/>
      </w:r>
      <w:r w:rsidR="008D0E8B" w:rsidRPr="001875A1">
        <w:rPr>
          <w:rFonts w:ascii="Times New Roman" w:hAnsi="Times New Roman" w:cs="Times New Roman"/>
          <w:noProof/>
          <w:sz w:val="22"/>
          <w:szCs w:val="22"/>
        </w:rPr>
        <w:t>(</w:t>
      </w:r>
      <w:hyperlink w:anchor="_ENREF_1" w:tooltip="Akaike, 1978 #133" w:history="1">
        <w:r w:rsidR="00475DCE" w:rsidRPr="001875A1">
          <w:rPr>
            <w:rFonts w:ascii="Times New Roman" w:hAnsi="Times New Roman" w:cs="Times New Roman"/>
            <w:noProof/>
            <w:sz w:val="22"/>
            <w:szCs w:val="22"/>
          </w:rPr>
          <w:t>Akaike 1978</w:t>
        </w:r>
      </w:hyperlink>
      <w:r w:rsidR="008D0E8B" w:rsidRPr="001875A1">
        <w:rPr>
          <w:rFonts w:ascii="Times New Roman" w:hAnsi="Times New Roman" w:cs="Times New Roman"/>
          <w:noProof/>
          <w:sz w:val="22"/>
          <w:szCs w:val="22"/>
        </w:rPr>
        <w:t>)</w:t>
      </w:r>
      <w:r w:rsidR="00626C8E" w:rsidRPr="001875A1">
        <w:rPr>
          <w:rFonts w:ascii="Times New Roman" w:hAnsi="Times New Roman" w:cs="Times New Roman"/>
          <w:sz w:val="22"/>
          <w:szCs w:val="22"/>
        </w:rPr>
        <w:fldChar w:fldCharType="end"/>
      </w:r>
      <w:r w:rsidR="00056C41" w:rsidRPr="001875A1">
        <w:rPr>
          <w:rFonts w:ascii="Times New Roman" w:hAnsi="Times New Roman" w:cs="Times New Roman"/>
          <w:sz w:val="22"/>
          <w:szCs w:val="22"/>
        </w:rPr>
        <w:t>.</w:t>
      </w:r>
      <w:r w:rsidRPr="001875A1">
        <w:rPr>
          <w:rFonts w:ascii="Times New Roman" w:hAnsi="Times New Roman" w:cs="Times New Roman"/>
          <w:sz w:val="22"/>
          <w:szCs w:val="22"/>
        </w:rPr>
        <w:t xml:space="preserve">  </w:t>
      </w:r>
    </w:p>
    <w:p w14:paraId="5DA7D63B" w14:textId="77777777" w:rsidR="00F2414E" w:rsidRDefault="00F2414E" w:rsidP="008325F9">
      <w:pPr>
        <w:spacing w:after="0" w:line="480" w:lineRule="auto"/>
        <w:rPr>
          <w:rFonts w:ascii="Times New Roman" w:hAnsi="Times New Roman" w:cs="Times New Roman"/>
          <w:b/>
        </w:rPr>
      </w:pPr>
    </w:p>
    <w:p w14:paraId="0AD28F45" w14:textId="77777777" w:rsidR="00C11BBD" w:rsidRPr="00772723" w:rsidRDefault="00C11BBD" w:rsidP="008325F9">
      <w:pPr>
        <w:spacing w:after="0" w:line="480" w:lineRule="auto"/>
        <w:rPr>
          <w:rFonts w:ascii="Times New Roman" w:hAnsi="Times New Roman" w:cs="Times New Roman"/>
          <w:b/>
        </w:rPr>
      </w:pPr>
      <w:r w:rsidRPr="00772723">
        <w:rPr>
          <w:rFonts w:ascii="Times New Roman" w:hAnsi="Times New Roman" w:cs="Times New Roman"/>
          <w:b/>
        </w:rPr>
        <w:lastRenderedPageBreak/>
        <w:t>Generalized linear models</w:t>
      </w:r>
      <w:r w:rsidR="000E5857" w:rsidRPr="00772723">
        <w:rPr>
          <w:rFonts w:ascii="Times New Roman" w:hAnsi="Times New Roman" w:cs="Times New Roman"/>
          <w:b/>
        </w:rPr>
        <w:t xml:space="preserve"> (GLMs)</w:t>
      </w:r>
    </w:p>
    <w:p w14:paraId="4ACF0AE1" w14:textId="77777777" w:rsidR="00887FB6" w:rsidRPr="001875A1" w:rsidRDefault="009976CB" w:rsidP="00E30542">
      <w:pPr>
        <w:spacing w:after="0" w:line="480" w:lineRule="auto"/>
        <w:ind w:firstLine="360"/>
        <w:rPr>
          <w:rFonts w:ascii="Times New Roman" w:hAnsi="Times New Roman" w:cs="Times New Roman"/>
        </w:rPr>
      </w:pPr>
      <w:r w:rsidRPr="001875A1">
        <w:rPr>
          <w:rFonts w:ascii="Times New Roman" w:hAnsi="Times New Roman" w:cs="Times New Roman"/>
        </w:rPr>
        <w:t xml:space="preserve">Before </w:t>
      </w:r>
      <w:r w:rsidR="00887FB6" w:rsidRPr="001875A1">
        <w:rPr>
          <w:rFonts w:ascii="Times New Roman" w:hAnsi="Times New Roman" w:cs="Times New Roman"/>
        </w:rPr>
        <w:t xml:space="preserve">models were built, we set the following conditions to protect </w:t>
      </w:r>
      <w:r w:rsidR="00A8778D" w:rsidRPr="001875A1">
        <w:rPr>
          <w:rFonts w:ascii="Times New Roman" w:hAnsi="Times New Roman" w:cs="Times New Roman"/>
        </w:rPr>
        <w:t xml:space="preserve">for </w:t>
      </w:r>
      <w:r w:rsidR="00887FB6" w:rsidRPr="001875A1">
        <w:rPr>
          <w:rFonts w:ascii="Times New Roman" w:hAnsi="Times New Roman" w:cs="Times New Roman"/>
        </w:rPr>
        <w:t>parsimony</w:t>
      </w:r>
      <w:r w:rsidRPr="001875A1">
        <w:rPr>
          <w:rFonts w:ascii="Times New Roman" w:hAnsi="Times New Roman" w:cs="Times New Roman"/>
        </w:rPr>
        <w:t xml:space="preserve">, </w:t>
      </w:r>
      <w:r w:rsidR="00074440" w:rsidRPr="001875A1">
        <w:rPr>
          <w:rFonts w:ascii="Times New Roman" w:hAnsi="Times New Roman" w:cs="Times New Roman"/>
        </w:rPr>
        <w:t xml:space="preserve">as recommended by Anderson </w:t>
      </w:r>
      <w:r w:rsidRPr="001875A1">
        <w:rPr>
          <w:rFonts w:ascii="Times New Roman" w:hAnsi="Times New Roman" w:cs="Times New Roman"/>
        </w:rPr>
        <w:t>(</w:t>
      </w:r>
      <w:r w:rsidR="00074440" w:rsidRPr="001875A1">
        <w:rPr>
          <w:rFonts w:ascii="Times New Roman" w:hAnsi="Times New Roman" w:cs="Times New Roman"/>
        </w:rPr>
        <w:t>2008)</w:t>
      </w:r>
      <w:r w:rsidR="00887FB6" w:rsidRPr="001875A1">
        <w:rPr>
          <w:rFonts w:ascii="Times New Roman" w:hAnsi="Times New Roman" w:cs="Times New Roman"/>
        </w:rPr>
        <w:t>:</w:t>
      </w:r>
    </w:p>
    <w:p w14:paraId="03E13827" w14:textId="77777777" w:rsidR="00887FB6" w:rsidRPr="001875A1" w:rsidRDefault="00B826A3" w:rsidP="00E34BE6">
      <w:pPr>
        <w:pStyle w:val="ListParagraph"/>
        <w:numPr>
          <w:ilvl w:val="0"/>
          <w:numId w:val="1"/>
        </w:numPr>
        <w:spacing w:after="0" w:line="480" w:lineRule="auto"/>
        <w:rPr>
          <w:rFonts w:ascii="Times New Roman" w:hAnsi="Times New Roman" w:cs="Times New Roman"/>
        </w:rPr>
      </w:pPr>
      <w:r w:rsidRPr="001875A1">
        <w:rPr>
          <w:rFonts w:ascii="Times New Roman" w:hAnsi="Times New Roman" w:cs="Times New Roman"/>
        </w:rPr>
        <w:t xml:space="preserve">Only variables </w:t>
      </w:r>
      <w:r w:rsidR="00887FB6" w:rsidRPr="001875A1">
        <w:rPr>
          <w:rFonts w:ascii="Times New Roman" w:hAnsi="Times New Roman" w:cs="Times New Roman"/>
        </w:rPr>
        <w:t>significantly (p &lt;0.05) correlated to escapement and with the five highest r</w:t>
      </w:r>
      <w:r w:rsidR="00887FB6" w:rsidRPr="001875A1">
        <w:rPr>
          <w:rFonts w:ascii="Times New Roman" w:hAnsi="Times New Roman" w:cs="Times New Roman"/>
          <w:vertAlign w:val="superscript"/>
        </w:rPr>
        <w:t xml:space="preserve">2 </w:t>
      </w:r>
      <w:r w:rsidR="00887FB6" w:rsidRPr="001875A1">
        <w:rPr>
          <w:rFonts w:ascii="Times New Roman" w:hAnsi="Times New Roman" w:cs="Times New Roman"/>
        </w:rPr>
        <w:t>values would</w:t>
      </w:r>
      <w:r w:rsidR="00070FFA" w:rsidRPr="001875A1">
        <w:rPr>
          <w:rFonts w:ascii="Times New Roman" w:hAnsi="Times New Roman" w:cs="Times New Roman"/>
        </w:rPr>
        <w:t xml:space="preserve"> be used in models</w:t>
      </w:r>
      <w:r w:rsidR="00887FB6" w:rsidRPr="001875A1">
        <w:rPr>
          <w:rFonts w:ascii="Times New Roman" w:hAnsi="Times New Roman" w:cs="Times New Roman"/>
        </w:rPr>
        <w:t>.</w:t>
      </w:r>
    </w:p>
    <w:p w14:paraId="7233DE8C" w14:textId="77777777" w:rsidR="00887FB6" w:rsidRPr="001875A1" w:rsidRDefault="00887FB6" w:rsidP="00E34BE6">
      <w:pPr>
        <w:pStyle w:val="ListParagraph"/>
        <w:numPr>
          <w:ilvl w:val="0"/>
          <w:numId w:val="1"/>
        </w:numPr>
        <w:spacing w:after="0" w:line="480" w:lineRule="auto"/>
        <w:rPr>
          <w:rFonts w:ascii="Times New Roman" w:hAnsi="Times New Roman" w:cs="Times New Roman"/>
        </w:rPr>
      </w:pPr>
      <w:r w:rsidRPr="001875A1">
        <w:rPr>
          <w:rFonts w:ascii="Times New Roman" w:hAnsi="Times New Roman" w:cs="Times New Roman"/>
        </w:rPr>
        <w:t>Variables with correlations higher than 0.5 would not be used in the same model.</w:t>
      </w:r>
    </w:p>
    <w:p w14:paraId="4AED8B68" w14:textId="77777777" w:rsidR="00887FB6" w:rsidRPr="001875A1" w:rsidRDefault="00887FB6" w:rsidP="00E34BE6">
      <w:pPr>
        <w:pStyle w:val="ListParagraph"/>
        <w:numPr>
          <w:ilvl w:val="0"/>
          <w:numId w:val="1"/>
        </w:numPr>
        <w:spacing w:after="0" w:line="480" w:lineRule="auto"/>
        <w:rPr>
          <w:rFonts w:ascii="Times New Roman" w:hAnsi="Times New Roman" w:cs="Times New Roman"/>
        </w:rPr>
      </w:pPr>
      <w:r w:rsidRPr="001875A1">
        <w:rPr>
          <w:rFonts w:ascii="Times New Roman" w:hAnsi="Times New Roman" w:cs="Times New Roman"/>
        </w:rPr>
        <w:t>Variables would only be kept in a model if they increased r</w:t>
      </w:r>
      <w:r w:rsidRPr="001875A1">
        <w:rPr>
          <w:rFonts w:ascii="Times New Roman" w:hAnsi="Times New Roman" w:cs="Times New Roman"/>
          <w:vertAlign w:val="superscript"/>
        </w:rPr>
        <w:t xml:space="preserve">2 </w:t>
      </w:r>
      <w:r w:rsidRPr="001875A1">
        <w:rPr>
          <w:rFonts w:ascii="Times New Roman" w:hAnsi="Times New Roman" w:cs="Times New Roman"/>
        </w:rPr>
        <w:t>values by at least 0.05</w:t>
      </w:r>
      <w:r w:rsidR="005A4B3B" w:rsidRPr="001875A1">
        <w:rPr>
          <w:rFonts w:ascii="Times New Roman" w:hAnsi="Times New Roman" w:cs="Times New Roman"/>
        </w:rPr>
        <w:t>, which helps to reduce problems of over-fitting of models</w:t>
      </w:r>
      <w:r w:rsidRPr="001875A1">
        <w:rPr>
          <w:rFonts w:ascii="Times New Roman" w:hAnsi="Times New Roman" w:cs="Times New Roman"/>
        </w:rPr>
        <w:t>.</w:t>
      </w:r>
    </w:p>
    <w:p w14:paraId="1609FA03" w14:textId="77777777" w:rsidR="0089330E" w:rsidRPr="001875A1" w:rsidRDefault="00646DF7" w:rsidP="00E34BE6">
      <w:pPr>
        <w:pStyle w:val="ListParagraph"/>
        <w:numPr>
          <w:ilvl w:val="0"/>
          <w:numId w:val="1"/>
        </w:numPr>
        <w:spacing w:after="0" w:line="480" w:lineRule="auto"/>
        <w:rPr>
          <w:rFonts w:ascii="Times New Roman" w:hAnsi="Times New Roman" w:cs="Times New Roman"/>
        </w:rPr>
      </w:pPr>
      <w:r w:rsidRPr="001875A1">
        <w:rPr>
          <w:rFonts w:ascii="Times New Roman" w:hAnsi="Times New Roman" w:cs="Times New Roman"/>
        </w:rPr>
        <w:t>No more than 3</w:t>
      </w:r>
      <w:r w:rsidR="00557CCE" w:rsidRPr="001875A1">
        <w:rPr>
          <w:rFonts w:ascii="Times New Roman" w:hAnsi="Times New Roman" w:cs="Times New Roman"/>
        </w:rPr>
        <w:t xml:space="preserve"> (n/10) variables would be used in each </w:t>
      </w:r>
      <w:r w:rsidR="00887FB6" w:rsidRPr="001875A1">
        <w:rPr>
          <w:rFonts w:ascii="Times New Roman" w:hAnsi="Times New Roman" w:cs="Times New Roman"/>
        </w:rPr>
        <w:t>model</w:t>
      </w:r>
      <w:r w:rsidR="001665CA" w:rsidRPr="001875A1">
        <w:rPr>
          <w:rFonts w:ascii="Times New Roman" w:hAnsi="Times New Roman" w:cs="Times New Roman"/>
        </w:rPr>
        <w:t xml:space="preserve"> (again to reduce over-fitting of models)</w:t>
      </w:r>
      <w:r w:rsidR="00CE7FB0" w:rsidRPr="001875A1">
        <w:rPr>
          <w:rFonts w:ascii="Times New Roman" w:hAnsi="Times New Roman" w:cs="Times New Roman"/>
        </w:rPr>
        <w:t xml:space="preserve">.  </w:t>
      </w:r>
    </w:p>
    <w:p w14:paraId="17C907C7" w14:textId="77777777" w:rsidR="00DC14DA" w:rsidRPr="001875A1" w:rsidRDefault="002C7834" w:rsidP="00E34BE6">
      <w:pPr>
        <w:pStyle w:val="ListParagraph"/>
        <w:numPr>
          <w:ilvl w:val="0"/>
          <w:numId w:val="1"/>
        </w:numPr>
        <w:spacing w:after="0" w:line="480" w:lineRule="auto"/>
        <w:rPr>
          <w:rFonts w:ascii="Times New Roman" w:hAnsi="Times New Roman" w:cs="Times New Roman"/>
        </w:rPr>
      </w:pPr>
      <w:r w:rsidRPr="001875A1">
        <w:rPr>
          <w:rFonts w:ascii="Times New Roman" w:hAnsi="Times New Roman" w:cs="Times New Roman"/>
        </w:rPr>
        <w:t>Alternative</w:t>
      </w:r>
      <w:r w:rsidR="00B826A3" w:rsidRPr="001875A1">
        <w:rPr>
          <w:rFonts w:ascii="Times New Roman" w:hAnsi="Times New Roman" w:cs="Times New Roman"/>
        </w:rPr>
        <w:t xml:space="preserve"> models were identified by</w:t>
      </w:r>
      <w:r w:rsidRPr="001875A1">
        <w:rPr>
          <w:rFonts w:ascii="Times New Roman" w:hAnsi="Times New Roman" w:cs="Times New Roman"/>
        </w:rPr>
        <w:t xml:space="preserve"> </w:t>
      </w:r>
      <w:proofErr w:type="spellStart"/>
      <w:r w:rsidRPr="001875A1">
        <w:rPr>
          <w:rFonts w:ascii="Times New Roman" w:hAnsi="Times New Roman" w:cs="Times New Roman"/>
        </w:rPr>
        <w:t>ΔAIC</w:t>
      </w:r>
      <w:r w:rsidRPr="001875A1">
        <w:rPr>
          <w:rFonts w:ascii="Times New Roman" w:hAnsi="Times New Roman" w:cs="Times New Roman"/>
          <w:vertAlign w:val="subscript"/>
        </w:rPr>
        <w:t>c</w:t>
      </w:r>
      <w:proofErr w:type="spellEnd"/>
      <w:r w:rsidRPr="001875A1">
        <w:rPr>
          <w:rFonts w:ascii="Times New Roman" w:hAnsi="Times New Roman" w:cs="Times New Roman"/>
          <w:vertAlign w:val="subscript"/>
        </w:rPr>
        <w:t xml:space="preserve"> </w:t>
      </w:r>
      <w:r w:rsidR="003C25FD" w:rsidRPr="001875A1">
        <w:rPr>
          <w:rFonts w:ascii="Times New Roman" w:hAnsi="Times New Roman" w:cs="Times New Roman"/>
        </w:rPr>
        <w:t>l</w:t>
      </w:r>
      <w:r w:rsidRPr="001875A1">
        <w:rPr>
          <w:rFonts w:ascii="Times New Roman" w:hAnsi="Times New Roman" w:cs="Times New Roman"/>
        </w:rPr>
        <w:t>ess than 2.</w:t>
      </w:r>
    </w:p>
    <w:p w14:paraId="163C2A19" w14:textId="77777777" w:rsidR="004A078F" w:rsidRPr="001875A1" w:rsidRDefault="00B01518" w:rsidP="00E34BE6">
      <w:pPr>
        <w:spacing w:after="0" w:line="480" w:lineRule="auto"/>
        <w:ind w:left="720"/>
        <w:rPr>
          <w:rFonts w:ascii="Times New Roman" w:hAnsi="Times New Roman" w:cs="Times New Roman"/>
        </w:rPr>
      </w:pPr>
      <w:proofErr w:type="spellStart"/>
      <w:r w:rsidRPr="001875A1">
        <w:rPr>
          <w:rFonts w:ascii="Times New Roman" w:hAnsi="Times New Roman" w:cs="Times New Roman"/>
        </w:rPr>
        <w:t>ΔAIC</w:t>
      </w:r>
      <w:r w:rsidRPr="001875A1">
        <w:rPr>
          <w:rFonts w:ascii="Times New Roman" w:hAnsi="Times New Roman" w:cs="Times New Roman"/>
          <w:vertAlign w:val="subscript"/>
        </w:rPr>
        <w:t>c</w:t>
      </w:r>
      <w:proofErr w:type="spellEnd"/>
      <w:r w:rsidRPr="001875A1">
        <w:rPr>
          <w:rFonts w:ascii="Times New Roman" w:hAnsi="Times New Roman" w:cs="Times New Roman"/>
        </w:rPr>
        <w:t xml:space="preserve"> is a measure of each model relative to the one with the lowest </w:t>
      </w:r>
      <w:proofErr w:type="spellStart"/>
      <w:r w:rsidRPr="001875A1">
        <w:rPr>
          <w:rFonts w:ascii="Times New Roman" w:hAnsi="Times New Roman" w:cs="Times New Roman"/>
        </w:rPr>
        <w:t>AIC</w:t>
      </w:r>
      <w:r w:rsidRPr="001875A1">
        <w:rPr>
          <w:rFonts w:ascii="Times New Roman" w:hAnsi="Times New Roman" w:cs="Times New Roman"/>
          <w:vertAlign w:val="subscript"/>
        </w:rPr>
        <w:t>c</w:t>
      </w:r>
      <w:proofErr w:type="spellEnd"/>
      <w:r w:rsidRPr="001875A1">
        <w:rPr>
          <w:rFonts w:ascii="Times New Roman" w:hAnsi="Times New Roman" w:cs="Times New Roman"/>
        </w:rPr>
        <w:t xml:space="preserve"> score.  </w:t>
      </w:r>
      <w:proofErr w:type="spellStart"/>
      <w:r w:rsidRPr="001875A1">
        <w:rPr>
          <w:rFonts w:ascii="Times New Roman" w:hAnsi="Times New Roman" w:cs="Times New Roman"/>
        </w:rPr>
        <w:t>ΔAIC</w:t>
      </w:r>
      <w:r w:rsidRPr="001875A1">
        <w:rPr>
          <w:rFonts w:ascii="Times New Roman" w:hAnsi="Times New Roman" w:cs="Times New Roman"/>
          <w:vertAlign w:val="subscript"/>
        </w:rPr>
        <w:t>c</w:t>
      </w:r>
      <w:proofErr w:type="spellEnd"/>
      <w:r w:rsidR="003C25FD" w:rsidRPr="001875A1">
        <w:rPr>
          <w:rFonts w:ascii="Times New Roman" w:hAnsi="Times New Roman" w:cs="Times New Roman"/>
        </w:rPr>
        <w:t xml:space="preserve"> is calculated </w:t>
      </w:r>
      <w:r w:rsidRPr="001875A1">
        <w:rPr>
          <w:rFonts w:ascii="Times New Roman" w:hAnsi="Times New Roman" w:cs="Times New Roman"/>
        </w:rPr>
        <w:t>as:</w:t>
      </w:r>
      <w:r w:rsidR="004A078F" w:rsidRPr="001875A1">
        <w:rPr>
          <w:rFonts w:ascii="Times New Roman" w:hAnsi="Times New Roman" w:cs="Times New Roman"/>
        </w:rPr>
        <w:t xml:space="preserve"> </w:t>
      </w:r>
      <w:proofErr w:type="spellStart"/>
      <w:r w:rsidRPr="001875A1">
        <w:rPr>
          <w:rFonts w:ascii="Times New Roman" w:hAnsi="Times New Roman" w:cs="Times New Roman"/>
        </w:rPr>
        <w:t>ΔAIC</w:t>
      </w:r>
      <w:r w:rsidRPr="001875A1">
        <w:rPr>
          <w:rFonts w:ascii="Times New Roman" w:hAnsi="Times New Roman" w:cs="Times New Roman"/>
          <w:vertAlign w:val="subscript"/>
        </w:rPr>
        <w:t>c</w:t>
      </w:r>
      <w:proofErr w:type="spellEnd"/>
      <w:r w:rsidRPr="001875A1">
        <w:rPr>
          <w:rFonts w:ascii="Times New Roman" w:hAnsi="Times New Roman" w:cs="Times New Roman"/>
        </w:rPr>
        <w:t xml:space="preserve"> = </w:t>
      </w:r>
      <w:proofErr w:type="spellStart"/>
      <w:r w:rsidRPr="001875A1">
        <w:rPr>
          <w:rFonts w:ascii="Times New Roman" w:hAnsi="Times New Roman" w:cs="Times New Roman"/>
        </w:rPr>
        <w:t>AIC</w:t>
      </w:r>
      <w:r w:rsidRPr="001875A1">
        <w:rPr>
          <w:rFonts w:ascii="Times New Roman" w:hAnsi="Times New Roman" w:cs="Times New Roman"/>
          <w:vertAlign w:val="subscript"/>
        </w:rPr>
        <w:t>c</w:t>
      </w:r>
      <w:proofErr w:type="gramStart"/>
      <w:r w:rsidRPr="001875A1">
        <w:rPr>
          <w:rFonts w:ascii="Times New Roman" w:hAnsi="Times New Roman" w:cs="Times New Roman"/>
          <w:vertAlign w:val="subscript"/>
        </w:rPr>
        <w:t>,</w:t>
      </w:r>
      <w:r w:rsidRPr="001875A1">
        <w:rPr>
          <w:rFonts w:ascii="Times New Roman" w:hAnsi="Times New Roman" w:cs="Times New Roman"/>
          <w:i/>
          <w:vertAlign w:val="subscript"/>
        </w:rPr>
        <w:t>I</w:t>
      </w:r>
      <w:proofErr w:type="spellEnd"/>
      <w:proofErr w:type="gramEnd"/>
      <w:r w:rsidRPr="001875A1">
        <w:rPr>
          <w:rFonts w:ascii="Times New Roman" w:hAnsi="Times New Roman" w:cs="Times New Roman"/>
        </w:rPr>
        <w:t xml:space="preserve"> – minimum </w:t>
      </w:r>
      <w:proofErr w:type="spellStart"/>
      <w:r w:rsidRPr="001875A1">
        <w:rPr>
          <w:rFonts w:ascii="Times New Roman" w:hAnsi="Times New Roman" w:cs="Times New Roman"/>
        </w:rPr>
        <w:t>AIC</w:t>
      </w:r>
      <w:r w:rsidRPr="001875A1">
        <w:rPr>
          <w:rFonts w:ascii="Times New Roman" w:hAnsi="Times New Roman" w:cs="Times New Roman"/>
          <w:vertAlign w:val="subscript"/>
        </w:rPr>
        <w:t>c</w:t>
      </w:r>
      <w:proofErr w:type="spellEnd"/>
      <w:r w:rsidR="00BA4FD9" w:rsidRPr="001875A1">
        <w:rPr>
          <w:rFonts w:ascii="Times New Roman" w:hAnsi="Times New Roman" w:cs="Times New Roman"/>
        </w:rPr>
        <w:t>.</w:t>
      </w:r>
    </w:p>
    <w:p w14:paraId="1D27BB87" w14:textId="77777777" w:rsidR="00D35C52" w:rsidRPr="001875A1" w:rsidRDefault="00557CCE" w:rsidP="008325F9">
      <w:pPr>
        <w:pStyle w:val="ListParagraph"/>
        <w:numPr>
          <w:ilvl w:val="0"/>
          <w:numId w:val="1"/>
        </w:numPr>
        <w:spacing w:after="0" w:line="480" w:lineRule="auto"/>
        <w:rPr>
          <w:rFonts w:ascii="Times New Roman" w:hAnsi="Times New Roman" w:cs="Times New Roman"/>
        </w:rPr>
      </w:pPr>
      <w:r w:rsidRPr="001875A1">
        <w:rPr>
          <w:rFonts w:ascii="Times New Roman" w:hAnsi="Times New Roman" w:cs="Times New Roman"/>
        </w:rPr>
        <w:t>When</w:t>
      </w:r>
      <w:r w:rsidR="00BA4FD9" w:rsidRPr="001875A1">
        <w:rPr>
          <w:rFonts w:ascii="Times New Roman" w:hAnsi="Times New Roman" w:cs="Times New Roman"/>
        </w:rPr>
        <w:t xml:space="preserve"> multiple models are equally preferred</w:t>
      </w:r>
      <w:r w:rsidRPr="001875A1">
        <w:rPr>
          <w:rFonts w:ascii="Times New Roman" w:hAnsi="Times New Roman" w:cs="Times New Roman"/>
        </w:rPr>
        <w:t xml:space="preserve"> (lowest </w:t>
      </w:r>
      <w:proofErr w:type="spellStart"/>
      <w:r w:rsidRPr="001875A1">
        <w:rPr>
          <w:rFonts w:ascii="Times New Roman" w:hAnsi="Times New Roman" w:cs="Times New Roman"/>
        </w:rPr>
        <w:t>AIC</w:t>
      </w:r>
      <w:r w:rsidRPr="001875A1">
        <w:rPr>
          <w:rFonts w:ascii="Times New Roman" w:hAnsi="Times New Roman" w:cs="Times New Roman"/>
          <w:vertAlign w:val="subscript"/>
        </w:rPr>
        <w:t>c</w:t>
      </w:r>
      <w:proofErr w:type="spellEnd"/>
      <w:r w:rsidRPr="001875A1">
        <w:rPr>
          <w:rFonts w:ascii="Times New Roman" w:hAnsi="Times New Roman" w:cs="Times New Roman"/>
        </w:rPr>
        <w:t xml:space="preserve"> or </w:t>
      </w:r>
      <w:proofErr w:type="spellStart"/>
      <w:r w:rsidRPr="001875A1">
        <w:rPr>
          <w:rFonts w:ascii="Times New Roman" w:hAnsi="Times New Roman" w:cs="Times New Roman"/>
        </w:rPr>
        <w:t>ΔAIC</w:t>
      </w:r>
      <w:r w:rsidRPr="001875A1">
        <w:rPr>
          <w:rFonts w:ascii="Times New Roman" w:hAnsi="Times New Roman" w:cs="Times New Roman"/>
          <w:vertAlign w:val="subscript"/>
        </w:rPr>
        <w:t>c</w:t>
      </w:r>
      <w:proofErr w:type="spellEnd"/>
      <w:r w:rsidR="00B826A3" w:rsidRPr="001875A1">
        <w:rPr>
          <w:rFonts w:ascii="Times New Roman" w:hAnsi="Times New Roman" w:cs="Times New Roman"/>
        </w:rPr>
        <w:t xml:space="preserve"> &lt; 2) the simplest model</w:t>
      </w:r>
      <w:r w:rsidR="00EB2315" w:rsidRPr="001875A1">
        <w:rPr>
          <w:rFonts w:ascii="Times New Roman" w:hAnsi="Times New Roman" w:cs="Times New Roman"/>
        </w:rPr>
        <w:t xml:space="preserve"> is chosen.</w:t>
      </w:r>
    </w:p>
    <w:p w14:paraId="1851F799" w14:textId="77777777" w:rsidR="00D35C52" w:rsidRPr="001875A1" w:rsidRDefault="00E64FE3" w:rsidP="00E34BE6">
      <w:pPr>
        <w:spacing w:after="0" w:line="480" w:lineRule="auto"/>
        <w:rPr>
          <w:rFonts w:ascii="Times New Roman" w:hAnsi="Times New Roman" w:cs="Times New Roman"/>
        </w:rPr>
      </w:pPr>
      <w:r w:rsidRPr="001875A1">
        <w:rPr>
          <w:rFonts w:ascii="Times New Roman" w:hAnsi="Times New Roman" w:cs="Times New Roman"/>
        </w:rPr>
        <w:t>M</w:t>
      </w:r>
      <w:r w:rsidR="00CE7FB0" w:rsidRPr="001875A1">
        <w:rPr>
          <w:rFonts w:ascii="Times New Roman" w:hAnsi="Times New Roman" w:cs="Times New Roman"/>
        </w:rPr>
        <w:t xml:space="preserve">odels were compared to one another </w:t>
      </w:r>
      <w:r w:rsidR="00DE31A5" w:rsidRPr="001875A1">
        <w:rPr>
          <w:rFonts w:ascii="Times New Roman" w:hAnsi="Times New Roman" w:cs="Times New Roman"/>
        </w:rPr>
        <w:t>by computing model weights</w:t>
      </w:r>
      <w:r w:rsidR="00CE7FB0" w:rsidRPr="001875A1">
        <w:rPr>
          <w:rFonts w:ascii="Times New Roman" w:hAnsi="Times New Roman" w:cs="Times New Roman"/>
        </w:rPr>
        <w:t xml:space="preserve"> (</w:t>
      </w:r>
      <w:proofErr w:type="spellStart"/>
      <w:r w:rsidR="00CE7FB0" w:rsidRPr="001875A1">
        <w:rPr>
          <w:rFonts w:ascii="Times New Roman" w:hAnsi="Times New Roman" w:cs="Times New Roman"/>
          <w:i/>
        </w:rPr>
        <w:t>w</w:t>
      </w:r>
      <w:r w:rsidR="00CE7FB0" w:rsidRPr="001875A1">
        <w:rPr>
          <w:rFonts w:ascii="Times New Roman" w:hAnsi="Times New Roman" w:cs="Times New Roman"/>
          <w:i/>
          <w:vertAlign w:val="subscript"/>
        </w:rPr>
        <w:t>i</w:t>
      </w:r>
      <w:proofErr w:type="spellEnd"/>
      <w:r w:rsidR="0089330E" w:rsidRPr="001875A1">
        <w:rPr>
          <w:rFonts w:ascii="Times New Roman" w:hAnsi="Times New Roman" w:cs="Times New Roman"/>
        </w:rPr>
        <w:t>, Anderson 2008</w:t>
      </w:r>
      <w:r w:rsidR="00CE7FB0" w:rsidRPr="001875A1">
        <w:rPr>
          <w:rFonts w:ascii="Times New Roman" w:hAnsi="Times New Roman" w:cs="Times New Roman"/>
          <w:i/>
        </w:rPr>
        <w:t>)</w:t>
      </w:r>
      <w:r w:rsidR="00CE7FB0" w:rsidRPr="001875A1">
        <w:rPr>
          <w:rFonts w:ascii="Times New Roman" w:hAnsi="Times New Roman" w:cs="Times New Roman"/>
        </w:rPr>
        <w:t xml:space="preserve"> as:</w:t>
      </w:r>
      <w:r w:rsidR="00D35C52" w:rsidRPr="001875A1">
        <w:rPr>
          <w:rFonts w:ascii="Times New Roman" w:hAnsi="Times New Roman" w:cs="Times New Roman"/>
        </w:rPr>
        <w:t xml:space="preserve"> </w:t>
      </w:r>
    </w:p>
    <w:p w14:paraId="1B945BFC" w14:textId="77777777" w:rsidR="006131F2" w:rsidRPr="001875A1" w:rsidRDefault="00CE7FB0" w:rsidP="00E34BE6">
      <w:pPr>
        <w:spacing w:after="0" w:line="480" w:lineRule="auto"/>
        <w:rPr>
          <w:rFonts w:ascii="Times New Roman" w:hAnsi="Times New Roman" w:cs="Times New Roman"/>
        </w:rPr>
      </w:pPr>
      <w:proofErr w:type="spellStart"/>
      <w:proofErr w:type="gramStart"/>
      <w:r w:rsidRPr="001875A1">
        <w:rPr>
          <w:rFonts w:ascii="Times New Roman" w:hAnsi="Times New Roman" w:cs="Times New Roman"/>
          <w:i/>
        </w:rPr>
        <w:t>w</w:t>
      </w:r>
      <w:r w:rsidRPr="001875A1">
        <w:rPr>
          <w:rFonts w:ascii="Times New Roman" w:hAnsi="Times New Roman" w:cs="Times New Roman"/>
          <w:i/>
          <w:vertAlign w:val="subscript"/>
        </w:rPr>
        <w:t>i</w:t>
      </w:r>
      <w:proofErr w:type="spellEnd"/>
      <w:proofErr w:type="gramEnd"/>
      <w:r w:rsidRPr="001875A1">
        <w:rPr>
          <w:rFonts w:ascii="Times New Roman" w:hAnsi="Times New Roman" w:cs="Times New Roman"/>
        </w:rPr>
        <w:t xml:space="preserve"> = [exp (-1/2 </w:t>
      </w:r>
      <w:proofErr w:type="spellStart"/>
      <w:r w:rsidRPr="001875A1">
        <w:rPr>
          <w:rFonts w:ascii="Times New Roman" w:hAnsi="Times New Roman" w:cs="Times New Roman"/>
        </w:rPr>
        <w:t>ΔAIC</w:t>
      </w:r>
      <w:r w:rsidRPr="001875A1">
        <w:rPr>
          <w:rFonts w:ascii="Times New Roman" w:hAnsi="Times New Roman" w:cs="Times New Roman"/>
          <w:vertAlign w:val="subscript"/>
        </w:rPr>
        <w:t>c</w:t>
      </w:r>
      <w:proofErr w:type="spellEnd"/>
      <w:r w:rsidRPr="001875A1">
        <w:rPr>
          <w:rFonts w:ascii="Times New Roman" w:hAnsi="Times New Roman" w:cs="Times New Roman"/>
        </w:rPr>
        <w:t>)]/</w:t>
      </w:r>
      <w:r w:rsidR="00E00188" w:rsidRPr="001875A1">
        <w:rPr>
          <w:rFonts w:ascii="Times New Roman" w:hAnsi="Times New Roman" w:cs="Times New Roman"/>
        </w:rPr>
        <w:t>[</w:t>
      </w:r>
      <w:r w:rsidRPr="001875A1">
        <w:rPr>
          <w:rFonts w:ascii="Times New Roman" w:hAnsi="Times New Roman" w:cs="Times New Roman"/>
        </w:rPr>
        <w:t>Σ</w:t>
      </w:r>
      <w:r w:rsidR="00E00188" w:rsidRPr="001875A1">
        <w:rPr>
          <w:rFonts w:ascii="Times New Roman" w:hAnsi="Times New Roman" w:cs="Times New Roman"/>
        </w:rPr>
        <w:t xml:space="preserve"> exp(-1/2 </w:t>
      </w:r>
      <w:proofErr w:type="spellStart"/>
      <w:r w:rsidR="00E00188" w:rsidRPr="001875A1">
        <w:rPr>
          <w:rFonts w:ascii="Times New Roman" w:hAnsi="Times New Roman" w:cs="Times New Roman"/>
        </w:rPr>
        <w:t>ΔAIC</w:t>
      </w:r>
      <w:r w:rsidR="00E00188" w:rsidRPr="001875A1">
        <w:rPr>
          <w:rFonts w:ascii="Times New Roman" w:hAnsi="Times New Roman" w:cs="Times New Roman"/>
          <w:vertAlign w:val="subscript"/>
        </w:rPr>
        <w:t>c</w:t>
      </w:r>
      <w:proofErr w:type="spellEnd"/>
      <w:r w:rsidR="00E00188" w:rsidRPr="001875A1">
        <w:rPr>
          <w:rFonts w:ascii="Times New Roman" w:hAnsi="Times New Roman" w:cs="Times New Roman"/>
        </w:rPr>
        <w:t>)]</w:t>
      </w:r>
      <w:r w:rsidR="00D35C52" w:rsidRPr="001875A1">
        <w:rPr>
          <w:rFonts w:ascii="Times New Roman" w:hAnsi="Times New Roman" w:cs="Times New Roman"/>
        </w:rPr>
        <w:t xml:space="preserve">.  </w:t>
      </w:r>
      <w:r w:rsidR="00AC610E" w:rsidRPr="001875A1">
        <w:rPr>
          <w:rFonts w:ascii="Times New Roman" w:hAnsi="Times New Roman" w:cs="Times New Roman"/>
        </w:rPr>
        <w:t>Model weights</w:t>
      </w:r>
      <w:r w:rsidR="001A33DB" w:rsidRPr="001875A1">
        <w:rPr>
          <w:rFonts w:ascii="Times New Roman" w:hAnsi="Times New Roman" w:cs="Times New Roman"/>
        </w:rPr>
        <w:t xml:space="preserve"> (</w:t>
      </w:r>
      <w:proofErr w:type="spellStart"/>
      <w:r w:rsidR="001A33DB" w:rsidRPr="001875A1">
        <w:rPr>
          <w:rFonts w:ascii="Times New Roman" w:hAnsi="Times New Roman" w:cs="Times New Roman"/>
          <w:i/>
        </w:rPr>
        <w:t>w</w:t>
      </w:r>
      <w:r w:rsidR="001A33DB" w:rsidRPr="001875A1">
        <w:rPr>
          <w:rFonts w:ascii="Times New Roman" w:hAnsi="Times New Roman" w:cs="Times New Roman"/>
          <w:i/>
          <w:vertAlign w:val="subscript"/>
        </w:rPr>
        <w:t>i</w:t>
      </w:r>
      <w:proofErr w:type="spellEnd"/>
      <w:r w:rsidR="001A33DB" w:rsidRPr="001875A1">
        <w:rPr>
          <w:rFonts w:ascii="Times New Roman" w:hAnsi="Times New Roman" w:cs="Times New Roman"/>
        </w:rPr>
        <w:t xml:space="preserve">) </w:t>
      </w:r>
      <w:r w:rsidR="00070FFA" w:rsidRPr="001875A1">
        <w:rPr>
          <w:rFonts w:ascii="Times New Roman" w:hAnsi="Times New Roman" w:cs="Times New Roman"/>
        </w:rPr>
        <w:t>were interpreted as the probabilit</w:t>
      </w:r>
      <w:r w:rsidR="00AC610E" w:rsidRPr="001875A1">
        <w:rPr>
          <w:rFonts w:ascii="Times New Roman" w:hAnsi="Times New Roman" w:cs="Times New Roman"/>
        </w:rPr>
        <w:t>y that a given model has the most evidence</w:t>
      </w:r>
      <w:r w:rsidR="00070FFA" w:rsidRPr="001875A1">
        <w:rPr>
          <w:rFonts w:ascii="Times New Roman" w:hAnsi="Times New Roman" w:cs="Times New Roman"/>
        </w:rPr>
        <w:t xml:space="preserve"> among all candid</w:t>
      </w:r>
      <w:r w:rsidR="00FE741E" w:rsidRPr="001875A1">
        <w:rPr>
          <w:rFonts w:ascii="Times New Roman" w:hAnsi="Times New Roman" w:cs="Times New Roman"/>
        </w:rPr>
        <w:t>ate models</w:t>
      </w:r>
      <w:r w:rsidR="00AC610E" w:rsidRPr="001875A1">
        <w:rPr>
          <w:rFonts w:ascii="Times New Roman" w:hAnsi="Times New Roman" w:cs="Times New Roman"/>
        </w:rPr>
        <w:t xml:space="preserve"> considered</w:t>
      </w:r>
      <w:r w:rsidR="000A7D7A" w:rsidRPr="001875A1">
        <w:rPr>
          <w:rFonts w:ascii="Times New Roman" w:hAnsi="Times New Roman" w:cs="Times New Roman"/>
        </w:rPr>
        <w:t xml:space="preserve">. </w:t>
      </w:r>
    </w:p>
    <w:p w14:paraId="25999D41" w14:textId="77777777" w:rsidR="00E010FA" w:rsidRPr="00772723" w:rsidRDefault="00E010FA" w:rsidP="00E34BE6">
      <w:pPr>
        <w:spacing w:after="0" w:line="480" w:lineRule="auto"/>
        <w:rPr>
          <w:rFonts w:ascii="Times New Roman" w:hAnsi="Times New Roman" w:cs="Times New Roman"/>
          <w:b/>
        </w:rPr>
      </w:pPr>
      <w:r w:rsidRPr="00772723">
        <w:rPr>
          <w:rFonts w:ascii="Times New Roman" w:hAnsi="Times New Roman" w:cs="Times New Roman"/>
          <w:b/>
        </w:rPr>
        <w:t>Density dependence</w:t>
      </w:r>
    </w:p>
    <w:p w14:paraId="11327DC4" w14:textId="77777777" w:rsidR="006B0D99" w:rsidRPr="001875A1" w:rsidRDefault="00E010FA" w:rsidP="00C61628">
      <w:pPr>
        <w:spacing w:after="0" w:line="480" w:lineRule="auto"/>
        <w:ind w:firstLine="720"/>
        <w:rPr>
          <w:rFonts w:ascii="Times New Roman" w:hAnsi="Times New Roman" w:cs="Times New Roman"/>
        </w:rPr>
      </w:pPr>
      <w:r w:rsidRPr="001875A1">
        <w:rPr>
          <w:rFonts w:ascii="Times New Roman" w:hAnsi="Times New Roman" w:cs="Times New Roman"/>
        </w:rPr>
        <w:t>Densit</w:t>
      </w:r>
      <w:r w:rsidR="00D572EB" w:rsidRPr="001875A1">
        <w:rPr>
          <w:rFonts w:ascii="Times New Roman" w:hAnsi="Times New Roman" w:cs="Times New Roman"/>
        </w:rPr>
        <w:t>y dependen</w:t>
      </w:r>
      <w:r w:rsidR="002927C8" w:rsidRPr="001875A1">
        <w:rPr>
          <w:rFonts w:ascii="Times New Roman" w:hAnsi="Times New Roman" w:cs="Times New Roman"/>
        </w:rPr>
        <w:t xml:space="preserve">ce is </w:t>
      </w:r>
      <w:r w:rsidR="00603FD2" w:rsidRPr="001875A1">
        <w:rPr>
          <w:rFonts w:ascii="Times New Roman" w:hAnsi="Times New Roman" w:cs="Times New Roman"/>
        </w:rPr>
        <w:t>a major driving force in recruitment of</w:t>
      </w:r>
      <w:r w:rsidRPr="001875A1">
        <w:rPr>
          <w:rFonts w:ascii="Times New Roman" w:hAnsi="Times New Roman" w:cs="Times New Roman"/>
        </w:rPr>
        <w:t xml:space="preserve"> salmonid populations</w:t>
      </w:r>
      <w:r w:rsidR="00FE741E" w:rsidRPr="001875A1">
        <w:rPr>
          <w:rFonts w:ascii="Times New Roman" w:hAnsi="Times New Roman" w:cs="Times New Roman"/>
        </w:rPr>
        <w:t xml:space="preserve"> (</w:t>
      </w:r>
      <w:r w:rsidR="000178EC" w:rsidRPr="001875A1">
        <w:rPr>
          <w:rFonts w:ascii="Times New Roman" w:hAnsi="Times New Roman" w:cs="Times New Roman"/>
        </w:rPr>
        <w:t>e.g.,</w:t>
      </w:r>
      <w:r w:rsidR="00FE741E" w:rsidRPr="001875A1">
        <w:rPr>
          <w:rFonts w:ascii="Times New Roman" w:hAnsi="Times New Roman" w:cs="Times New Roman"/>
        </w:rPr>
        <w:t xml:space="preserve"> </w:t>
      </w:r>
      <w:proofErr w:type="spellStart"/>
      <w:r w:rsidR="00FE741E" w:rsidRPr="001875A1">
        <w:rPr>
          <w:rFonts w:ascii="Times New Roman" w:hAnsi="Times New Roman" w:cs="Times New Roman"/>
        </w:rPr>
        <w:t>Zabel</w:t>
      </w:r>
      <w:proofErr w:type="spellEnd"/>
      <w:r w:rsidR="00FE741E" w:rsidRPr="001875A1">
        <w:rPr>
          <w:rFonts w:ascii="Times New Roman" w:hAnsi="Times New Roman" w:cs="Times New Roman"/>
        </w:rPr>
        <w:t xml:space="preserve"> et al. 2006)</w:t>
      </w:r>
      <w:r w:rsidRPr="001875A1">
        <w:rPr>
          <w:rFonts w:ascii="Times New Roman" w:hAnsi="Times New Roman" w:cs="Times New Roman"/>
        </w:rPr>
        <w:t xml:space="preserve">.  </w:t>
      </w:r>
      <w:r w:rsidR="00603FD2" w:rsidRPr="001875A1">
        <w:rPr>
          <w:rFonts w:ascii="Times New Roman" w:hAnsi="Times New Roman" w:cs="Times New Roman"/>
        </w:rPr>
        <w:t xml:space="preserve">It is also possible that density dependence interacts with extrinsic variables to influence salmonid numbers. </w:t>
      </w:r>
      <w:r w:rsidR="00396BC7" w:rsidRPr="001875A1">
        <w:rPr>
          <w:rFonts w:ascii="Times New Roman" w:hAnsi="Times New Roman" w:cs="Times New Roman"/>
        </w:rPr>
        <w:t xml:space="preserve"> </w:t>
      </w:r>
      <w:r w:rsidR="006F3722" w:rsidRPr="001875A1">
        <w:rPr>
          <w:rFonts w:ascii="Times New Roman" w:hAnsi="Times New Roman" w:cs="Times New Roman"/>
        </w:rPr>
        <w:t>De</w:t>
      </w:r>
      <w:r w:rsidR="004A078F" w:rsidRPr="001875A1">
        <w:rPr>
          <w:rFonts w:ascii="Times New Roman" w:hAnsi="Times New Roman" w:cs="Times New Roman"/>
        </w:rPr>
        <w:t>nsity dependence was analyzed through</w:t>
      </w:r>
      <w:r w:rsidR="00603FD2" w:rsidRPr="001875A1">
        <w:rPr>
          <w:rFonts w:ascii="Times New Roman" w:hAnsi="Times New Roman" w:cs="Times New Roman"/>
        </w:rPr>
        <w:t xml:space="preserve"> the regressions</w:t>
      </w:r>
      <w:r w:rsidR="004A078F" w:rsidRPr="001875A1">
        <w:rPr>
          <w:rFonts w:ascii="Times New Roman" w:hAnsi="Times New Roman" w:cs="Times New Roman"/>
        </w:rPr>
        <w:t xml:space="preserve"> between the difference of abundances in </w:t>
      </w:r>
      <w:r w:rsidR="001E72EB" w:rsidRPr="001875A1">
        <w:rPr>
          <w:rFonts w:ascii="Times New Roman" w:hAnsi="Times New Roman" w:cs="Times New Roman"/>
        </w:rPr>
        <w:t xml:space="preserve">consecutive years (abundance </w:t>
      </w:r>
      <w:r w:rsidR="00603FD2" w:rsidRPr="001875A1">
        <w:rPr>
          <w:rFonts w:ascii="Times New Roman" w:hAnsi="Times New Roman" w:cs="Times New Roman"/>
        </w:rPr>
        <w:t xml:space="preserve">at time </w:t>
      </w:r>
      <w:r w:rsidR="001E72EB" w:rsidRPr="001875A1">
        <w:rPr>
          <w:rFonts w:ascii="Times New Roman" w:hAnsi="Times New Roman" w:cs="Times New Roman"/>
        </w:rPr>
        <w:t>t</w:t>
      </w:r>
      <w:r w:rsidR="004A078F" w:rsidRPr="001875A1">
        <w:rPr>
          <w:rFonts w:ascii="Times New Roman" w:hAnsi="Times New Roman" w:cs="Times New Roman"/>
        </w:rPr>
        <w:t xml:space="preserve"> – abundance </w:t>
      </w:r>
      <w:r w:rsidR="00603FD2" w:rsidRPr="001875A1">
        <w:rPr>
          <w:rFonts w:ascii="Times New Roman" w:hAnsi="Times New Roman" w:cs="Times New Roman"/>
        </w:rPr>
        <w:t xml:space="preserve">at time </w:t>
      </w:r>
      <w:r w:rsidR="001E72EB" w:rsidRPr="001875A1">
        <w:rPr>
          <w:rFonts w:ascii="Times New Roman" w:hAnsi="Times New Roman" w:cs="Times New Roman"/>
        </w:rPr>
        <w:t>t+1</w:t>
      </w:r>
      <w:r w:rsidR="004A078F" w:rsidRPr="001875A1">
        <w:rPr>
          <w:rFonts w:ascii="Times New Roman" w:hAnsi="Times New Roman" w:cs="Times New Roman"/>
        </w:rPr>
        <w:t>) and abundance</w:t>
      </w:r>
      <w:r w:rsidR="000A77A7" w:rsidRPr="001875A1">
        <w:rPr>
          <w:rFonts w:ascii="Times New Roman" w:hAnsi="Times New Roman" w:cs="Times New Roman"/>
        </w:rPr>
        <w:t xml:space="preserve"> at time t.  </w:t>
      </w:r>
      <w:r w:rsidR="00D60FA8" w:rsidRPr="001875A1">
        <w:rPr>
          <w:rFonts w:ascii="Times New Roman" w:hAnsi="Times New Roman" w:cs="Times New Roman"/>
        </w:rPr>
        <w:t xml:space="preserve">We also estimated </w:t>
      </w:r>
      <w:r w:rsidR="00603FD2" w:rsidRPr="001875A1">
        <w:rPr>
          <w:rFonts w:ascii="Times New Roman" w:hAnsi="Times New Roman" w:cs="Times New Roman"/>
        </w:rPr>
        <w:t>regressions</w:t>
      </w:r>
      <w:r w:rsidR="000A77A7" w:rsidRPr="001875A1">
        <w:rPr>
          <w:rFonts w:ascii="Times New Roman" w:hAnsi="Times New Roman" w:cs="Times New Roman"/>
        </w:rPr>
        <w:t xml:space="preserve"> between abundances at time t and </w:t>
      </w:r>
      <w:r w:rsidR="00D60FA8" w:rsidRPr="001875A1">
        <w:rPr>
          <w:rFonts w:ascii="Times New Roman" w:hAnsi="Times New Roman" w:cs="Times New Roman"/>
        </w:rPr>
        <w:t>abu</w:t>
      </w:r>
      <w:r w:rsidR="00F80FE8" w:rsidRPr="001875A1">
        <w:rPr>
          <w:rFonts w:ascii="Times New Roman" w:hAnsi="Times New Roman" w:cs="Times New Roman"/>
        </w:rPr>
        <w:t>ndances lagged up t</w:t>
      </w:r>
      <w:r w:rsidR="00F06A61" w:rsidRPr="001875A1">
        <w:rPr>
          <w:rFonts w:ascii="Times New Roman" w:hAnsi="Times New Roman" w:cs="Times New Roman"/>
        </w:rPr>
        <w:t>o five years to investigate the occurrence of density dependence</w:t>
      </w:r>
      <w:r w:rsidR="00F80FE8" w:rsidRPr="001875A1">
        <w:rPr>
          <w:rFonts w:ascii="Times New Roman" w:hAnsi="Times New Roman" w:cs="Times New Roman"/>
        </w:rPr>
        <w:t>.</w:t>
      </w:r>
      <w:r w:rsidR="006B0D99" w:rsidRPr="001875A1">
        <w:rPr>
          <w:rFonts w:ascii="Times New Roman" w:hAnsi="Times New Roman" w:cs="Times New Roman"/>
        </w:rPr>
        <w:t xml:space="preserve"> </w:t>
      </w:r>
      <w:r w:rsidR="005D0146" w:rsidRPr="001875A1">
        <w:rPr>
          <w:rFonts w:ascii="Times New Roman" w:hAnsi="Times New Roman" w:cs="Times New Roman"/>
        </w:rPr>
        <w:t xml:space="preserve"> </w:t>
      </w:r>
      <w:r w:rsidR="006B0D99" w:rsidRPr="001875A1">
        <w:rPr>
          <w:rFonts w:ascii="Times New Roman" w:hAnsi="Times New Roman" w:cs="Times New Roman"/>
        </w:rPr>
        <w:t xml:space="preserve">In preliminary analyses we constructed GLMs that took the residuals of population change after </w:t>
      </w:r>
      <w:r w:rsidR="006B0D99" w:rsidRPr="001875A1">
        <w:rPr>
          <w:rFonts w:ascii="Times New Roman" w:hAnsi="Times New Roman" w:cs="Times New Roman"/>
        </w:rPr>
        <w:lastRenderedPageBreak/>
        <w:t>density dependence acted and tested</w:t>
      </w:r>
      <w:r w:rsidR="005D0146" w:rsidRPr="001875A1">
        <w:rPr>
          <w:rFonts w:ascii="Times New Roman" w:hAnsi="Times New Roman" w:cs="Times New Roman"/>
        </w:rPr>
        <w:t xml:space="preserve"> for relationships between the residuals</w:t>
      </w:r>
      <w:r w:rsidR="006B0D99" w:rsidRPr="001875A1">
        <w:rPr>
          <w:rFonts w:ascii="Times New Roman" w:hAnsi="Times New Roman" w:cs="Times New Roman"/>
        </w:rPr>
        <w:t xml:space="preserve"> and extrinsic factors. </w:t>
      </w:r>
      <w:r w:rsidR="005D0146" w:rsidRPr="001875A1">
        <w:rPr>
          <w:rFonts w:ascii="Times New Roman" w:hAnsi="Times New Roman" w:cs="Times New Roman"/>
        </w:rPr>
        <w:t xml:space="preserve"> </w:t>
      </w:r>
      <w:r w:rsidR="006B0D99" w:rsidRPr="001875A1">
        <w:rPr>
          <w:rFonts w:ascii="Times New Roman" w:hAnsi="Times New Roman" w:cs="Times New Roman"/>
        </w:rPr>
        <w:t xml:space="preserve">Such models allow for the fact that density dependence might mask the effect of other variables. </w:t>
      </w:r>
      <w:r w:rsidR="005D0146" w:rsidRPr="001875A1">
        <w:rPr>
          <w:rFonts w:ascii="Times New Roman" w:hAnsi="Times New Roman" w:cs="Times New Roman"/>
        </w:rPr>
        <w:t xml:space="preserve"> </w:t>
      </w:r>
      <w:r w:rsidR="006B0D99" w:rsidRPr="001875A1">
        <w:rPr>
          <w:rFonts w:ascii="Times New Roman" w:hAnsi="Times New Roman" w:cs="Times New Roman"/>
        </w:rPr>
        <w:t>The results were overwhelmingly similar to the results of t</w:t>
      </w:r>
      <w:r w:rsidR="000A00EC" w:rsidRPr="001875A1">
        <w:rPr>
          <w:rFonts w:ascii="Times New Roman" w:hAnsi="Times New Roman" w:cs="Times New Roman"/>
        </w:rPr>
        <w:t>he GLMs reported below</w:t>
      </w:r>
      <w:r w:rsidR="00F2414E">
        <w:rPr>
          <w:rFonts w:ascii="Times New Roman" w:hAnsi="Times New Roman" w:cs="Times New Roman"/>
        </w:rPr>
        <w:t xml:space="preserve"> that</w:t>
      </w:r>
      <w:r w:rsidR="006B0D99" w:rsidRPr="001875A1">
        <w:rPr>
          <w:rFonts w:ascii="Times New Roman" w:hAnsi="Times New Roman" w:cs="Times New Roman"/>
        </w:rPr>
        <w:t xml:space="preserve"> are conceptually simpler. </w:t>
      </w:r>
      <w:r w:rsidR="005D687B" w:rsidRPr="001875A1">
        <w:rPr>
          <w:rFonts w:ascii="Times New Roman" w:hAnsi="Times New Roman" w:cs="Times New Roman"/>
        </w:rPr>
        <w:t xml:space="preserve"> </w:t>
      </w:r>
      <w:r w:rsidR="006B0D99" w:rsidRPr="001875A1">
        <w:rPr>
          <w:rFonts w:ascii="Times New Roman" w:hAnsi="Times New Roman" w:cs="Times New Roman"/>
        </w:rPr>
        <w:t xml:space="preserve">Density-dependent variables and extrinsic effects are </w:t>
      </w:r>
      <w:proofErr w:type="spellStart"/>
      <w:r w:rsidR="006B0D99" w:rsidRPr="001875A1">
        <w:rPr>
          <w:rFonts w:ascii="Times New Roman" w:hAnsi="Times New Roman" w:cs="Times New Roman"/>
        </w:rPr>
        <w:t>multicollinear</w:t>
      </w:r>
      <w:proofErr w:type="spellEnd"/>
      <w:r w:rsidR="006B0D99" w:rsidRPr="001875A1">
        <w:rPr>
          <w:rFonts w:ascii="Times New Roman" w:hAnsi="Times New Roman" w:cs="Times New Roman"/>
        </w:rPr>
        <w:t xml:space="preserve"> in many cases and so we would not want to put them in the same GLMs. </w:t>
      </w:r>
      <w:r w:rsidR="005D687B" w:rsidRPr="001875A1">
        <w:rPr>
          <w:rFonts w:ascii="Times New Roman" w:hAnsi="Times New Roman" w:cs="Times New Roman"/>
        </w:rPr>
        <w:t xml:space="preserve"> </w:t>
      </w:r>
      <w:r w:rsidR="006B0D99" w:rsidRPr="001875A1">
        <w:rPr>
          <w:rFonts w:ascii="Times New Roman" w:hAnsi="Times New Roman" w:cs="Times New Roman"/>
        </w:rPr>
        <w:t xml:space="preserve">We therefore report the simpler GLM’s described below, noting that our preliminary exercise indicated a lack of complex interactions between density dependence and other explanatory variables. </w:t>
      </w:r>
    </w:p>
    <w:p w14:paraId="590F6FB0" w14:textId="77777777" w:rsidR="00C57742" w:rsidRPr="001875A1" w:rsidRDefault="00CB465F" w:rsidP="00E34BE6">
      <w:pPr>
        <w:spacing w:after="0" w:line="480" w:lineRule="auto"/>
        <w:rPr>
          <w:rFonts w:ascii="Times New Roman" w:hAnsi="Times New Roman" w:cs="Times New Roman"/>
          <w:b/>
        </w:rPr>
      </w:pPr>
      <w:r w:rsidRPr="001875A1">
        <w:rPr>
          <w:rFonts w:ascii="Times New Roman" w:hAnsi="Times New Roman" w:cs="Times New Roman"/>
          <w:b/>
        </w:rPr>
        <w:t>Results</w:t>
      </w:r>
    </w:p>
    <w:p w14:paraId="403CA893" w14:textId="77777777" w:rsidR="00321870" w:rsidRPr="00772723" w:rsidRDefault="00E93A9A" w:rsidP="00E34BE6">
      <w:pPr>
        <w:spacing w:after="0" w:line="480" w:lineRule="auto"/>
        <w:rPr>
          <w:rFonts w:ascii="Times New Roman" w:hAnsi="Times New Roman" w:cs="Times New Roman"/>
          <w:b/>
        </w:rPr>
      </w:pPr>
      <w:r w:rsidRPr="00772723">
        <w:rPr>
          <w:rFonts w:ascii="Times New Roman" w:hAnsi="Times New Roman" w:cs="Times New Roman"/>
          <w:b/>
        </w:rPr>
        <w:t>Correlations</w:t>
      </w:r>
      <w:r w:rsidR="006A2EF9" w:rsidRPr="00772723">
        <w:rPr>
          <w:rFonts w:ascii="Times New Roman" w:hAnsi="Times New Roman" w:cs="Times New Roman"/>
          <w:b/>
        </w:rPr>
        <w:t xml:space="preserve"> and GLMs</w:t>
      </w:r>
    </w:p>
    <w:p w14:paraId="721BEFFB" w14:textId="77777777" w:rsidR="00C57742" w:rsidRPr="001875A1" w:rsidRDefault="00646DF7" w:rsidP="00F21B7B">
      <w:pPr>
        <w:spacing w:after="0" w:line="480" w:lineRule="auto"/>
        <w:ind w:firstLine="720"/>
        <w:rPr>
          <w:rFonts w:ascii="Times New Roman" w:hAnsi="Times New Roman" w:cs="Times New Roman"/>
        </w:rPr>
      </w:pPr>
      <w:r w:rsidRPr="001875A1">
        <w:rPr>
          <w:rFonts w:ascii="Times New Roman" w:hAnsi="Times New Roman" w:cs="Times New Roman"/>
        </w:rPr>
        <w:t xml:space="preserve">Correlations between </w:t>
      </w:r>
      <w:r w:rsidR="00E93A9A" w:rsidRPr="001875A1">
        <w:rPr>
          <w:rFonts w:ascii="Times New Roman" w:hAnsi="Times New Roman" w:cs="Times New Roman"/>
        </w:rPr>
        <w:t xml:space="preserve">explanatory </w:t>
      </w:r>
      <w:r w:rsidRPr="001875A1">
        <w:rPr>
          <w:rFonts w:ascii="Times New Roman" w:hAnsi="Times New Roman" w:cs="Times New Roman"/>
        </w:rPr>
        <w:t>variables and</w:t>
      </w:r>
      <w:r w:rsidR="00F13D8B" w:rsidRPr="001875A1">
        <w:rPr>
          <w:rFonts w:ascii="Times New Roman" w:hAnsi="Times New Roman" w:cs="Times New Roman"/>
        </w:rPr>
        <w:t xml:space="preserve"> </w:t>
      </w:r>
      <w:r w:rsidR="00E93A9A" w:rsidRPr="001875A1">
        <w:rPr>
          <w:rFonts w:ascii="Times New Roman" w:hAnsi="Times New Roman" w:cs="Times New Roman"/>
        </w:rPr>
        <w:t>abundances</w:t>
      </w:r>
      <w:r w:rsidR="00BB53E3" w:rsidRPr="001875A1">
        <w:rPr>
          <w:rFonts w:ascii="Times New Roman" w:hAnsi="Times New Roman" w:cs="Times New Roman"/>
        </w:rPr>
        <w:t xml:space="preserve"> </w:t>
      </w:r>
      <w:r w:rsidR="00772723">
        <w:rPr>
          <w:rFonts w:ascii="Times New Roman" w:hAnsi="Times New Roman" w:cs="Times New Roman"/>
        </w:rPr>
        <w:t>(Table 3.7</w:t>
      </w:r>
      <w:r w:rsidR="000E5857" w:rsidRPr="001875A1">
        <w:rPr>
          <w:rFonts w:ascii="Times New Roman" w:hAnsi="Times New Roman" w:cs="Times New Roman"/>
        </w:rPr>
        <w:t xml:space="preserve">), as well as correlations among </w:t>
      </w:r>
      <w:r w:rsidR="00BB53E3" w:rsidRPr="001875A1">
        <w:rPr>
          <w:rFonts w:ascii="Times New Roman" w:hAnsi="Times New Roman" w:cs="Times New Roman"/>
        </w:rPr>
        <w:t xml:space="preserve">explanatory </w:t>
      </w:r>
      <w:r w:rsidR="000E5857" w:rsidRPr="001875A1">
        <w:rPr>
          <w:rFonts w:ascii="Times New Roman" w:hAnsi="Times New Roman" w:cs="Times New Roman"/>
        </w:rPr>
        <w:t xml:space="preserve">variables </w:t>
      </w:r>
      <w:r w:rsidR="00615D03" w:rsidRPr="001875A1">
        <w:rPr>
          <w:rFonts w:ascii="Times New Roman" w:hAnsi="Times New Roman" w:cs="Times New Roman"/>
        </w:rPr>
        <w:t>used in GLMs</w:t>
      </w:r>
      <w:r w:rsidR="00F13D8B" w:rsidRPr="001875A1">
        <w:rPr>
          <w:rFonts w:ascii="Times New Roman" w:hAnsi="Times New Roman" w:cs="Times New Roman"/>
        </w:rPr>
        <w:t xml:space="preserve"> </w:t>
      </w:r>
      <w:r w:rsidR="00772723">
        <w:rPr>
          <w:rFonts w:ascii="Times New Roman" w:hAnsi="Times New Roman" w:cs="Times New Roman"/>
        </w:rPr>
        <w:t>(Tables 3.8-3.11</w:t>
      </w:r>
      <w:r w:rsidR="000E5857" w:rsidRPr="001875A1">
        <w:rPr>
          <w:rFonts w:ascii="Times New Roman" w:hAnsi="Times New Roman" w:cs="Times New Roman"/>
        </w:rPr>
        <w:t xml:space="preserve">), are reported in the appendices.  The five variables most significantly correlated </w:t>
      </w:r>
      <w:r w:rsidR="00252E4F" w:rsidRPr="001875A1">
        <w:rPr>
          <w:rFonts w:ascii="Times New Roman" w:hAnsi="Times New Roman" w:cs="Times New Roman"/>
        </w:rPr>
        <w:t>to Salmon River spring Chinook</w:t>
      </w:r>
      <w:r w:rsidR="00ED1625" w:rsidRPr="001875A1">
        <w:rPr>
          <w:rFonts w:ascii="Times New Roman" w:hAnsi="Times New Roman" w:cs="Times New Roman"/>
        </w:rPr>
        <w:t xml:space="preserve"> salmon</w:t>
      </w:r>
      <w:r w:rsidR="00252E4F" w:rsidRPr="001875A1">
        <w:rPr>
          <w:rFonts w:ascii="Times New Roman" w:hAnsi="Times New Roman" w:cs="Times New Roman"/>
        </w:rPr>
        <w:t xml:space="preserve"> abundance</w:t>
      </w:r>
      <w:r w:rsidR="00D32A44" w:rsidRPr="001875A1">
        <w:rPr>
          <w:rFonts w:ascii="Times New Roman" w:hAnsi="Times New Roman" w:cs="Times New Roman"/>
        </w:rPr>
        <w:t xml:space="preserve"> were ocean harvest </w:t>
      </w:r>
      <w:r w:rsidR="000E5857" w:rsidRPr="001875A1">
        <w:rPr>
          <w:rFonts w:ascii="Times New Roman" w:hAnsi="Times New Roman" w:cs="Times New Roman"/>
        </w:rPr>
        <w:t>t-2</w:t>
      </w:r>
      <w:r w:rsidR="00D32A44" w:rsidRPr="001875A1">
        <w:rPr>
          <w:rFonts w:ascii="Times New Roman" w:hAnsi="Times New Roman" w:cs="Times New Roman"/>
        </w:rPr>
        <w:t xml:space="preserve"> (p = 0.041, r</w:t>
      </w:r>
      <w:r w:rsidR="00D32A44" w:rsidRPr="001875A1">
        <w:rPr>
          <w:rFonts w:ascii="Times New Roman" w:hAnsi="Times New Roman" w:cs="Times New Roman"/>
          <w:vertAlign w:val="superscript"/>
        </w:rPr>
        <w:t>2</w:t>
      </w:r>
      <w:r w:rsidR="00D32A44" w:rsidRPr="001875A1">
        <w:rPr>
          <w:rFonts w:ascii="Times New Roman" w:hAnsi="Times New Roman" w:cs="Times New Roman"/>
        </w:rPr>
        <w:t xml:space="preserve"> = 0.18</w:t>
      </w:r>
      <w:r w:rsidR="00574547" w:rsidRPr="001875A1">
        <w:rPr>
          <w:rFonts w:ascii="Times New Roman" w:hAnsi="Times New Roman" w:cs="Times New Roman"/>
        </w:rPr>
        <w:t>, slope = -0.32</w:t>
      </w:r>
      <w:r w:rsidR="00D32A44" w:rsidRPr="001875A1">
        <w:rPr>
          <w:rFonts w:ascii="Times New Roman" w:hAnsi="Times New Roman" w:cs="Times New Roman"/>
        </w:rPr>
        <w:t>)</w:t>
      </w:r>
      <w:r w:rsidR="000E5857" w:rsidRPr="001875A1">
        <w:rPr>
          <w:rFonts w:ascii="Times New Roman" w:hAnsi="Times New Roman" w:cs="Times New Roman"/>
        </w:rPr>
        <w:t xml:space="preserve">, </w:t>
      </w:r>
      <w:r w:rsidR="00E718F6" w:rsidRPr="001875A1">
        <w:rPr>
          <w:rFonts w:ascii="Times New Roman" w:hAnsi="Times New Roman" w:cs="Times New Roman"/>
        </w:rPr>
        <w:t>in-river</w:t>
      </w:r>
      <w:r w:rsidR="000E5857" w:rsidRPr="001875A1">
        <w:rPr>
          <w:rFonts w:ascii="Times New Roman" w:hAnsi="Times New Roman" w:cs="Times New Roman"/>
        </w:rPr>
        <w:t xml:space="preserve"> </w:t>
      </w:r>
      <w:r w:rsidR="00D32A44" w:rsidRPr="001875A1">
        <w:rPr>
          <w:rFonts w:ascii="Times New Roman" w:hAnsi="Times New Roman" w:cs="Times New Roman"/>
        </w:rPr>
        <w:t>harvest t (p = 0.026, r</w:t>
      </w:r>
      <w:r w:rsidR="00D32A44" w:rsidRPr="001875A1">
        <w:rPr>
          <w:rFonts w:ascii="Times New Roman" w:hAnsi="Times New Roman" w:cs="Times New Roman"/>
          <w:vertAlign w:val="superscript"/>
        </w:rPr>
        <w:t>2</w:t>
      </w:r>
      <w:r w:rsidR="00D32A44" w:rsidRPr="001875A1">
        <w:rPr>
          <w:rFonts w:ascii="Times New Roman" w:hAnsi="Times New Roman" w:cs="Times New Roman"/>
        </w:rPr>
        <w:t xml:space="preserve"> = 0.17</w:t>
      </w:r>
      <w:r w:rsidR="00574547" w:rsidRPr="001875A1">
        <w:rPr>
          <w:rFonts w:ascii="Times New Roman" w:hAnsi="Times New Roman" w:cs="Times New Roman"/>
        </w:rPr>
        <w:t>, slope = 7550.4</w:t>
      </w:r>
      <w:r w:rsidR="00D32A44" w:rsidRPr="001875A1">
        <w:rPr>
          <w:rFonts w:ascii="Times New Roman" w:hAnsi="Times New Roman" w:cs="Times New Roman"/>
        </w:rPr>
        <w:t>), hatchery returns t (p = 0.0057, r</w:t>
      </w:r>
      <w:r w:rsidR="00D32A44" w:rsidRPr="001875A1">
        <w:rPr>
          <w:rFonts w:ascii="Times New Roman" w:hAnsi="Times New Roman" w:cs="Times New Roman"/>
          <w:vertAlign w:val="superscript"/>
        </w:rPr>
        <w:t>2</w:t>
      </w:r>
      <w:r w:rsidR="00D32A44" w:rsidRPr="001875A1">
        <w:rPr>
          <w:rFonts w:ascii="Times New Roman" w:hAnsi="Times New Roman" w:cs="Times New Roman"/>
        </w:rPr>
        <w:t xml:space="preserve"> = 0.22</w:t>
      </w:r>
      <w:r w:rsidR="00574547" w:rsidRPr="001875A1">
        <w:rPr>
          <w:rFonts w:ascii="Times New Roman" w:hAnsi="Times New Roman" w:cs="Times New Roman"/>
        </w:rPr>
        <w:t>, slope = 0.036</w:t>
      </w:r>
      <w:r w:rsidR="00D32A44" w:rsidRPr="001875A1">
        <w:rPr>
          <w:rFonts w:ascii="Times New Roman" w:hAnsi="Times New Roman" w:cs="Times New Roman"/>
        </w:rPr>
        <w:t xml:space="preserve">), MEI </w:t>
      </w:r>
      <w:r w:rsidR="000E5857" w:rsidRPr="001875A1">
        <w:rPr>
          <w:rFonts w:ascii="Times New Roman" w:hAnsi="Times New Roman" w:cs="Times New Roman"/>
        </w:rPr>
        <w:t xml:space="preserve">t-5 </w:t>
      </w:r>
      <w:r w:rsidR="00D32A44" w:rsidRPr="001875A1">
        <w:rPr>
          <w:rFonts w:ascii="Times New Roman" w:hAnsi="Times New Roman" w:cs="Times New Roman"/>
        </w:rPr>
        <w:t>(p = 0.011, r</w:t>
      </w:r>
      <w:r w:rsidR="00D32A44" w:rsidRPr="001875A1">
        <w:rPr>
          <w:rFonts w:ascii="Times New Roman" w:hAnsi="Times New Roman" w:cs="Times New Roman"/>
          <w:vertAlign w:val="superscript"/>
        </w:rPr>
        <w:t>2</w:t>
      </w:r>
      <w:r w:rsidR="00D32A44" w:rsidRPr="001875A1">
        <w:rPr>
          <w:rFonts w:ascii="Times New Roman" w:hAnsi="Times New Roman" w:cs="Times New Roman"/>
        </w:rPr>
        <w:t xml:space="preserve"> = 0.20</w:t>
      </w:r>
      <w:r w:rsidR="00574547" w:rsidRPr="001875A1">
        <w:rPr>
          <w:rFonts w:ascii="Times New Roman" w:hAnsi="Times New Roman" w:cs="Times New Roman"/>
        </w:rPr>
        <w:t>, slope = 0.35</w:t>
      </w:r>
      <w:r w:rsidR="00D32A44" w:rsidRPr="001875A1">
        <w:rPr>
          <w:rFonts w:ascii="Times New Roman" w:hAnsi="Times New Roman" w:cs="Times New Roman"/>
        </w:rPr>
        <w:t xml:space="preserve">) </w:t>
      </w:r>
      <w:r w:rsidR="000E5857" w:rsidRPr="001875A1">
        <w:rPr>
          <w:rFonts w:ascii="Times New Roman" w:hAnsi="Times New Roman" w:cs="Times New Roman"/>
        </w:rPr>
        <w:t xml:space="preserve">and </w:t>
      </w:r>
      <w:r w:rsidR="00D32A44" w:rsidRPr="001875A1">
        <w:rPr>
          <w:rFonts w:ascii="Times New Roman" w:hAnsi="Times New Roman" w:cs="Times New Roman"/>
        </w:rPr>
        <w:t xml:space="preserve">PDO </w:t>
      </w:r>
      <w:r w:rsidR="00FE741E" w:rsidRPr="001875A1">
        <w:rPr>
          <w:rFonts w:ascii="Times New Roman" w:hAnsi="Times New Roman" w:cs="Times New Roman"/>
        </w:rPr>
        <w:t>t-5</w:t>
      </w:r>
      <w:r w:rsidR="00D32A44" w:rsidRPr="001875A1">
        <w:rPr>
          <w:rFonts w:ascii="Times New Roman" w:hAnsi="Times New Roman" w:cs="Times New Roman"/>
        </w:rPr>
        <w:t xml:space="preserve"> (p = 0.009, r</w:t>
      </w:r>
      <w:r w:rsidR="00D32A44" w:rsidRPr="001875A1">
        <w:rPr>
          <w:rFonts w:ascii="Times New Roman" w:hAnsi="Times New Roman" w:cs="Times New Roman"/>
          <w:vertAlign w:val="superscript"/>
        </w:rPr>
        <w:t>2</w:t>
      </w:r>
      <w:r w:rsidR="00D32A44" w:rsidRPr="001875A1">
        <w:rPr>
          <w:rFonts w:ascii="Times New Roman" w:hAnsi="Times New Roman" w:cs="Times New Roman"/>
        </w:rPr>
        <w:t xml:space="preserve"> = 0.21</w:t>
      </w:r>
      <w:r w:rsidR="00574547" w:rsidRPr="001875A1">
        <w:rPr>
          <w:rFonts w:ascii="Times New Roman" w:hAnsi="Times New Roman" w:cs="Times New Roman"/>
        </w:rPr>
        <w:t>, slope = 0.40</w:t>
      </w:r>
      <w:r w:rsidR="00D32A44" w:rsidRPr="001875A1">
        <w:rPr>
          <w:rFonts w:ascii="Times New Roman" w:hAnsi="Times New Roman" w:cs="Times New Roman"/>
        </w:rPr>
        <w:t>)</w:t>
      </w:r>
      <w:r w:rsidR="00FE741E" w:rsidRPr="001875A1">
        <w:rPr>
          <w:rFonts w:ascii="Times New Roman" w:hAnsi="Times New Roman" w:cs="Times New Roman"/>
        </w:rPr>
        <w:t>.  However, only two</w:t>
      </w:r>
      <w:r w:rsidR="000E5857" w:rsidRPr="001875A1">
        <w:rPr>
          <w:rFonts w:ascii="Times New Roman" w:hAnsi="Times New Roman" w:cs="Times New Roman"/>
        </w:rPr>
        <w:t xml:space="preserve"> variables made up the spring Chinook GLM: ocean harve</w:t>
      </w:r>
      <w:r w:rsidR="00D32A44" w:rsidRPr="001875A1">
        <w:rPr>
          <w:rFonts w:ascii="Times New Roman" w:hAnsi="Times New Roman" w:cs="Times New Roman"/>
        </w:rPr>
        <w:t xml:space="preserve">st </w:t>
      </w:r>
      <w:r w:rsidR="00FE741E" w:rsidRPr="001875A1">
        <w:rPr>
          <w:rFonts w:ascii="Times New Roman" w:hAnsi="Times New Roman" w:cs="Times New Roman"/>
        </w:rPr>
        <w:t>t-2</w:t>
      </w:r>
      <w:r w:rsidR="00D32A44" w:rsidRPr="001875A1">
        <w:rPr>
          <w:rFonts w:ascii="Times New Roman" w:hAnsi="Times New Roman" w:cs="Times New Roman"/>
        </w:rPr>
        <w:t xml:space="preserve">, and MEI </w:t>
      </w:r>
      <w:r w:rsidR="00772723">
        <w:rPr>
          <w:rFonts w:ascii="Times New Roman" w:hAnsi="Times New Roman" w:cs="Times New Roman"/>
        </w:rPr>
        <w:t>t-5 (Table 3.1</w:t>
      </w:r>
      <w:r w:rsidR="000E5857" w:rsidRPr="001875A1">
        <w:rPr>
          <w:rFonts w:ascii="Times New Roman" w:hAnsi="Times New Roman" w:cs="Times New Roman"/>
        </w:rPr>
        <w:t xml:space="preserve">; </w:t>
      </w:r>
      <w:proofErr w:type="spellStart"/>
      <w:r w:rsidR="000E5857" w:rsidRPr="001875A1">
        <w:rPr>
          <w:rFonts w:ascii="Times New Roman" w:hAnsi="Times New Roman" w:cs="Times New Roman"/>
        </w:rPr>
        <w:t>AIC</w:t>
      </w:r>
      <w:r w:rsidR="000E5857" w:rsidRPr="001875A1">
        <w:rPr>
          <w:rFonts w:ascii="Times New Roman" w:hAnsi="Times New Roman" w:cs="Times New Roman"/>
          <w:vertAlign w:val="subscript"/>
        </w:rPr>
        <w:t>c</w:t>
      </w:r>
      <w:proofErr w:type="spellEnd"/>
      <w:r w:rsidR="00252E4F" w:rsidRPr="001875A1">
        <w:rPr>
          <w:rFonts w:ascii="Times New Roman" w:hAnsi="Times New Roman" w:cs="Times New Roman"/>
        </w:rPr>
        <w:t xml:space="preserve"> = 65.48</w:t>
      </w:r>
      <w:r w:rsidR="000E5857" w:rsidRPr="001875A1">
        <w:rPr>
          <w:rFonts w:ascii="Times New Roman" w:hAnsi="Times New Roman" w:cs="Times New Roman"/>
        </w:rPr>
        <w:t>).</w:t>
      </w:r>
    </w:p>
    <w:p w14:paraId="34D2758F" w14:textId="77777777" w:rsidR="00F21B7B" w:rsidRPr="001875A1" w:rsidRDefault="00F21B7B" w:rsidP="00F21B7B">
      <w:pPr>
        <w:spacing w:after="0" w:line="480" w:lineRule="auto"/>
        <w:ind w:firstLine="720"/>
        <w:rPr>
          <w:rFonts w:ascii="Times New Roman" w:hAnsi="Times New Roman" w:cs="Times New Roman"/>
        </w:rPr>
      </w:pPr>
    </w:p>
    <w:p w14:paraId="08F4AEB8" w14:textId="77777777" w:rsidR="00F21B7B" w:rsidRPr="001875A1" w:rsidRDefault="00F21B7B" w:rsidP="00F21B7B">
      <w:pPr>
        <w:spacing w:after="0" w:line="480" w:lineRule="auto"/>
        <w:ind w:firstLine="720"/>
        <w:rPr>
          <w:rFonts w:ascii="Times New Roman" w:hAnsi="Times New Roman" w:cs="Times New Roman"/>
        </w:rPr>
      </w:pPr>
    </w:p>
    <w:p w14:paraId="2DDF6C10" w14:textId="77777777" w:rsidR="00F21B7B" w:rsidRPr="001875A1" w:rsidRDefault="00F21B7B" w:rsidP="00F21B7B">
      <w:pPr>
        <w:spacing w:after="0" w:line="480" w:lineRule="auto"/>
        <w:ind w:firstLine="720"/>
        <w:rPr>
          <w:rFonts w:ascii="Times New Roman" w:hAnsi="Times New Roman" w:cs="Times New Roman"/>
        </w:rPr>
      </w:pPr>
    </w:p>
    <w:p w14:paraId="6F416386" w14:textId="77777777" w:rsidR="00F21B7B" w:rsidRPr="001875A1" w:rsidRDefault="00F21B7B" w:rsidP="00F21B7B">
      <w:pPr>
        <w:spacing w:after="0" w:line="480" w:lineRule="auto"/>
        <w:ind w:firstLine="720"/>
        <w:rPr>
          <w:rFonts w:ascii="Times New Roman" w:hAnsi="Times New Roman" w:cs="Times New Roman"/>
        </w:rPr>
      </w:pPr>
    </w:p>
    <w:p w14:paraId="3A93F0FC" w14:textId="77777777" w:rsidR="00F21B7B" w:rsidRPr="001875A1" w:rsidRDefault="00F21B7B" w:rsidP="00F21B7B">
      <w:pPr>
        <w:spacing w:after="0" w:line="480" w:lineRule="auto"/>
        <w:ind w:firstLine="720"/>
        <w:rPr>
          <w:rFonts w:ascii="Times New Roman" w:hAnsi="Times New Roman" w:cs="Times New Roman"/>
        </w:rPr>
      </w:pPr>
    </w:p>
    <w:p w14:paraId="5890BD33" w14:textId="77777777" w:rsidR="00F21B7B" w:rsidRPr="001875A1" w:rsidRDefault="00F21B7B" w:rsidP="00F21B7B">
      <w:pPr>
        <w:spacing w:after="0" w:line="480" w:lineRule="auto"/>
        <w:ind w:firstLine="720"/>
        <w:rPr>
          <w:rFonts w:ascii="Times New Roman" w:hAnsi="Times New Roman" w:cs="Times New Roman"/>
        </w:rPr>
      </w:pPr>
    </w:p>
    <w:p w14:paraId="43B73C92" w14:textId="77777777" w:rsidR="00F21B7B" w:rsidRPr="001875A1" w:rsidRDefault="00F21B7B" w:rsidP="00F21B7B">
      <w:pPr>
        <w:spacing w:after="0" w:line="480" w:lineRule="auto"/>
        <w:ind w:firstLine="720"/>
        <w:rPr>
          <w:rFonts w:ascii="Times New Roman" w:hAnsi="Times New Roman" w:cs="Times New Roman"/>
        </w:rPr>
      </w:pPr>
    </w:p>
    <w:p w14:paraId="679B8E38" w14:textId="77777777" w:rsidR="00F21B7B" w:rsidRPr="001875A1" w:rsidRDefault="00F21B7B" w:rsidP="00F21B7B">
      <w:pPr>
        <w:spacing w:after="0" w:line="480" w:lineRule="auto"/>
        <w:ind w:firstLine="720"/>
        <w:rPr>
          <w:rFonts w:ascii="Times New Roman" w:hAnsi="Times New Roman" w:cs="Times New Roman"/>
        </w:rPr>
      </w:pPr>
    </w:p>
    <w:p w14:paraId="55ABEABC" w14:textId="77777777" w:rsidR="00F21B7B" w:rsidRPr="001875A1" w:rsidRDefault="00F21B7B" w:rsidP="00F21B7B">
      <w:pPr>
        <w:spacing w:after="0" w:line="480" w:lineRule="auto"/>
        <w:ind w:firstLine="720"/>
        <w:rPr>
          <w:rFonts w:ascii="Times New Roman" w:hAnsi="Times New Roman" w:cs="Times New Roman"/>
        </w:rPr>
      </w:pPr>
    </w:p>
    <w:p w14:paraId="3F5919D2" w14:textId="77777777" w:rsidR="00C57742" w:rsidRPr="001875A1" w:rsidRDefault="00C57742" w:rsidP="00F21B7B">
      <w:pPr>
        <w:spacing w:after="0" w:line="480" w:lineRule="auto"/>
        <w:rPr>
          <w:rFonts w:ascii="Times New Roman" w:hAnsi="Times New Roman" w:cs="Times New Roman"/>
        </w:rPr>
      </w:pPr>
      <w:r w:rsidRPr="001875A1">
        <w:rPr>
          <w:rFonts w:ascii="Times New Roman" w:hAnsi="Times New Roman" w:cs="Times New Roman"/>
        </w:rPr>
        <w:lastRenderedPageBreak/>
        <w:t xml:space="preserve">Table </w:t>
      </w:r>
      <w:r w:rsidR="00772723">
        <w:rPr>
          <w:rFonts w:ascii="Times New Roman" w:hAnsi="Times New Roman" w:cs="Times New Roman"/>
        </w:rPr>
        <w:t>3.</w:t>
      </w:r>
      <w:r w:rsidRPr="001875A1">
        <w:rPr>
          <w:rFonts w:ascii="Times New Roman" w:hAnsi="Times New Roman" w:cs="Times New Roman"/>
        </w:rPr>
        <w:t>1. Generalized linear models of variables found to be significantly correlated to Salmon River spring Chinook</w:t>
      </w:r>
      <w:r w:rsidR="00B14289" w:rsidRPr="001875A1">
        <w:rPr>
          <w:rFonts w:ascii="Times New Roman" w:hAnsi="Times New Roman" w:cs="Times New Roman"/>
        </w:rPr>
        <w:t xml:space="preserve"> salmon</w:t>
      </w:r>
      <w:r w:rsidR="00646DF7" w:rsidRPr="001875A1">
        <w:rPr>
          <w:rFonts w:ascii="Times New Roman" w:hAnsi="Times New Roman" w:cs="Times New Roman"/>
        </w:rPr>
        <w:t xml:space="preserve"> escapement</w:t>
      </w:r>
      <w:r w:rsidR="00246992" w:rsidRPr="001875A1">
        <w:rPr>
          <w:rFonts w:ascii="Times New Roman" w:hAnsi="Times New Roman" w:cs="Times New Roman"/>
        </w:rPr>
        <w:t xml:space="preserve">.  </w:t>
      </w:r>
      <w:r w:rsidR="00CF3A0B" w:rsidRPr="001875A1">
        <w:rPr>
          <w:rFonts w:ascii="Times New Roman" w:hAnsi="Times New Roman" w:cs="Times New Roman"/>
        </w:rPr>
        <w:t>The preferred</w:t>
      </w:r>
      <w:r w:rsidR="00246992" w:rsidRPr="001875A1">
        <w:rPr>
          <w:rFonts w:ascii="Times New Roman" w:hAnsi="Times New Roman" w:cs="Times New Roman"/>
        </w:rPr>
        <w:t xml:space="preserve"> model (</w:t>
      </w:r>
      <w:r w:rsidRPr="001875A1">
        <w:rPr>
          <w:rFonts w:ascii="Times New Roman" w:hAnsi="Times New Roman" w:cs="Times New Roman"/>
        </w:rPr>
        <w:t>bold) was identified</w:t>
      </w:r>
      <w:r w:rsidR="003C5313" w:rsidRPr="001875A1">
        <w:rPr>
          <w:rFonts w:ascii="Times New Roman" w:hAnsi="Times New Roman" w:cs="Times New Roman"/>
        </w:rPr>
        <w:t xml:space="preserve"> as having the fewest variables, </w:t>
      </w:r>
      <w:r w:rsidR="00246992" w:rsidRPr="001875A1">
        <w:rPr>
          <w:rFonts w:ascii="Times New Roman" w:hAnsi="Times New Roman" w:cs="Times New Roman"/>
        </w:rPr>
        <w:t xml:space="preserve">and </w:t>
      </w:r>
      <w:r w:rsidR="003C5313" w:rsidRPr="001875A1">
        <w:rPr>
          <w:rFonts w:ascii="Times New Roman" w:hAnsi="Times New Roman" w:cs="Times New Roman"/>
        </w:rPr>
        <w:t>low Δ</w:t>
      </w:r>
      <w:r w:rsidR="008156E2" w:rsidRPr="001875A1">
        <w:rPr>
          <w:rFonts w:ascii="Times New Roman" w:hAnsi="Times New Roman" w:cs="Times New Roman"/>
        </w:rPr>
        <w:t>AIC</w:t>
      </w:r>
      <w:r w:rsidR="003C5313" w:rsidRPr="001875A1">
        <w:rPr>
          <w:rFonts w:ascii="Times New Roman" w:hAnsi="Times New Roman" w:cs="Times New Roman"/>
          <w:vertAlign w:val="subscript"/>
        </w:rPr>
        <w:t xml:space="preserve"> </w:t>
      </w:r>
      <w:r w:rsidR="003C5313" w:rsidRPr="001875A1">
        <w:rPr>
          <w:rFonts w:ascii="Times New Roman" w:hAnsi="Times New Roman" w:cs="Times New Roman"/>
        </w:rPr>
        <w:t>(&lt; 2) and high</w:t>
      </w:r>
      <w:r w:rsidR="00820BE9" w:rsidRPr="001875A1">
        <w:rPr>
          <w:rFonts w:ascii="Times New Roman" w:hAnsi="Times New Roman" w:cs="Times New Roman"/>
        </w:rPr>
        <w:t xml:space="preserve"> </w:t>
      </w:r>
      <w:proofErr w:type="spellStart"/>
      <w:proofErr w:type="gramStart"/>
      <w:r w:rsidR="00820BE9" w:rsidRPr="001875A1">
        <w:rPr>
          <w:rFonts w:ascii="Times New Roman" w:hAnsi="Times New Roman" w:cs="Times New Roman"/>
          <w:i/>
        </w:rPr>
        <w:t>w</w:t>
      </w:r>
      <w:r w:rsidR="00820BE9" w:rsidRPr="001875A1">
        <w:rPr>
          <w:rFonts w:ascii="Times New Roman" w:hAnsi="Times New Roman" w:cs="Times New Roman"/>
          <w:i/>
          <w:vertAlign w:val="subscript"/>
        </w:rPr>
        <w:t>i</w:t>
      </w:r>
      <w:proofErr w:type="spellEnd"/>
      <w:proofErr w:type="gramEnd"/>
      <w:r w:rsidR="00820BE9" w:rsidRPr="001875A1">
        <w:rPr>
          <w:rFonts w:ascii="Times New Roman" w:hAnsi="Times New Roman" w:cs="Times New Roman"/>
        </w:rPr>
        <w:t xml:space="preserve"> </w:t>
      </w:r>
      <w:r w:rsidR="008156E2" w:rsidRPr="001875A1">
        <w:rPr>
          <w:rFonts w:ascii="Times New Roman" w:hAnsi="Times New Roman" w:cs="Times New Roman"/>
        </w:rPr>
        <w:t>value</w:t>
      </w:r>
      <w:r w:rsidR="00820BE9" w:rsidRPr="001875A1">
        <w:rPr>
          <w:rFonts w:ascii="Times New Roman" w:hAnsi="Times New Roman" w:cs="Times New Roman"/>
        </w:rPr>
        <w:t>s</w:t>
      </w:r>
      <w:r w:rsidR="008156E2" w:rsidRPr="001875A1">
        <w:rPr>
          <w:rFonts w:ascii="Times New Roman" w:hAnsi="Times New Roman" w:cs="Times New Roman"/>
        </w:rPr>
        <w:t>.</w:t>
      </w:r>
      <w:r w:rsidR="00646DF7" w:rsidRPr="001875A1">
        <w:rPr>
          <w:rFonts w:ascii="Times New Roman" w:hAnsi="Times New Roman" w:cs="Times New Roman"/>
        </w:rPr>
        <w:t xml:space="preserve"> </w:t>
      </w:r>
      <w:r w:rsidR="005E7ACE" w:rsidRPr="001875A1">
        <w:rPr>
          <w:rFonts w:ascii="Times New Roman" w:hAnsi="Times New Roman" w:cs="Times New Roman"/>
        </w:rPr>
        <w:t xml:space="preserve"> An </w:t>
      </w:r>
      <w:bookmarkStart w:id="116" w:name="OLE_LINK1"/>
      <w:bookmarkStart w:id="117" w:name="OLE_LINK2"/>
      <w:r w:rsidR="005E7ACE" w:rsidRPr="001875A1">
        <w:rPr>
          <w:rFonts w:ascii="Times New Roman" w:hAnsi="Times New Roman" w:cs="Times New Roman"/>
        </w:rPr>
        <w:t>asterisk (*) identifies</w:t>
      </w:r>
      <w:r w:rsidR="00646DF7" w:rsidRPr="001875A1">
        <w:rPr>
          <w:rFonts w:ascii="Times New Roman" w:hAnsi="Times New Roman" w:cs="Times New Roman"/>
        </w:rPr>
        <w:t xml:space="preserve"> possible alternative models (ΔAIC</w:t>
      </w:r>
      <w:r w:rsidR="003C5313" w:rsidRPr="001875A1">
        <w:rPr>
          <w:rFonts w:ascii="Times New Roman" w:hAnsi="Times New Roman" w:cs="Times New Roman"/>
        </w:rPr>
        <w:t xml:space="preserve"> 0-</w:t>
      </w:r>
      <w:r w:rsidR="00646DF7" w:rsidRPr="001875A1">
        <w:rPr>
          <w:rFonts w:ascii="Times New Roman" w:hAnsi="Times New Roman" w:cs="Times New Roman"/>
        </w:rPr>
        <w:t>2).</w:t>
      </w:r>
      <w:bookmarkEnd w:id="116"/>
      <w:bookmarkEnd w:id="117"/>
    </w:p>
    <w:tbl>
      <w:tblPr>
        <w:tblStyle w:val="TableGrid"/>
        <w:tblW w:w="8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440"/>
        <w:gridCol w:w="990"/>
        <w:gridCol w:w="900"/>
        <w:gridCol w:w="630"/>
        <w:gridCol w:w="630"/>
        <w:gridCol w:w="720"/>
        <w:gridCol w:w="720"/>
        <w:gridCol w:w="937"/>
      </w:tblGrid>
      <w:tr w:rsidR="001A51D6" w:rsidRPr="001875A1" w14:paraId="64DF9AAC" w14:textId="77777777" w:rsidTr="001A51D6">
        <w:trPr>
          <w:trHeight w:val="804"/>
        </w:trPr>
        <w:tc>
          <w:tcPr>
            <w:tcW w:w="1818" w:type="dxa"/>
            <w:tcBorders>
              <w:top w:val="single" w:sz="4" w:space="0" w:color="auto"/>
              <w:bottom w:val="single" w:sz="8" w:space="0" w:color="auto"/>
            </w:tcBorders>
          </w:tcPr>
          <w:p w14:paraId="584059DD" w14:textId="77777777" w:rsidR="00C57742" w:rsidRPr="0013151B" w:rsidRDefault="00C57742" w:rsidP="002D69CA">
            <w:pPr>
              <w:rPr>
                <w:rFonts w:ascii="Times New Roman" w:hAnsi="Times New Roman" w:cs="Times New Roman"/>
                <w:b/>
                <w:sz w:val="20"/>
                <w:szCs w:val="20"/>
              </w:rPr>
            </w:pPr>
          </w:p>
          <w:p w14:paraId="37C4658D" w14:textId="77777777" w:rsidR="00C57742" w:rsidRPr="0013151B" w:rsidRDefault="00C57742" w:rsidP="002D69CA">
            <w:pPr>
              <w:jc w:val="center"/>
              <w:rPr>
                <w:rFonts w:ascii="Times New Roman" w:hAnsi="Times New Roman" w:cs="Times New Roman"/>
                <w:b/>
                <w:sz w:val="20"/>
                <w:szCs w:val="20"/>
              </w:rPr>
            </w:pPr>
          </w:p>
          <w:p w14:paraId="0478AC24" w14:textId="77777777" w:rsidR="00C57742" w:rsidRPr="0013151B" w:rsidRDefault="00C5774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Variable(s)</w:t>
            </w:r>
          </w:p>
        </w:tc>
        <w:tc>
          <w:tcPr>
            <w:tcW w:w="1440" w:type="dxa"/>
            <w:tcBorders>
              <w:top w:val="single" w:sz="4" w:space="0" w:color="auto"/>
              <w:bottom w:val="single" w:sz="8" w:space="0" w:color="auto"/>
            </w:tcBorders>
          </w:tcPr>
          <w:p w14:paraId="2470935B" w14:textId="77777777" w:rsidR="00C57742" w:rsidRPr="0013151B" w:rsidRDefault="00C57742" w:rsidP="002D69CA">
            <w:pPr>
              <w:rPr>
                <w:rFonts w:ascii="Times New Roman" w:hAnsi="Times New Roman" w:cs="Times New Roman"/>
                <w:b/>
                <w:sz w:val="20"/>
                <w:szCs w:val="20"/>
              </w:rPr>
            </w:pPr>
          </w:p>
        </w:tc>
        <w:tc>
          <w:tcPr>
            <w:tcW w:w="990" w:type="dxa"/>
            <w:tcBorders>
              <w:top w:val="single" w:sz="4" w:space="0" w:color="auto"/>
              <w:bottom w:val="single" w:sz="8" w:space="0" w:color="auto"/>
            </w:tcBorders>
          </w:tcPr>
          <w:p w14:paraId="0DD1DF55" w14:textId="77777777" w:rsidR="00B633B6" w:rsidRPr="0013151B" w:rsidRDefault="00B633B6" w:rsidP="002D69CA">
            <w:pPr>
              <w:rPr>
                <w:rFonts w:ascii="Times New Roman" w:hAnsi="Times New Roman" w:cs="Times New Roman"/>
                <w:b/>
                <w:sz w:val="20"/>
                <w:szCs w:val="20"/>
              </w:rPr>
            </w:pPr>
          </w:p>
          <w:p w14:paraId="4771681E" w14:textId="77777777" w:rsidR="00B633B6" w:rsidRPr="0013151B" w:rsidRDefault="00B633B6" w:rsidP="00B633B6">
            <w:pPr>
              <w:rPr>
                <w:rFonts w:ascii="Times New Roman" w:hAnsi="Times New Roman" w:cs="Times New Roman"/>
                <w:sz w:val="20"/>
                <w:szCs w:val="20"/>
              </w:rPr>
            </w:pPr>
          </w:p>
          <w:p w14:paraId="64B40F21" w14:textId="77777777" w:rsidR="00C57742" w:rsidRPr="0013151B" w:rsidRDefault="00C57742" w:rsidP="00B633B6">
            <w:pPr>
              <w:rPr>
                <w:rFonts w:ascii="Times New Roman" w:hAnsi="Times New Roman" w:cs="Times New Roman"/>
                <w:sz w:val="20"/>
                <w:szCs w:val="20"/>
              </w:rPr>
            </w:pPr>
          </w:p>
        </w:tc>
        <w:tc>
          <w:tcPr>
            <w:tcW w:w="900" w:type="dxa"/>
            <w:tcBorders>
              <w:top w:val="single" w:sz="4" w:space="0" w:color="auto"/>
              <w:bottom w:val="single" w:sz="8" w:space="0" w:color="auto"/>
            </w:tcBorders>
          </w:tcPr>
          <w:p w14:paraId="6AB542B9" w14:textId="77777777" w:rsidR="00C57742" w:rsidRPr="0013151B" w:rsidRDefault="00C57742" w:rsidP="002D69CA">
            <w:pPr>
              <w:rPr>
                <w:rFonts w:ascii="Times New Roman" w:hAnsi="Times New Roman" w:cs="Times New Roman"/>
                <w:b/>
                <w:sz w:val="20"/>
                <w:szCs w:val="20"/>
              </w:rPr>
            </w:pPr>
          </w:p>
        </w:tc>
        <w:tc>
          <w:tcPr>
            <w:tcW w:w="630" w:type="dxa"/>
            <w:tcBorders>
              <w:top w:val="single" w:sz="4" w:space="0" w:color="auto"/>
              <w:bottom w:val="single" w:sz="8" w:space="0" w:color="auto"/>
            </w:tcBorders>
          </w:tcPr>
          <w:p w14:paraId="46CD95F6" w14:textId="77777777" w:rsidR="00C57742" w:rsidRPr="0013151B" w:rsidRDefault="00C57742" w:rsidP="002D69CA">
            <w:pPr>
              <w:jc w:val="center"/>
              <w:rPr>
                <w:rFonts w:ascii="Times New Roman" w:hAnsi="Times New Roman" w:cs="Times New Roman"/>
                <w:b/>
                <w:sz w:val="20"/>
                <w:szCs w:val="20"/>
              </w:rPr>
            </w:pPr>
          </w:p>
          <w:p w14:paraId="57FEE7A4" w14:textId="77777777" w:rsidR="00C57742" w:rsidRPr="0013151B" w:rsidRDefault="00C57742" w:rsidP="002D69CA">
            <w:pPr>
              <w:jc w:val="center"/>
              <w:rPr>
                <w:rFonts w:ascii="Times New Roman" w:hAnsi="Times New Roman" w:cs="Times New Roman"/>
                <w:b/>
                <w:sz w:val="20"/>
                <w:szCs w:val="20"/>
              </w:rPr>
            </w:pPr>
          </w:p>
          <w:p w14:paraId="69096048" w14:textId="77777777" w:rsidR="00C57742" w:rsidRPr="0013151B" w:rsidRDefault="00C57742" w:rsidP="002D69CA">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r</w:t>
            </w:r>
            <w:r w:rsidRPr="0013151B">
              <w:rPr>
                <w:rFonts w:ascii="Times New Roman" w:hAnsi="Times New Roman" w:cs="Times New Roman"/>
                <w:b/>
                <w:sz w:val="20"/>
                <w:szCs w:val="20"/>
                <w:vertAlign w:val="superscript"/>
              </w:rPr>
              <w:t>2</w:t>
            </w:r>
          </w:p>
        </w:tc>
        <w:tc>
          <w:tcPr>
            <w:tcW w:w="630" w:type="dxa"/>
            <w:tcBorders>
              <w:top w:val="single" w:sz="4" w:space="0" w:color="auto"/>
              <w:bottom w:val="single" w:sz="8" w:space="0" w:color="auto"/>
            </w:tcBorders>
          </w:tcPr>
          <w:p w14:paraId="27BFA4F7" w14:textId="77777777" w:rsidR="00C57742" w:rsidRPr="0013151B" w:rsidRDefault="00C57742" w:rsidP="002D69CA">
            <w:pPr>
              <w:jc w:val="center"/>
              <w:rPr>
                <w:rFonts w:ascii="Times New Roman" w:hAnsi="Times New Roman" w:cs="Times New Roman"/>
                <w:b/>
                <w:sz w:val="20"/>
                <w:szCs w:val="20"/>
              </w:rPr>
            </w:pPr>
          </w:p>
          <w:p w14:paraId="7E286667" w14:textId="77777777" w:rsidR="00C57742" w:rsidRPr="0013151B" w:rsidRDefault="00C57742" w:rsidP="002D69CA">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adj. r</w:t>
            </w:r>
            <w:r w:rsidRPr="0013151B">
              <w:rPr>
                <w:rFonts w:ascii="Times New Roman" w:hAnsi="Times New Roman" w:cs="Times New Roman"/>
                <w:b/>
                <w:sz w:val="20"/>
                <w:szCs w:val="20"/>
                <w:vertAlign w:val="superscript"/>
              </w:rPr>
              <w:t>2</w:t>
            </w:r>
          </w:p>
        </w:tc>
        <w:tc>
          <w:tcPr>
            <w:tcW w:w="720" w:type="dxa"/>
            <w:tcBorders>
              <w:top w:val="single" w:sz="4" w:space="0" w:color="auto"/>
              <w:bottom w:val="single" w:sz="8" w:space="0" w:color="auto"/>
            </w:tcBorders>
          </w:tcPr>
          <w:p w14:paraId="6EED72FA" w14:textId="77777777" w:rsidR="00C57742" w:rsidRPr="0013151B" w:rsidRDefault="00C57742" w:rsidP="002D69CA">
            <w:pPr>
              <w:jc w:val="center"/>
              <w:rPr>
                <w:rFonts w:ascii="Times New Roman" w:hAnsi="Times New Roman" w:cs="Times New Roman"/>
                <w:b/>
                <w:sz w:val="20"/>
                <w:szCs w:val="20"/>
              </w:rPr>
            </w:pPr>
          </w:p>
          <w:p w14:paraId="2660E0E0" w14:textId="77777777" w:rsidR="00C57742" w:rsidRPr="0013151B" w:rsidRDefault="00C57742" w:rsidP="002D69CA">
            <w:pPr>
              <w:jc w:val="center"/>
              <w:rPr>
                <w:rFonts w:ascii="Times New Roman" w:hAnsi="Times New Roman" w:cs="Times New Roman"/>
                <w:b/>
                <w:sz w:val="20"/>
                <w:szCs w:val="20"/>
              </w:rPr>
            </w:pPr>
          </w:p>
          <w:p w14:paraId="6D9FB52F" w14:textId="77777777" w:rsidR="00C57742" w:rsidRPr="0013151B" w:rsidRDefault="00C57742" w:rsidP="002D69CA">
            <w:pPr>
              <w:jc w:val="center"/>
              <w:rPr>
                <w:rFonts w:ascii="Times New Roman" w:hAnsi="Times New Roman" w:cs="Times New Roman"/>
                <w:b/>
                <w:sz w:val="20"/>
                <w:szCs w:val="20"/>
                <w:vertAlign w:val="subscript"/>
              </w:rPr>
            </w:pPr>
            <w:proofErr w:type="spellStart"/>
            <w:r w:rsidRPr="0013151B">
              <w:rPr>
                <w:rFonts w:ascii="Times New Roman" w:hAnsi="Times New Roman" w:cs="Times New Roman"/>
                <w:b/>
                <w:sz w:val="20"/>
                <w:szCs w:val="20"/>
              </w:rPr>
              <w:t>AIC</w:t>
            </w:r>
            <w:r w:rsidRPr="0013151B">
              <w:rPr>
                <w:rFonts w:ascii="Times New Roman" w:hAnsi="Times New Roman" w:cs="Times New Roman"/>
                <w:b/>
                <w:sz w:val="20"/>
                <w:szCs w:val="20"/>
                <w:vertAlign w:val="subscript"/>
              </w:rPr>
              <w:t>c</w:t>
            </w:r>
            <w:proofErr w:type="spellEnd"/>
          </w:p>
        </w:tc>
        <w:tc>
          <w:tcPr>
            <w:tcW w:w="720" w:type="dxa"/>
            <w:tcBorders>
              <w:top w:val="single" w:sz="4" w:space="0" w:color="auto"/>
              <w:bottom w:val="single" w:sz="8" w:space="0" w:color="auto"/>
            </w:tcBorders>
          </w:tcPr>
          <w:p w14:paraId="22F6B4AD" w14:textId="77777777" w:rsidR="00C57742" w:rsidRPr="0013151B" w:rsidRDefault="00C57742" w:rsidP="002D69CA">
            <w:pPr>
              <w:jc w:val="center"/>
              <w:rPr>
                <w:rFonts w:ascii="Times New Roman" w:hAnsi="Times New Roman" w:cs="Times New Roman"/>
                <w:b/>
                <w:sz w:val="20"/>
                <w:szCs w:val="20"/>
              </w:rPr>
            </w:pPr>
          </w:p>
          <w:p w14:paraId="6D7E1A33" w14:textId="77777777" w:rsidR="00C57742" w:rsidRPr="0013151B" w:rsidRDefault="00C57742" w:rsidP="002D69CA">
            <w:pPr>
              <w:jc w:val="center"/>
              <w:rPr>
                <w:rFonts w:ascii="Times New Roman" w:hAnsi="Times New Roman" w:cs="Times New Roman"/>
                <w:b/>
                <w:sz w:val="20"/>
                <w:szCs w:val="20"/>
              </w:rPr>
            </w:pPr>
          </w:p>
          <w:p w14:paraId="19C01010" w14:textId="77777777" w:rsidR="00C57742" w:rsidRPr="0013151B" w:rsidRDefault="00C5774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ΔAIC</w:t>
            </w:r>
          </w:p>
        </w:tc>
        <w:tc>
          <w:tcPr>
            <w:tcW w:w="937" w:type="dxa"/>
            <w:tcBorders>
              <w:top w:val="single" w:sz="4" w:space="0" w:color="auto"/>
              <w:bottom w:val="single" w:sz="8" w:space="0" w:color="auto"/>
            </w:tcBorders>
          </w:tcPr>
          <w:p w14:paraId="78350143" w14:textId="77777777" w:rsidR="00C57742" w:rsidRPr="0013151B" w:rsidRDefault="00C57742" w:rsidP="002D69CA">
            <w:pPr>
              <w:jc w:val="center"/>
              <w:rPr>
                <w:rFonts w:ascii="Times New Roman" w:hAnsi="Times New Roman" w:cs="Times New Roman"/>
                <w:b/>
                <w:sz w:val="20"/>
                <w:szCs w:val="20"/>
              </w:rPr>
            </w:pPr>
          </w:p>
          <w:p w14:paraId="247E642C" w14:textId="77777777" w:rsidR="00C57742" w:rsidRPr="0013151B" w:rsidRDefault="00C57742" w:rsidP="002D69CA">
            <w:pPr>
              <w:jc w:val="center"/>
              <w:rPr>
                <w:rFonts w:ascii="Times New Roman" w:hAnsi="Times New Roman" w:cs="Times New Roman"/>
                <w:b/>
                <w:sz w:val="20"/>
                <w:szCs w:val="20"/>
              </w:rPr>
            </w:pPr>
          </w:p>
          <w:p w14:paraId="1FD5B724" w14:textId="77777777" w:rsidR="00C57742" w:rsidRPr="0013151B" w:rsidRDefault="00C57742" w:rsidP="002D69CA">
            <w:pPr>
              <w:jc w:val="center"/>
              <w:rPr>
                <w:rFonts w:ascii="Times New Roman" w:hAnsi="Times New Roman" w:cs="Times New Roman"/>
                <w:b/>
                <w:i/>
                <w:sz w:val="20"/>
                <w:szCs w:val="20"/>
                <w:vertAlign w:val="subscript"/>
              </w:rPr>
            </w:pPr>
            <w:proofErr w:type="spellStart"/>
            <w:r w:rsidRPr="0013151B">
              <w:rPr>
                <w:rFonts w:ascii="Times New Roman" w:hAnsi="Times New Roman" w:cs="Times New Roman"/>
                <w:b/>
                <w:i/>
                <w:sz w:val="20"/>
                <w:szCs w:val="20"/>
              </w:rPr>
              <w:t>w</w:t>
            </w:r>
            <w:r w:rsidRPr="0013151B">
              <w:rPr>
                <w:rFonts w:ascii="Times New Roman" w:hAnsi="Times New Roman" w:cs="Times New Roman"/>
                <w:b/>
                <w:i/>
                <w:sz w:val="20"/>
                <w:szCs w:val="20"/>
                <w:vertAlign w:val="subscript"/>
              </w:rPr>
              <w:t>i</w:t>
            </w:r>
            <w:proofErr w:type="spellEnd"/>
          </w:p>
        </w:tc>
      </w:tr>
      <w:tr w:rsidR="001A51D6" w:rsidRPr="001875A1" w14:paraId="3731FED9" w14:textId="77777777" w:rsidTr="001A51D6">
        <w:trPr>
          <w:trHeight w:val="241"/>
        </w:trPr>
        <w:tc>
          <w:tcPr>
            <w:tcW w:w="1818" w:type="dxa"/>
            <w:tcBorders>
              <w:top w:val="single" w:sz="8" w:space="0" w:color="auto"/>
            </w:tcBorders>
          </w:tcPr>
          <w:p w14:paraId="713D93F8"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Population Models</w:t>
            </w:r>
          </w:p>
        </w:tc>
        <w:tc>
          <w:tcPr>
            <w:tcW w:w="1440" w:type="dxa"/>
            <w:tcBorders>
              <w:top w:val="single" w:sz="8" w:space="0" w:color="auto"/>
            </w:tcBorders>
          </w:tcPr>
          <w:p w14:paraId="626288FA" w14:textId="77777777" w:rsidR="00C57742" w:rsidRPr="0013151B" w:rsidRDefault="00C57742" w:rsidP="002D69CA">
            <w:pPr>
              <w:rPr>
                <w:rFonts w:ascii="Times New Roman" w:hAnsi="Times New Roman" w:cs="Times New Roman"/>
                <w:sz w:val="20"/>
                <w:szCs w:val="20"/>
              </w:rPr>
            </w:pPr>
          </w:p>
        </w:tc>
        <w:tc>
          <w:tcPr>
            <w:tcW w:w="990" w:type="dxa"/>
            <w:tcBorders>
              <w:top w:val="single" w:sz="8" w:space="0" w:color="auto"/>
            </w:tcBorders>
          </w:tcPr>
          <w:p w14:paraId="792DD0A2" w14:textId="77777777" w:rsidR="00C57742" w:rsidRPr="0013151B" w:rsidRDefault="00C57742" w:rsidP="002D69CA">
            <w:pPr>
              <w:rPr>
                <w:rFonts w:ascii="Times New Roman" w:hAnsi="Times New Roman" w:cs="Times New Roman"/>
                <w:sz w:val="20"/>
                <w:szCs w:val="20"/>
              </w:rPr>
            </w:pPr>
          </w:p>
        </w:tc>
        <w:tc>
          <w:tcPr>
            <w:tcW w:w="900" w:type="dxa"/>
            <w:tcBorders>
              <w:top w:val="single" w:sz="8" w:space="0" w:color="auto"/>
            </w:tcBorders>
          </w:tcPr>
          <w:p w14:paraId="6DA9D3AE" w14:textId="77777777" w:rsidR="00C57742" w:rsidRPr="0013151B" w:rsidRDefault="00C57742" w:rsidP="002D69CA">
            <w:pPr>
              <w:rPr>
                <w:rFonts w:ascii="Times New Roman" w:hAnsi="Times New Roman" w:cs="Times New Roman"/>
                <w:sz w:val="20"/>
                <w:szCs w:val="20"/>
              </w:rPr>
            </w:pPr>
          </w:p>
        </w:tc>
        <w:tc>
          <w:tcPr>
            <w:tcW w:w="630" w:type="dxa"/>
            <w:tcBorders>
              <w:top w:val="single" w:sz="8" w:space="0" w:color="auto"/>
            </w:tcBorders>
          </w:tcPr>
          <w:p w14:paraId="272AABBB" w14:textId="77777777" w:rsidR="00C57742" w:rsidRPr="0013151B" w:rsidRDefault="00C57742" w:rsidP="002D69CA">
            <w:pPr>
              <w:jc w:val="center"/>
              <w:rPr>
                <w:rFonts w:ascii="Times New Roman" w:hAnsi="Times New Roman" w:cs="Times New Roman"/>
                <w:sz w:val="20"/>
                <w:szCs w:val="20"/>
              </w:rPr>
            </w:pPr>
          </w:p>
        </w:tc>
        <w:tc>
          <w:tcPr>
            <w:tcW w:w="630" w:type="dxa"/>
            <w:tcBorders>
              <w:top w:val="single" w:sz="8" w:space="0" w:color="auto"/>
            </w:tcBorders>
          </w:tcPr>
          <w:p w14:paraId="2B0ADF9B" w14:textId="77777777" w:rsidR="00C57742" w:rsidRPr="0013151B" w:rsidRDefault="00C57742" w:rsidP="002D69CA">
            <w:pPr>
              <w:jc w:val="center"/>
              <w:rPr>
                <w:rFonts w:ascii="Times New Roman" w:hAnsi="Times New Roman" w:cs="Times New Roman"/>
                <w:sz w:val="20"/>
                <w:szCs w:val="20"/>
              </w:rPr>
            </w:pPr>
          </w:p>
        </w:tc>
        <w:tc>
          <w:tcPr>
            <w:tcW w:w="720" w:type="dxa"/>
            <w:tcBorders>
              <w:top w:val="single" w:sz="8" w:space="0" w:color="auto"/>
            </w:tcBorders>
          </w:tcPr>
          <w:p w14:paraId="5B30F966" w14:textId="77777777" w:rsidR="00C57742" w:rsidRPr="0013151B" w:rsidRDefault="00C57742" w:rsidP="002D69CA">
            <w:pPr>
              <w:jc w:val="center"/>
              <w:rPr>
                <w:rFonts w:ascii="Times New Roman" w:hAnsi="Times New Roman" w:cs="Times New Roman"/>
                <w:sz w:val="20"/>
                <w:szCs w:val="20"/>
              </w:rPr>
            </w:pPr>
          </w:p>
        </w:tc>
        <w:tc>
          <w:tcPr>
            <w:tcW w:w="720" w:type="dxa"/>
            <w:tcBorders>
              <w:top w:val="single" w:sz="8" w:space="0" w:color="auto"/>
            </w:tcBorders>
          </w:tcPr>
          <w:p w14:paraId="00DCB1D3" w14:textId="77777777" w:rsidR="00C57742" w:rsidRPr="0013151B" w:rsidRDefault="00C57742" w:rsidP="002D69CA">
            <w:pPr>
              <w:jc w:val="center"/>
              <w:rPr>
                <w:rFonts w:ascii="Times New Roman" w:hAnsi="Times New Roman" w:cs="Times New Roman"/>
                <w:sz w:val="20"/>
                <w:szCs w:val="20"/>
              </w:rPr>
            </w:pPr>
          </w:p>
        </w:tc>
        <w:tc>
          <w:tcPr>
            <w:tcW w:w="937" w:type="dxa"/>
            <w:tcBorders>
              <w:top w:val="single" w:sz="8" w:space="0" w:color="auto"/>
            </w:tcBorders>
          </w:tcPr>
          <w:p w14:paraId="2D9E911E" w14:textId="77777777" w:rsidR="00C57742" w:rsidRPr="0013151B" w:rsidRDefault="00C57742" w:rsidP="002D69CA">
            <w:pPr>
              <w:jc w:val="center"/>
              <w:rPr>
                <w:rFonts w:ascii="Times New Roman" w:hAnsi="Times New Roman" w:cs="Times New Roman"/>
                <w:sz w:val="20"/>
                <w:szCs w:val="20"/>
              </w:rPr>
            </w:pPr>
          </w:p>
        </w:tc>
      </w:tr>
      <w:tr w:rsidR="001A51D6" w:rsidRPr="001875A1" w14:paraId="178F7806" w14:textId="77777777" w:rsidTr="001A51D6">
        <w:trPr>
          <w:trHeight w:val="252"/>
        </w:trPr>
        <w:tc>
          <w:tcPr>
            <w:tcW w:w="1818" w:type="dxa"/>
          </w:tcPr>
          <w:p w14:paraId="140A8CBC" w14:textId="77777777" w:rsidR="00C57742" w:rsidRPr="0013151B" w:rsidRDefault="001A51D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ocean</w:t>
            </w:r>
            <w:proofErr w:type="gramEnd"/>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Pr>
          <w:p w14:paraId="73C5C56F" w14:textId="77777777" w:rsidR="00C57742" w:rsidRPr="0013151B" w:rsidRDefault="00C57742" w:rsidP="002D69CA">
            <w:pPr>
              <w:rPr>
                <w:rFonts w:ascii="Times New Roman" w:hAnsi="Times New Roman" w:cs="Times New Roman"/>
                <w:sz w:val="20"/>
                <w:szCs w:val="20"/>
              </w:rPr>
            </w:pPr>
          </w:p>
        </w:tc>
        <w:tc>
          <w:tcPr>
            <w:tcW w:w="990" w:type="dxa"/>
          </w:tcPr>
          <w:p w14:paraId="05343BEC" w14:textId="77777777" w:rsidR="00C57742" w:rsidRPr="0013151B" w:rsidRDefault="00C57742" w:rsidP="002D69CA">
            <w:pPr>
              <w:rPr>
                <w:rFonts w:ascii="Times New Roman" w:hAnsi="Times New Roman" w:cs="Times New Roman"/>
                <w:sz w:val="20"/>
                <w:szCs w:val="20"/>
              </w:rPr>
            </w:pPr>
          </w:p>
        </w:tc>
        <w:tc>
          <w:tcPr>
            <w:tcW w:w="900" w:type="dxa"/>
          </w:tcPr>
          <w:p w14:paraId="3FEB854E" w14:textId="77777777" w:rsidR="00C57742" w:rsidRPr="0013151B" w:rsidRDefault="00C57742" w:rsidP="002D69CA">
            <w:pPr>
              <w:rPr>
                <w:rFonts w:ascii="Times New Roman" w:hAnsi="Times New Roman" w:cs="Times New Roman"/>
                <w:sz w:val="20"/>
                <w:szCs w:val="20"/>
              </w:rPr>
            </w:pPr>
          </w:p>
        </w:tc>
        <w:tc>
          <w:tcPr>
            <w:tcW w:w="630" w:type="dxa"/>
          </w:tcPr>
          <w:p w14:paraId="4965E07F"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0.18</w:t>
            </w:r>
          </w:p>
        </w:tc>
        <w:tc>
          <w:tcPr>
            <w:tcW w:w="630" w:type="dxa"/>
          </w:tcPr>
          <w:p w14:paraId="646235D6"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0.14</w:t>
            </w:r>
          </w:p>
        </w:tc>
        <w:tc>
          <w:tcPr>
            <w:tcW w:w="720" w:type="dxa"/>
          </w:tcPr>
          <w:p w14:paraId="26B83A72"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71.36</w:t>
            </w:r>
          </w:p>
        </w:tc>
        <w:tc>
          <w:tcPr>
            <w:tcW w:w="720" w:type="dxa"/>
            <w:vAlign w:val="bottom"/>
          </w:tcPr>
          <w:p w14:paraId="04A6E9E1"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7.44</w:t>
            </w:r>
          </w:p>
        </w:tc>
        <w:tc>
          <w:tcPr>
            <w:tcW w:w="937" w:type="dxa"/>
            <w:vAlign w:val="bottom"/>
          </w:tcPr>
          <w:p w14:paraId="126714A3"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1.2</w:t>
            </w:r>
            <w:r w:rsidR="00C57742" w:rsidRPr="0013151B">
              <w:rPr>
                <w:rFonts w:ascii="Times New Roman" w:hAnsi="Times New Roman" w:cs="Times New Roman"/>
                <w:color w:val="000000"/>
                <w:sz w:val="20"/>
                <w:szCs w:val="20"/>
              </w:rPr>
              <w:t>E-02</w:t>
            </w:r>
          </w:p>
        </w:tc>
      </w:tr>
      <w:tr w:rsidR="001A51D6" w:rsidRPr="001875A1" w14:paraId="0369FE02" w14:textId="77777777" w:rsidTr="001A51D6">
        <w:trPr>
          <w:trHeight w:val="241"/>
        </w:trPr>
        <w:tc>
          <w:tcPr>
            <w:tcW w:w="1818" w:type="dxa"/>
          </w:tcPr>
          <w:p w14:paraId="75FC4A9B" w14:textId="77777777" w:rsidR="00C57742" w:rsidRPr="0013151B" w:rsidRDefault="00E718F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1440" w:type="dxa"/>
          </w:tcPr>
          <w:p w14:paraId="6AC700A3" w14:textId="77777777" w:rsidR="00C57742" w:rsidRPr="0013151B" w:rsidRDefault="00C57742" w:rsidP="002D69CA">
            <w:pPr>
              <w:rPr>
                <w:rFonts w:ascii="Times New Roman" w:hAnsi="Times New Roman" w:cs="Times New Roman"/>
                <w:sz w:val="20"/>
                <w:szCs w:val="20"/>
              </w:rPr>
            </w:pPr>
          </w:p>
        </w:tc>
        <w:tc>
          <w:tcPr>
            <w:tcW w:w="990" w:type="dxa"/>
          </w:tcPr>
          <w:p w14:paraId="6F704F71" w14:textId="77777777" w:rsidR="00C57742" w:rsidRPr="0013151B" w:rsidRDefault="00C57742" w:rsidP="002D69CA">
            <w:pPr>
              <w:rPr>
                <w:rFonts w:ascii="Times New Roman" w:hAnsi="Times New Roman" w:cs="Times New Roman"/>
                <w:sz w:val="20"/>
                <w:szCs w:val="20"/>
              </w:rPr>
            </w:pPr>
          </w:p>
        </w:tc>
        <w:tc>
          <w:tcPr>
            <w:tcW w:w="900" w:type="dxa"/>
          </w:tcPr>
          <w:p w14:paraId="42A4A759" w14:textId="77777777" w:rsidR="00C57742" w:rsidRPr="0013151B" w:rsidRDefault="00C57742" w:rsidP="002D69CA">
            <w:pPr>
              <w:rPr>
                <w:rFonts w:ascii="Times New Roman" w:hAnsi="Times New Roman" w:cs="Times New Roman"/>
                <w:sz w:val="20"/>
                <w:szCs w:val="20"/>
              </w:rPr>
            </w:pPr>
          </w:p>
        </w:tc>
        <w:tc>
          <w:tcPr>
            <w:tcW w:w="630" w:type="dxa"/>
          </w:tcPr>
          <w:p w14:paraId="41B4E091"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0.17</w:t>
            </w:r>
          </w:p>
        </w:tc>
        <w:tc>
          <w:tcPr>
            <w:tcW w:w="630" w:type="dxa"/>
          </w:tcPr>
          <w:p w14:paraId="5317EF58"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0.14</w:t>
            </w:r>
          </w:p>
        </w:tc>
        <w:tc>
          <w:tcPr>
            <w:tcW w:w="720" w:type="dxa"/>
          </w:tcPr>
          <w:p w14:paraId="5845E68C"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89.10</w:t>
            </w:r>
          </w:p>
        </w:tc>
        <w:tc>
          <w:tcPr>
            <w:tcW w:w="720" w:type="dxa"/>
            <w:vAlign w:val="bottom"/>
          </w:tcPr>
          <w:p w14:paraId="0CAA7210"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25.18</w:t>
            </w:r>
          </w:p>
        </w:tc>
        <w:tc>
          <w:tcPr>
            <w:tcW w:w="937" w:type="dxa"/>
            <w:vAlign w:val="bottom"/>
          </w:tcPr>
          <w:p w14:paraId="01E68431"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1.7</w:t>
            </w:r>
            <w:r w:rsidR="00C57742" w:rsidRPr="0013151B">
              <w:rPr>
                <w:rFonts w:ascii="Times New Roman" w:hAnsi="Times New Roman" w:cs="Times New Roman"/>
                <w:color w:val="000000"/>
                <w:sz w:val="20"/>
                <w:szCs w:val="20"/>
              </w:rPr>
              <w:t>E-06</w:t>
            </w:r>
          </w:p>
        </w:tc>
      </w:tr>
      <w:tr w:rsidR="001A51D6" w:rsidRPr="001875A1" w14:paraId="6474C7C1" w14:textId="77777777" w:rsidTr="001A51D6">
        <w:trPr>
          <w:trHeight w:val="241"/>
        </w:trPr>
        <w:tc>
          <w:tcPr>
            <w:tcW w:w="1818" w:type="dxa"/>
          </w:tcPr>
          <w:p w14:paraId="14423AAB" w14:textId="77777777" w:rsidR="00C57742" w:rsidRPr="0013151B" w:rsidRDefault="001A51D6"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C57742" w:rsidRPr="0013151B">
              <w:rPr>
                <w:rFonts w:ascii="Times New Roman" w:hAnsi="Times New Roman" w:cs="Times New Roman"/>
                <w:sz w:val="20"/>
                <w:szCs w:val="20"/>
              </w:rPr>
              <w:t xml:space="preserve"> t</w:t>
            </w:r>
          </w:p>
        </w:tc>
        <w:tc>
          <w:tcPr>
            <w:tcW w:w="1440" w:type="dxa"/>
          </w:tcPr>
          <w:p w14:paraId="4BD17579" w14:textId="77777777" w:rsidR="00C57742" w:rsidRPr="0013151B" w:rsidRDefault="00C57742" w:rsidP="002D69CA">
            <w:pPr>
              <w:rPr>
                <w:rFonts w:ascii="Times New Roman" w:hAnsi="Times New Roman" w:cs="Times New Roman"/>
                <w:sz w:val="20"/>
                <w:szCs w:val="20"/>
              </w:rPr>
            </w:pPr>
          </w:p>
        </w:tc>
        <w:tc>
          <w:tcPr>
            <w:tcW w:w="990" w:type="dxa"/>
          </w:tcPr>
          <w:p w14:paraId="3D9478DD" w14:textId="77777777" w:rsidR="00C57742" w:rsidRPr="0013151B" w:rsidRDefault="00C57742" w:rsidP="002D69CA">
            <w:pPr>
              <w:rPr>
                <w:rFonts w:ascii="Times New Roman" w:hAnsi="Times New Roman" w:cs="Times New Roman"/>
                <w:sz w:val="20"/>
                <w:szCs w:val="20"/>
              </w:rPr>
            </w:pPr>
          </w:p>
        </w:tc>
        <w:tc>
          <w:tcPr>
            <w:tcW w:w="900" w:type="dxa"/>
          </w:tcPr>
          <w:p w14:paraId="03ED869D" w14:textId="77777777" w:rsidR="00C57742" w:rsidRPr="0013151B" w:rsidRDefault="00C57742" w:rsidP="002D69CA">
            <w:pPr>
              <w:rPr>
                <w:rFonts w:ascii="Times New Roman" w:hAnsi="Times New Roman" w:cs="Times New Roman"/>
                <w:sz w:val="20"/>
                <w:szCs w:val="20"/>
              </w:rPr>
            </w:pPr>
          </w:p>
        </w:tc>
        <w:tc>
          <w:tcPr>
            <w:tcW w:w="630" w:type="dxa"/>
          </w:tcPr>
          <w:p w14:paraId="4A51DDB9"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0.22</w:t>
            </w:r>
          </w:p>
        </w:tc>
        <w:tc>
          <w:tcPr>
            <w:tcW w:w="630" w:type="dxa"/>
          </w:tcPr>
          <w:p w14:paraId="41B3CDE3"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0.19</w:t>
            </w:r>
          </w:p>
        </w:tc>
        <w:tc>
          <w:tcPr>
            <w:tcW w:w="720" w:type="dxa"/>
          </w:tcPr>
          <w:p w14:paraId="29EE427A" w14:textId="77777777" w:rsidR="00C57742" w:rsidRPr="0013151B" w:rsidRDefault="001A51D6" w:rsidP="002D69CA">
            <w:pPr>
              <w:jc w:val="center"/>
              <w:rPr>
                <w:rFonts w:ascii="Times New Roman" w:hAnsi="Times New Roman" w:cs="Times New Roman"/>
                <w:sz w:val="20"/>
                <w:szCs w:val="20"/>
              </w:rPr>
            </w:pPr>
            <w:r w:rsidRPr="0013151B">
              <w:rPr>
                <w:rFonts w:ascii="Times New Roman" w:hAnsi="Times New Roman" w:cs="Times New Roman"/>
                <w:sz w:val="20"/>
                <w:szCs w:val="20"/>
              </w:rPr>
              <w:t>103.1</w:t>
            </w:r>
          </w:p>
        </w:tc>
        <w:tc>
          <w:tcPr>
            <w:tcW w:w="720" w:type="dxa"/>
            <w:vAlign w:val="bottom"/>
          </w:tcPr>
          <w:p w14:paraId="347900F6"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39.15</w:t>
            </w:r>
          </w:p>
        </w:tc>
        <w:tc>
          <w:tcPr>
            <w:tcW w:w="937" w:type="dxa"/>
            <w:vAlign w:val="bottom"/>
          </w:tcPr>
          <w:p w14:paraId="2126B184"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1.6</w:t>
            </w:r>
            <w:r w:rsidR="00C57742" w:rsidRPr="0013151B">
              <w:rPr>
                <w:rFonts w:ascii="Times New Roman" w:hAnsi="Times New Roman" w:cs="Times New Roman"/>
                <w:color w:val="000000"/>
                <w:sz w:val="20"/>
                <w:szCs w:val="20"/>
              </w:rPr>
              <w:t>E-09</w:t>
            </w:r>
          </w:p>
        </w:tc>
      </w:tr>
      <w:tr w:rsidR="001A51D6" w:rsidRPr="001875A1" w14:paraId="33ECA045" w14:textId="77777777" w:rsidTr="001A51D6">
        <w:trPr>
          <w:trHeight w:val="241"/>
        </w:trPr>
        <w:tc>
          <w:tcPr>
            <w:tcW w:w="1818" w:type="dxa"/>
          </w:tcPr>
          <w:p w14:paraId="6F2016CB" w14:textId="77777777" w:rsidR="00C57742" w:rsidRPr="0013151B" w:rsidRDefault="001A51D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ocean</w:t>
            </w:r>
            <w:proofErr w:type="gramEnd"/>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Pr>
          <w:p w14:paraId="3D17683A" w14:textId="77777777" w:rsidR="00C57742" w:rsidRPr="0013151B" w:rsidRDefault="00E718F6"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990" w:type="dxa"/>
          </w:tcPr>
          <w:p w14:paraId="460643EC" w14:textId="77777777" w:rsidR="00C57742" w:rsidRPr="0013151B" w:rsidRDefault="00C57742" w:rsidP="002D69CA">
            <w:pPr>
              <w:rPr>
                <w:rFonts w:ascii="Times New Roman" w:hAnsi="Times New Roman" w:cs="Times New Roman"/>
                <w:sz w:val="20"/>
                <w:szCs w:val="20"/>
              </w:rPr>
            </w:pPr>
          </w:p>
        </w:tc>
        <w:tc>
          <w:tcPr>
            <w:tcW w:w="900" w:type="dxa"/>
          </w:tcPr>
          <w:p w14:paraId="7968A02E" w14:textId="77777777" w:rsidR="00C57742" w:rsidRPr="0013151B" w:rsidRDefault="00C57742" w:rsidP="002D69CA">
            <w:pPr>
              <w:rPr>
                <w:rFonts w:ascii="Times New Roman" w:hAnsi="Times New Roman" w:cs="Times New Roman"/>
                <w:sz w:val="20"/>
                <w:szCs w:val="20"/>
              </w:rPr>
            </w:pPr>
          </w:p>
        </w:tc>
        <w:tc>
          <w:tcPr>
            <w:tcW w:w="630" w:type="dxa"/>
          </w:tcPr>
          <w:p w14:paraId="3DD5F0AF"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0.38</w:t>
            </w:r>
          </w:p>
        </w:tc>
        <w:tc>
          <w:tcPr>
            <w:tcW w:w="630" w:type="dxa"/>
          </w:tcPr>
          <w:p w14:paraId="537F39AC"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0.32</w:t>
            </w:r>
          </w:p>
        </w:tc>
        <w:tc>
          <w:tcPr>
            <w:tcW w:w="720" w:type="dxa"/>
          </w:tcPr>
          <w:p w14:paraId="52D45BFE"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67.58</w:t>
            </w:r>
          </w:p>
        </w:tc>
        <w:tc>
          <w:tcPr>
            <w:tcW w:w="720" w:type="dxa"/>
            <w:vAlign w:val="bottom"/>
          </w:tcPr>
          <w:p w14:paraId="37D9F751" w14:textId="77777777" w:rsidR="00C57742" w:rsidRPr="0013151B" w:rsidRDefault="00C57742" w:rsidP="0013151B">
            <w:pPr>
              <w:rPr>
                <w:rFonts w:ascii="Times New Roman" w:hAnsi="Times New Roman" w:cs="Times New Roman"/>
                <w:color w:val="000000"/>
                <w:sz w:val="20"/>
                <w:szCs w:val="20"/>
              </w:rPr>
            </w:pPr>
            <w:r w:rsidRPr="0013151B">
              <w:rPr>
                <w:rFonts w:ascii="Times New Roman" w:hAnsi="Times New Roman" w:cs="Times New Roman"/>
                <w:color w:val="000000"/>
                <w:sz w:val="20"/>
                <w:szCs w:val="20"/>
              </w:rPr>
              <w:t>3.66</w:t>
            </w:r>
          </w:p>
        </w:tc>
        <w:tc>
          <w:tcPr>
            <w:tcW w:w="937" w:type="dxa"/>
            <w:vAlign w:val="bottom"/>
          </w:tcPr>
          <w:p w14:paraId="3FF1A250"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8.2</w:t>
            </w:r>
            <w:r w:rsidR="00C57742" w:rsidRPr="0013151B">
              <w:rPr>
                <w:rFonts w:ascii="Times New Roman" w:hAnsi="Times New Roman" w:cs="Times New Roman"/>
                <w:color w:val="000000"/>
                <w:sz w:val="20"/>
                <w:szCs w:val="20"/>
              </w:rPr>
              <w:t>E-02</w:t>
            </w:r>
          </w:p>
        </w:tc>
      </w:tr>
      <w:tr w:rsidR="001A51D6" w:rsidRPr="001875A1" w14:paraId="0044063A" w14:textId="77777777" w:rsidTr="001A51D6">
        <w:trPr>
          <w:trHeight w:val="241"/>
        </w:trPr>
        <w:tc>
          <w:tcPr>
            <w:tcW w:w="1818" w:type="dxa"/>
          </w:tcPr>
          <w:p w14:paraId="17CD3C4E" w14:textId="77777777" w:rsidR="00C57742" w:rsidRPr="0013151B" w:rsidRDefault="001A51D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ocean</w:t>
            </w:r>
            <w:proofErr w:type="gramEnd"/>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Pr>
          <w:p w14:paraId="378F2985" w14:textId="77777777" w:rsidR="00C57742" w:rsidRPr="0013151B" w:rsidRDefault="001A51D6"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C57742" w:rsidRPr="0013151B">
              <w:rPr>
                <w:rFonts w:ascii="Times New Roman" w:hAnsi="Times New Roman" w:cs="Times New Roman"/>
                <w:sz w:val="20"/>
                <w:szCs w:val="20"/>
              </w:rPr>
              <w:t xml:space="preserve"> t</w:t>
            </w:r>
          </w:p>
        </w:tc>
        <w:tc>
          <w:tcPr>
            <w:tcW w:w="990" w:type="dxa"/>
          </w:tcPr>
          <w:p w14:paraId="0A389B1A" w14:textId="77777777" w:rsidR="00C57742" w:rsidRPr="0013151B" w:rsidRDefault="00C57742" w:rsidP="002D69CA">
            <w:pPr>
              <w:rPr>
                <w:rFonts w:ascii="Times New Roman" w:hAnsi="Times New Roman" w:cs="Times New Roman"/>
                <w:sz w:val="20"/>
                <w:szCs w:val="20"/>
              </w:rPr>
            </w:pPr>
          </w:p>
        </w:tc>
        <w:tc>
          <w:tcPr>
            <w:tcW w:w="900" w:type="dxa"/>
          </w:tcPr>
          <w:p w14:paraId="38A2E85F" w14:textId="77777777" w:rsidR="00C57742" w:rsidRPr="0013151B" w:rsidRDefault="00C57742" w:rsidP="002D69CA">
            <w:pPr>
              <w:rPr>
                <w:rFonts w:ascii="Times New Roman" w:hAnsi="Times New Roman" w:cs="Times New Roman"/>
                <w:sz w:val="20"/>
                <w:szCs w:val="20"/>
              </w:rPr>
            </w:pPr>
          </w:p>
        </w:tc>
        <w:tc>
          <w:tcPr>
            <w:tcW w:w="630" w:type="dxa"/>
          </w:tcPr>
          <w:p w14:paraId="5CB959A1"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0.19</w:t>
            </w:r>
          </w:p>
        </w:tc>
        <w:tc>
          <w:tcPr>
            <w:tcW w:w="630" w:type="dxa"/>
          </w:tcPr>
          <w:p w14:paraId="4DB05C84"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0.12</w:t>
            </w:r>
          </w:p>
        </w:tc>
        <w:tc>
          <w:tcPr>
            <w:tcW w:w="720" w:type="dxa"/>
          </w:tcPr>
          <w:p w14:paraId="01DA046E"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73.74</w:t>
            </w:r>
          </w:p>
        </w:tc>
        <w:tc>
          <w:tcPr>
            <w:tcW w:w="720" w:type="dxa"/>
            <w:vAlign w:val="bottom"/>
          </w:tcPr>
          <w:p w14:paraId="23E8A696"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9.82</w:t>
            </w:r>
          </w:p>
        </w:tc>
        <w:tc>
          <w:tcPr>
            <w:tcW w:w="937" w:type="dxa"/>
            <w:vAlign w:val="bottom"/>
          </w:tcPr>
          <w:p w14:paraId="2F4B8BEE"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3.8</w:t>
            </w:r>
            <w:r w:rsidR="00C57742" w:rsidRPr="0013151B">
              <w:rPr>
                <w:rFonts w:ascii="Times New Roman" w:hAnsi="Times New Roman" w:cs="Times New Roman"/>
                <w:color w:val="000000"/>
                <w:sz w:val="20"/>
                <w:szCs w:val="20"/>
              </w:rPr>
              <w:t>E-03</w:t>
            </w:r>
          </w:p>
        </w:tc>
      </w:tr>
      <w:tr w:rsidR="001A51D6" w:rsidRPr="001875A1" w14:paraId="417B2B25" w14:textId="77777777" w:rsidTr="0013151B">
        <w:trPr>
          <w:trHeight w:val="252"/>
        </w:trPr>
        <w:tc>
          <w:tcPr>
            <w:tcW w:w="1818" w:type="dxa"/>
          </w:tcPr>
          <w:p w14:paraId="4CAF8D9A" w14:textId="77777777" w:rsidR="00C57742" w:rsidRPr="0013151B" w:rsidRDefault="00E718F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1440" w:type="dxa"/>
          </w:tcPr>
          <w:p w14:paraId="05D81F12" w14:textId="77777777" w:rsidR="00C57742" w:rsidRPr="0013151B" w:rsidRDefault="001A51D6"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C57742" w:rsidRPr="0013151B">
              <w:rPr>
                <w:rFonts w:ascii="Times New Roman" w:hAnsi="Times New Roman" w:cs="Times New Roman"/>
                <w:sz w:val="20"/>
                <w:szCs w:val="20"/>
              </w:rPr>
              <w:t xml:space="preserve"> t</w:t>
            </w:r>
          </w:p>
        </w:tc>
        <w:tc>
          <w:tcPr>
            <w:tcW w:w="990" w:type="dxa"/>
          </w:tcPr>
          <w:p w14:paraId="4F2CBA66" w14:textId="77777777" w:rsidR="00C57742" w:rsidRPr="0013151B" w:rsidRDefault="00C57742" w:rsidP="002D69CA">
            <w:pPr>
              <w:rPr>
                <w:rFonts w:ascii="Times New Roman" w:hAnsi="Times New Roman" w:cs="Times New Roman"/>
                <w:sz w:val="20"/>
                <w:szCs w:val="20"/>
              </w:rPr>
            </w:pPr>
          </w:p>
        </w:tc>
        <w:tc>
          <w:tcPr>
            <w:tcW w:w="900" w:type="dxa"/>
          </w:tcPr>
          <w:p w14:paraId="01F7B220" w14:textId="77777777" w:rsidR="00C57742" w:rsidRPr="0013151B" w:rsidRDefault="00C57742" w:rsidP="002D69CA">
            <w:pPr>
              <w:rPr>
                <w:rFonts w:ascii="Times New Roman" w:hAnsi="Times New Roman" w:cs="Times New Roman"/>
                <w:sz w:val="20"/>
                <w:szCs w:val="20"/>
              </w:rPr>
            </w:pPr>
          </w:p>
        </w:tc>
        <w:tc>
          <w:tcPr>
            <w:tcW w:w="630" w:type="dxa"/>
          </w:tcPr>
          <w:p w14:paraId="16792BA7"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0.30</w:t>
            </w:r>
          </w:p>
        </w:tc>
        <w:tc>
          <w:tcPr>
            <w:tcW w:w="630" w:type="dxa"/>
          </w:tcPr>
          <w:p w14:paraId="418C57B9"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0.25</w:t>
            </w:r>
          </w:p>
        </w:tc>
        <w:tc>
          <w:tcPr>
            <w:tcW w:w="720" w:type="dxa"/>
          </w:tcPr>
          <w:p w14:paraId="400E2B93"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86.77</w:t>
            </w:r>
          </w:p>
        </w:tc>
        <w:tc>
          <w:tcPr>
            <w:tcW w:w="720" w:type="dxa"/>
            <w:vAlign w:val="bottom"/>
          </w:tcPr>
          <w:p w14:paraId="7AAA784C"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22.85</w:t>
            </w:r>
          </w:p>
        </w:tc>
        <w:tc>
          <w:tcPr>
            <w:tcW w:w="937" w:type="dxa"/>
            <w:vAlign w:val="bottom"/>
          </w:tcPr>
          <w:p w14:paraId="78D5E9E7"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5.6</w:t>
            </w:r>
            <w:r w:rsidR="00C57742" w:rsidRPr="0013151B">
              <w:rPr>
                <w:rFonts w:ascii="Times New Roman" w:hAnsi="Times New Roman" w:cs="Times New Roman"/>
                <w:color w:val="000000"/>
                <w:sz w:val="20"/>
                <w:szCs w:val="20"/>
              </w:rPr>
              <w:t>E-06</w:t>
            </w:r>
          </w:p>
        </w:tc>
      </w:tr>
      <w:tr w:rsidR="001A51D6" w:rsidRPr="001875A1" w14:paraId="5FFCCA0F" w14:textId="77777777" w:rsidTr="0013151B">
        <w:trPr>
          <w:trHeight w:val="241"/>
        </w:trPr>
        <w:tc>
          <w:tcPr>
            <w:tcW w:w="1818" w:type="dxa"/>
            <w:tcBorders>
              <w:bottom w:val="single" w:sz="4" w:space="0" w:color="auto"/>
            </w:tcBorders>
          </w:tcPr>
          <w:p w14:paraId="2D32F765" w14:textId="77777777" w:rsidR="00C57742" w:rsidRPr="0013151B" w:rsidRDefault="001A51D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ocean</w:t>
            </w:r>
            <w:proofErr w:type="gramEnd"/>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Borders>
              <w:bottom w:val="single" w:sz="4" w:space="0" w:color="auto"/>
            </w:tcBorders>
          </w:tcPr>
          <w:p w14:paraId="1749A613" w14:textId="77777777" w:rsidR="00C57742" w:rsidRPr="0013151B" w:rsidRDefault="00E718F6"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C57742" w:rsidRPr="0013151B">
              <w:rPr>
                <w:rFonts w:ascii="Times New Roman" w:hAnsi="Times New Roman" w:cs="Times New Roman"/>
                <w:sz w:val="20"/>
                <w:szCs w:val="20"/>
              </w:rPr>
              <w:t xml:space="preserve"> </w:t>
            </w:r>
            <w:proofErr w:type="spellStart"/>
            <w:r w:rsidR="00C57742" w:rsidRPr="0013151B">
              <w:rPr>
                <w:rFonts w:ascii="Times New Roman" w:hAnsi="Times New Roman" w:cs="Times New Roman"/>
                <w:sz w:val="20"/>
                <w:szCs w:val="20"/>
              </w:rPr>
              <w:t>h</w:t>
            </w:r>
            <w:r w:rsidR="001A51D6" w:rsidRPr="0013151B">
              <w:rPr>
                <w:rFonts w:ascii="Times New Roman" w:hAnsi="Times New Roman" w:cs="Times New Roman"/>
                <w:sz w:val="20"/>
                <w:szCs w:val="20"/>
              </w:rPr>
              <w:t>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990" w:type="dxa"/>
            <w:tcBorders>
              <w:bottom w:val="single" w:sz="4" w:space="0" w:color="auto"/>
            </w:tcBorders>
          </w:tcPr>
          <w:p w14:paraId="7F74EC35" w14:textId="77777777" w:rsidR="00C57742" w:rsidRPr="0013151B" w:rsidRDefault="001A51D6"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C57742" w:rsidRPr="0013151B">
              <w:rPr>
                <w:rFonts w:ascii="Times New Roman" w:hAnsi="Times New Roman" w:cs="Times New Roman"/>
                <w:sz w:val="20"/>
                <w:szCs w:val="20"/>
              </w:rPr>
              <w:t xml:space="preserve"> t</w:t>
            </w:r>
          </w:p>
        </w:tc>
        <w:tc>
          <w:tcPr>
            <w:tcW w:w="900" w:type="dxa"/>
            <w:tcBorders>
              <w:bottom w:val="single" w:sz="4" w:space="0" w:color="auto"/>
            </w:tcBorders>
          </w:tcPr>
          <w:p w14:paraId="4396AE21" w14:textId="77777777" w:rsidR="00C57742" w:rsidRPr="0013151B" w:rsidRDefault="00C57742" w:rsidP="002D69CA">
            <w:pPr>
              <w:rPr>
                <w:rFonts w:ascii="Times New Roman" w:hAnsi="Times New Roman" w:cs="Times New Roman"/>
                <w:sz w:val="20"/>
                <w:szCs w:val="20"/>
              </w:rPr>
            </w:pPr>
          </w:p>
        </w:tc>
        <w:tc>
          <w:tcPr>
            <w:tcW w:w="630" w:type="dxa"/>
            <w:tcBorders>
              <w:bottom w:val="single" w:sz="4" w:space="0" w:color="auto"/>
            </w:tcBorders>
          </w:tcPr>
          <w:p w14:paraId="06A31204"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0.38</w:t>
            </w:r>
          </w:p>
        </w:tc>
        <w:tc>
          <w:tcPr>
            <w:tcW w:w="630" w:type="dxa"/>
            <w:tcBorders>
              <w:bottom w:val="single" w:sz="4" w:space="0" w:color="auto"/>
            </w:tcBorders>
          </w:tcPr>
          <w:p w14:paraId="38F6D7C1"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0.29</w:t>
            </w:r>
          </w:p>
        </w:tc>
        <w:tc>
          <w:tcPr>
            <w:tcW w:w="720" w:type="dxa"/>
            <w:tcBorders>
              <w:bottom w:val="single" w:sz="4" w:space="0" w:color="auto"/>
            </w:tcBorders>
          </w:tcPr>
          <w:p w14:paraId="70BFD8B5"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70.74</w:t>
            </w:r>
          </w:p>
        </w:tc>
        <w:tc>
          <w:tcPr>
            <w:tcW w:w="720" w:type="dxa"/>
            <w:tcBorders>
              <w:bottom w:val="single" w:sz="4" w:space="0" w:color="auto"/>
            </w:tcBorders>
            <w:vAlign w:val="bottom"/>
          </w:tcPr>
          <w:p w14:paraId="0AE9908B"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6.82</w:t>
            </w:r>
          </w:p>
        </w:tc>
        <w:tc>
          <w:tcPr>
            <w:tcW w:w="937" w:type="dxa"/>
            <w:tcBorders>
              <w:bottom w:val="single" w:sz="4" w:space="0" w:color="auto"/>
            </w:tcBorders>
            <w:vAlign w:val="bottom"/>
          </w:tcPr>
          <w:p w14:paraId="3D5AD07B"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1.7</w:t>
            </w:r>
            <w:r w:rsidR="00C57742" w:rsidRPr="0013151B">
              <w:rPr>
                <w:rFonts w:ascii="Times New Roman" w:hAnsi="Times New Roman" w:cs="Times New Roman"/>
                <w:color w:val="000000"/>
                <w:sz w:val="20"/>
                <w:szCs w:val="20"/>
              </w:rPr>
              <w:t>E-02</w:t>
            </w:r>
          </w:p>
        </w:tc>
      </w:tr>
      <w:tr w:rsidR="001A51D6" w:rsidRPr="001875A1" w14:paraId="2793F397" w14:textId="77777777" w:rsidTr="0013151B">
        <w:trPr>
          <w:trHeight w:val="241"/>
        </w:trPr>
        <w:tc>
          <w:tcPr>
            <w:tcW w:w="1818" w:type="dxa"/>
            <w:tcBorders>
              <w:top w:val="single" w:sz="4" w:space="0" w:color="auto"/>
            </w:tcBorders>
          </w:tcPr>
          <w:p w14:paraId="7FE0974F"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Climate Models</w:t>
            </w:r>
          </w:p>
        </w:tc>
        <w:tc>
          <w:tcPr>
            <w:tcW w:w="1440" w:type="dxa"/>
            <w:tcBorders>
              <w:top w:val="single" w:sz="4" w:space="0" w:color="auto"/>
            </w:tcBorders>
          </w:tcPr>
          <w:p w14:paraId="6619A72F" w14:textId="77777777" w:rsidR="00C57742" w:rsidRPr="0013151B" w:rsidRDefault="00C57742" w:rsidP="002D69CA">
            <w:pPr>
              <w:rPr>
                <w:rFonts w:ascii="Times New Roman" w:hAnsi="Times New Roman" w:cs="Times New Roman"/>
                <w:sz w:val="20"/>
                <w:szCs w:val="20"/>
              </w:rPr>
            </w:pPr>
          </w:p>
        </w:tc>
        <w:tc>
          <w:tcPr>
            <w:tcW w:w="990" w:type="dxa"/>
            <w:tcBorders>
              <w:top w:val="single" w:sz="4" w:space="0" w:color="auto"/>
            </w:tcBorders>
          </w:tcPr>
          <w:p w14:paraId="012FAF16" w14:textId="77777777" w:rsidR="00C57742" w:rsidRPr="0013151B" w:rsidRDefault="00C57742" w:rsidP="002D69CA">
            <w:pPr>
              <w:rPr>
                <w:rFonts w:ascii="Times New Roman" w:hAnsi="Times New Roman" w:cs="Times New Roman"/>
                <w:sz w:val="20"/>
                <w:szCs w:val="20"/>
              </w:rPr>
            </w:pPr>
          </w:p>
        </w:tc>
        <w:tc>
          <w:tcPr>
            <w:tcW w:w="900" w:type="dxa"/>
            <w:tcBorders>
              <w:top w:val="single" w:sz="4" w:space="0" w:color="auto"/>
            </w:tcBorders>
          </w:tcPr>
          <w:p w14:paraId="1D5C9FE2" w14:textId="77777777" w:rsidR="00C57742" w:rsidRPr="0013151B" w:rsidRDefault="00C57742" w:rsidP="002D69CA">
            <w:pPr>
              <w:rPr>
                <w:rFonts w:ascii="Times New Roman" w:hAnsi="Times New Roman" w:cs="Times New Roman"/>
                <w:sz w:val="20"/>
                <w:szCs w:val="20"/>
              </w:rPr>
            </w:pPr>
          </w:p>
        </w:tc>
        <w:tc>
          <w:tcPr>
            <w:tcW w:w="630" w:type="dxa"/>
            <w:tcBorders>
              <w:top w:val="single" w:sz="4" w:space="0" w:color="auto"/>
            </w:tcBorders>
          </w:tcPr>
          <w:p w14:paraId="056E601F" w14:textId="77777777" w:rsidR="00C57742" w:rsidRPr="0013151B" w:rsidRDefault="00C57742" w:rsidP="002D69CA">
            <w:pPr>
              <w:jc w:val="center"/>
              <w:rPr>
                <w:rFonts w:ascii="Times New Roman" w:hAnsi="Times New Roman" w:cs="Times New Roman"/>
                <w:sz w:val="20"/>
                <w:szCs w:val="20"/>
              </w:rPr>
            </w:pPr>
          </w:p>
        </w:tc>
        <w:tc>
          <w:tcPr>
            <w:tcW w:w="630" w:type="dxa"/>
            <w:tcBorders>
              <w:top w:val="single" w:sz="4" w:space="0" w:color="auto"/>
            </w:tcBorders>
          </w:tcPr>
          <w:p w14:paraId="766A3B05" w14:textId="77777777" w:rsidR="00C57742" w:rsidRPr="0013151B" w:rsidRDefault="00C57742" w:rsidP="002D69CA">
            <w:pPr>
              <w:jc w:val="center"/>
              <w:rPr>
                <w:rFonts w:ascii="Times New Roman" w:hAnsi="Times New Roman" w:cs="Times New Roman"/>
                <w:sz w:val="20"/>
                <w:szCs w:val="20"/>
              </w:rPr>
            </w:pPr>
          </w:p>
        </w:tc>
        <w:tc>
          <w:tcPr>
            <w:tcW w:w="720" w:type="dxa"/>
            <w:tcBorders>
              <w:top w:val="single" w:sz="4" w:space="0" w:color="auto"/>
            </w:tcBorders>
          </w:tcPr>
          <w:p w14:paraId="64672863" w14:textId="77777777" w:rsidR="00C57742" w:rsidRPr="0013151B" w:rsidRDefault="00C57742" w:rsidP="002D69CA">
            <w:pPr>
              <w:jc w:val="center"/>
              <w:rPr>
                <w:rFonts w:ascii="Times New Roman" w:hAnsi="Times New Roman" w:cs="Times New Roman"/>
                <w:sz w:val="20"/>
                <w:szCs w:val="20"/>
              </w:rPr>
            </w:pPr>
          </w:p>
        </w:tc>
        <w:tc>
          <w:tcPr>
            <w:tcW w:w="720" w:type="dxa"/>
            <w:tcBorders>
              <w:top w:val="single" w:sz="4" w:space="0" w:color="auto"/>
            </w:tcBorders>
          </w:tcPr>
          <w:p w14:paraId="6485400B" w14:textId="77777777" w:rsidR="00C57742" w:rsidRPr="0013151B" w:rsidRDefault="00C57742" w:rsidP="002D69CA">
            <w:pPr>
              <w:jc w:val="center"/>
              <w:rPr>
                <w:rFonts w:ascii="Times New Roman" w:hAnsi="Times New Roman" w:cs="Times New Roman"/>
                <w:sz w:val="20"/>
                <w:szCs w:val="20"/>
              </w:rPr>
            </w:pPr>
          </w:p>
        </w:tc>
        <w:tc>
          <w:tcPr>
            <w:tcW w:w="937" w:type="dxa"/>
            <w:tcBorders>
              <w:top w:val="single" w:sz="4" w:space="0" w:color="auto"/>
            </w:tcBorders>
            <w:vAlign w:val="bottom"/>
          </w:tcPr>
          <w:p w14:paraId="66F6DD48" w14:textId="77777777" w:rsidR="00C57742" w:rsidRPr="0013151B" w:rsidRDefault="00C57742" w:rsidP="002D69CA">
            <w:pPr>
              <w:rPr>
                <w:rFonts w:ascii="Times New Roman" w:hAnsi="Times New Roman" w:cs="Times New Roman"/>
                <w:color w:val="000000"/>
                <w:sz w:val="20"/>
                <w:szCs w:val="20"/>
              </w:rPr>
            </w:pPr>
          </w:p>
        </w:tc>
      </w:tr>
      <w:tr w:rsidR="001A51D6" w:rsidRPr="001875A1" w14:paraId="4763D1E4" w14:textId="77777777" w:rsidTr="001A51D6">
        <w:trPr>
          <w:trHeight w:val="241"/>
        </w:trPr>
        <w:tc>
          <w:tcPr>
            <w:tcW w:w="1818" w:type="dxa"/>
          </w:tcPr>
          <w:p w14:paraId="71F4B8ED" w14:textId="77777777" w:rsidR="00C57742" w:rsidRPr="0013151B" w:rsidRDefault="00C57742" w:rsidP="002D69CA">
            <w:pPr>
              <w:jc w:val="right"/>
              <w:rPr>
                <w:rFonts w:ascii="Times New Roman" w:hAnsi="Times New Roman" w:cs="Times New Roman"/>
                <w:sz w:val="20"/>
                <w:szCs w:val="20"/>
              </w:rPr>
            </w:pPr>
            <w:r w:rsidRPr="0013151B">
              <w:rPr>
                <w:rFonts w:ascii="Times New Roman" w:hAnsi="Times New Roman" w:cs="Times New Roman"/>
                <w:sz w:val="20"/>
                <w:szCs w:val="20"/>
              </w:rPr>
              <w:t>MEI t-5</w:t>
            </w:r>
          </w:p>
        </w:tc>
        <w:tc>
          <w:tcPr>
            <w:tcW w:w="1440" w:type="dxa"/>
          </w:tcPr>
          <w:p w14:paraId="54674A77" w14:textId="77777777" w:rsidR="00C57742" w:rsidRPr="0013151B" w:rsidRDefault="00C57742" w:rsidP="002D69CA">
            <w:pPr>
              <w:rPr>
                <w:rFonts w:ascii="Times New Roman" w:hAnsi="Times New Roman" w:cs="Times New Roman"/>
                <w:sz w:val="20"/>
                <w:szCs w:val="20"/>
              </w:rPr>
            </w:pPr>
          </w:p>
        </w:tc>
        <w:tc>
          <w:tcPr>
            <w:tcW w:w="990" w:type="dxa"/>
          </w:tcPr>
          <w:p w14:paraId="19A0A680" w14:textId="77777777" w:rsidR="00C57742" w:rsidRPr="0013151B" w:rsidRDefault="00C57742" w:rsidP="002D69CA">
            <w:pPr>
              <w:rPr>
                <w:rFonts w:ascii="Times New Roman" w:hAnsi="Times New Roman" w:cs="Times New Roman"/>
                <w:sz w:val="20"/>
                <w:szCs w:val="20"/>
              </w:rPr>
            </w:pPr>
          </w:p>
        </w:tc>
        <w:tc>
          <w:tcPr>
            <w:tcW w:w="900" w:type="dxa"/>
          </w:tcPr>
          <w:p w14:paraId="43204C39" w14:textId="77777777" w:rsidR="00C57742" w:rsidRPr="0013151B" w:rsidRDefault="00C57742" w:rsidP="002D69CA">
            <w:pPr>
              <w:rPr>
                <w:rFonts w:ascii="Times New Roman" w:hAnsi="Times New Roman" w:cs="Times New Roman"/>
                <w:sz w:val="20"/>
                <w:szCs w:val="20"/>
              </w:rPr>
            </w:pPr>
          </w:p>
        </w:tc>
        <w:tc>
          <w:tcPr>
            <w:tcW w:w="630" w:type="dxa"/>
          </w:tcPr>
          <w:p w14:paraId="49190ABC"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0.20</w:t>
            </w:r>
          </w:p>
        </w:tc>
        <w:tc>
          <w:tcPr>
            <w:tcW w:w="630" w:type="dxa"/>
          </w:tcPr>
          <w:p w14:paraId="60BDBAF1"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0.18</w:t>
            </w:r>
          </w:p>
        </w:tc>
        <w:tc>
          <w:tcPr>
            <w:tcW w:w="720" w:type="dxa"/>
          </w:tcPr>
          <w:p w14:paraId="69B997EC"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96.39</w:t>
            </w:r>
          </w:p>
        </w:tc>
        <w:tc>
          <w:tcPr>
            <w:tcW w:w="720" w:type="dxa"/>
            <w:vAlign w:val="bottom"/>
          </w:tcPr>
          <w:p w14:paraId="100639EA"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32.47</w:t>
            </w:r>
          </w:p>
        </w:tc>
        <w:tc>
          <w:tcPr>
            <w:tcW w:w="937" w:type="dxa"/>
            <w:vAlign w:val="bottom"/>
          </w:tcPr>
          <w:p w14:paraId="59E87F2D"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4.5</w:t>
            </w:r>
            <w:r w:rsidR="00C57742" w:rsidRPr="0013151B">
              <w:rPr>
                <w:rFonts w:ascii="Times New Roman" w:hAnsi="Times New Roman" w:cs="Times New Roman"/>
                <w:color w:val="000000"/>
                <w:sz w:val="20"/>
                <w:szCs w:val="20"/>
              </w:rPr>
              <w:t>E-08</w:t>
            </w:r>
          </w:p>
        </w:tc>
      </w:tr>
      <w:tr w:rsidR="001A51D6" w:rsidRPr="001875A1" w14:paraId="297FFA63" w14:textId="77777777" w:rsidTr="0013151B">
        <w:trPr>
          <w:trHeight w:val="241"/>
        </w:trPr>
        <w:tc>
          <w:tcPr>
            <w:tcW w:w="1818" w:type="dxa"/>
          </w:tcPr>
          <w:p w14:paraId="5B77EAEC" w14:textId="77777777" w:rsidR="00C57742" w:rsidRPr="0013151B" w:rsidRDefault="00C57742" w:rsidP="002D69CA">
            <w:pPr>
              <w:jc w:val="right"/>
              <w:rPr>
                <w:rFonts w:ascii="Times New Roman" w:hAnsi="Times New Roman" w:cs="Times New Roman"/>
                <w:sz w:val="20"/>
                <w:szCs w:val="20"/>
              </w:rPr>
            </w:pPr>
            <w:r w:rsidRPr="0013151B">
              <w:rPr>
                <w:rFonts w:ascii="Times New Roman" w:hAnsi="Times New Roman" w:cs="Times New Roman"/>
                <w:sz w:val="20"/>
                <w:szCs w:val="20"/>
              </w:rPr>
              <w:t>PDO t-5</w:t>
            </w:r>
          </w:p>
        </w:tc>
        <w:tc>
          <w:tcPr>
            <w:tcW w:w="1440" w:type="dxa"/>
          </w:tcPr>
          <w:p w14:paraId="227C4A6F" w14:textId="77777777" w:rsidR="00C57742" w:rsidRPr="0013151B" w:rsidRDefault="00C57742" w:rsidP="002D69CA">
            <w:pPr>
              <w:rPr>
                <w:rFonts w:ascii="Times New Roman" w:hAnsi="Times New Roman" w:cs="Times New Roman"/>
                <w:sz w:val="20"/>
                <w:szCs w:val="20"/>
              </w:rPr>
            </w:pPr>
          </w:p>
        </w:tc>
        <w:tc>
          <w:tcPr>
            <w:tcW w:w="990" w:type="dxa"/>
          </w:tcPr>
          <w:p w14:paraId="154050FB" w14:textId="77777777" w:rsidR="00C57742" w:rsidRPr="0013151B" w:rsidRDefault="00C57742" w:rsidP="002D69CA">
            <w:pPr>
              <w:rPr>
                <w:rFonts w:ascii="Times New Roman" w:hAnsi="Times New Roman" w:cs="Times New Roman"/>
                <w:sz w:val="20"/>
                <w:szCs w:val="20"/>
              </w:rPr>
            </w:pPr>
          </w:p>
        </w:tc>
        <w:tc>
          <w:tcPr>
            <w:tcW w:w="900" w:type="dxa"/>
          </w:tcPr>
          <w:p w14:paraId="5F6F59B0" w14:textId="77777777" w:rsidR="00C57742" w:rsidRPr="0013151B" w:rsidRDefault="00C57742" w:rsidP="002D69CA">
            <w:pPr>
              <w:rPr>
                <w:rFonts w:ascii="Times New Roman" w:hAnsi="Times New Roman" w:cs="Times New Roman"/>
                <w:sz w:val="20"/>
                <w:szCs w:val="20"/>
              </w:rPr>
            </w:pPr>
          </w:p>
        </w:tc>
        <w:tc>
          <w:tcPr>
            <w:tcW w:w="630" w:type="dxa"/>
          </w:tcPr>
          <w:p w14:paraId="4DD0B118"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0.21</w:t>
            </w:r>
          </w:p>
        </w:tc>
        <w:tc>
          <w:tcPr>
            <w:tcW w:w="630" w:type="dxa"/>
          </w:tcPr>
          <w:p w14:paraId="5A26BEBB"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0.18</w:t>
            </w:r>
          </w:p>
        </w:tc>
        <w:tc>
          <w:tcPr>
            <w:tcW w:w="720" w:type="dxa"/>
          </w:tcPr>
          <w:p w14:paraId="1B70040C"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96.17</w:t>
            </w:r>
          </w:p>
        </w:tc>
        <w:tc>
          <w:tcPr>
            <w:tcW w:w="720" w:type="dxa"/>
            <w:vAlign w:val="bottom"/>
          </w:tcPr>
          <w:p w14:paraId="3357FA5B"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32.25</w:t>
            </w:r>
          </w:p>
        </w:tc>
        <w:tc>
          <w:tcPr>
            <w:tcW w:w="937" w:type="dxa"/>
            <w:vAlign w:val="bottom"/>
          </w:tcPr>
          <w:p w14:paraId="512C3F29"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5.1</w:t>
            </w:r>
            <w:r w:rsidR="00C57742" w:rsidRPr="0013151B">
              <w:rPr>
                <w:rFonts w:ascii="Times New Roman" w:hAnsi="Times New Roman" w:cs="Times New Roman"/>
                <w:color w:val="000000"/>
                <w:sz w:val="20"/>
                <w:szCs w:val="20"/>
              </w:rPr>
              <w:t>E-08</w:t>
            </w:r>
          </w:p>
        </w:tc>
      </w:tr>
      <w:tr w:rsidR="001A51D6" w:rsidRPr="001875A1" w14:paraId="11F9B80B" w14:textId="77777777" w:rsidTr="0013151B">
        <w:trPr>
          <w:trHeight w:val="241"/>
        </w:trPr>
        <w:tc>
          <w:tcPr>
            <w:tcW w:w="1818" w:type="dxa"/>
            <w:tcBorders>
              <w:bottom w:val="single" w:sz="4" w:space="0" w:color="auto"/>
            </w:tcBorders>
          </w:tcPr>
          <w:p w14:paraId="2DB5706C" w14:textId="77777777" w:rsidR="00C57742" w:rsidRPr="0013151B" w:rsidRDefault="00C57742" w:rsidP="002D69CA">
            <w:pPr>
              <w:jc w:val="right"/>
              <w:rPr>
                <w:rFonts w:ascii="Times New Roman" w:hAnsi="Times New Roman" w:cs="Times New Roman"/>
                <w:sz w:val="20"/>
                <w:szCs w:val="20"/>
              </w:rPr>
            </w:pPr>
            <w:r w:rsidRPr="0013151B">
              <w:rPr>
                <w:rFonts w:ascii="Times New Roman" w:hAnsi="Times New Roman" w:cs="Times New Roman"/>
                <w:sz w:val="20"/>
                <w:szCs w:val="20"/>
              </w:rPr>
              <w:t>MEI t-5</w:t>
            </w:r>
          </w:p>
        </w:tc>
        <w:tc>
          <w:tcPr>
            <w:tcW w:w="1440" w:type="dxa"/>
            <w:tcBorders>
              <w:bottom w:val="single" w:sz="4" w:space="0" w:color="auto"/>
            </w:tcBorders>
          </w:tcPr>
          <w:p w14:paraId="24A6AB83"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PDO t-5</w:t>
            </w:r>
          </w:p>
        </w:tc>
        <w:tc>
          <w:tcPr>
            <w:tcW w:w="990" w:type="dxa"/>
            <w:tcBorders>
              <w:bottom w:val="single" w:sz="4" w:space="0" w:color="auto"/>
            </w:tcBorders>
          </w:tcPr>
          <w:p w14:paraId="290E96FC" w14:textId="77777777" w:rsidR="00C57742" w:rsidRPr="0013151B" w:rsidRDefault="00C57742" w:rsidP="002D69CA">
            <w:pPr>
              <w:rPr>
                <w:rFonts w:ascii="Times New Roman" w:hAnsi="Times New Roman" w:cs="Times New Roman"/>
                <w:sz w:val="20"/>
                <w:szCs w:val="20"/>
              </w:rPr>
            </w:pPr>
          </w:p>
        </w:tc>
        <w:tc>
          <w:tcPr>
            <w:tcW w:w="900" w:type="dxa"/>
            <w:tcBorders>
              <w:bottom w:val="single" w:sz="4" w:space="0" w:color="auto"/>
            </w:tcBorders>
          </w:tcPr>
          <w:p w14:paraId="2FC30595" w14:textId="77777777" w:rsidR="00C57742" w:rsidRPr="0013151B" w:rsidRDefault="00C57742" w:rsidP="002D69CA">
            <w:pPr>
              <w:rPr>
                <w:rFonts w:ascii="Times New Roman" w:hAnsi="Times New Roman" w:cs="Times New Roman"/>
                <w:sz w:val="20"/>
                <w:szCs w:val="20"/>
              </w:rPr>
            </w:pPr>
          </w:p>
        </w:tc>
        <w:tc>
          <w:tcPr>
            <w:tcW w:w="630" w:type="dxa"/>
            <w:tcBorders>
              <w:bottom w:val="single" w:sz="4" w:space="0" w:color="auto"/>
            </w:tcBorders>
          </w:tcPr>
          <w:p w14:paraId="67B9FC45"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0.29</w:t>
            </w:r>
          </w:p>
        </w:tc>
        <w:tc>
          <w:tcPr>
            <w:tcW w:w="630" w:type="dxa"/>
            <w:tcBorders>
              <w:bottom w:val="single" w:sz="4" w:space="0" w:color="auto"/>
            </w:tcBorders>
          </w:tcPr>
          <w:p w14:paraId="650FC66B"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0.24</w:t>
            </w:r>
          </w:p>
        </w:tc>
        <w:tc>
          <w:tcPr>
            <w:tcW w:w="720" w:type="dxa"/>
            <w:tcBorders>
              <w:bottom w:val="single" w:sz="4" w:space="0" w:color="auto"/>
            </w:tcBorders>
          </w:tcPr>
          <w:p w14:paraId="293BF188"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95.62</w:t>
            </w:r>
          </w:p>
        </w:tc>
        <w:tc>
          <w:tcPr>
            <w:tcW w:w="720" w:type="dxa"/>
            <w:tcBorders>
              <w:bottom w:val="single" w:sz="4" w:space="0" w:color="auto"/>
            </w:tcBorders>
            <w:vAlign w:val="bottom"/>
          </w:tcPr>
          <w:p w14:paraId="7BADAF24"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31.7</w:t>
            </w:r>
          </w:p>
        </w:tc>
        <w:tc>
          <w:tcPr>
            <w:tcW w:w="937" w:type="dxa"/>
            <w:tcBorders>
              <w:bottom w:val="single" w:sz="4" w:space="0" w:color="auto"/>
            </w:tcBorders>
            <w:vAlign w:val="bottom"/>
          </w:tcPr>
          <w:p w14:paraId="5124F5E2"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6.7</w:t>
            </w:r>
            <w:r w:rsidR="00C57742" w:rsidRPr="0013151B">
              <w:rPr>
                <w:rFonts w:ascii="Times New Roman" w:hAnsi="Times New Roman" w:cs="Times New Roman"/>
                <w:color w:val="000000"/>
                <w:sz w:val="20"/>
                <w:szCs w:val="20"/>
              </w:rPr>
              <w:t>E-08</w:t>
            </w:r>
          </w:p>
        </w:tc>
      </w:tr>
      <w:tr w:rsidR="001A51D6" w:rsidRPr="001875A1" w14:paraId="064F9C7C" w14:textId="77777777" w:rsidTr="0013151B">
        <w:trPr>
          <w:trHeight w:val="252"/>
        </w:trPr>
        <w:tc>
          <w:tcPr>
            <w:tcW w:w="1818" w:type="dxa"/>
            <w:tcBorders>
              <w:top w:val="single" w:sz="4" w:space="0" w:color="auto"/>
            </w:tcBorders>
          </w:tcPr>
          <w:p w14:paraId="341648C7"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Combined Models</w:t>
            </w:r>
          </w:p>
        </w:tc>
        <w:tc>
          <w:tcPr>
            <w:tcW w:w="1440" w:type="dxa"/>
            <w:tcBorders>
              <w:top w:val="single" w:sz="4" w:space="0" w:color="auto"/>
            </w:tcBorders>
          </w:tcPr>
          <w:p w14:paraId="55F2B868" w14:textId="77777777" w:rsidR="00C57742" w:rsidRPr="0013151B" w:rsidRDefault="00C57742" w:rsidP="002D69CA">
            <w:pPr>
              <w:rPr>
                <w:rFonts w:ascii="Times New Roman" w:hAnsi="Times New Roman" w:cs="Times New Roman"/>
                <w:sz w:val="20"/>
                <w:szCs w:val="20"/>
              </w:rPr>
            </w:pPr>
          </w:p>
        </w:tc>
        <w:tc>
          <w:tcPr>
            <w:tcW w:w="990" w:type="dxa"/>
            <w:tcBorders>
              <w:top w:val="single" w:sz="4" w:space="0" w:color="auto"/>
            </w:tcBorders>
          </w:tcPr>
          <w:p w14:paraId="5B995DDF" w14:textId="77777777" w:rsidR="00C57742" w:rsidRPr="0013151B" w:rsidRDefault="00C57742" w:rsidP="002D69CA">
            <w:pPr>
              <w:rPr>
                <w:rFonts w:ascii="Times New Roman" w:hAnsi="Times New Roman" w:cs="Times New Roman"/>
                <w:sz w:val="20"/>
                <w:szCs w:val="20"/>
              </w:rPr>
            </w:pPr>
          </w:p>
        </w:tc>
        <w:tc>
          <w:tcPr>
            <w:tcW w:w="900" w:type="dxa"/>
            <w:tcBorders>
              <w:top w:val="single" w:sz="4" w:space="0" w:color="auto"/>
            </w:tcBorders>
          </w:tcPr>
          <w:p w14:paraId="25B32A07" w14:textId="77777777" w:rsidR="00C57742" w:rsidRPr="0013151B" w:rsidRDefault="00C57742" w:rsidP="002D69CA">
            <w:pPr>
              <w:rPr>
                <w:rFonts w:ascii="Times New Roman" w:hAnsi="Times New Roman" w:cs="Times New Roman"/>
                <w:sz w:val="20"/>
                <w:szCs w:val="20"/>
              </w:rPr>
            </w:pPr>
          </w:p>
        </w:tc>
        <w:tc>
          <w:tcPr>
            <w:tcW w:w="630" w:type="dxa"/>
            <w:tcBorders>
              <w:top w:val="single" w:sz="4" w:space="0" w:color="auto"/>
            </w:tcBorders>
          </w:tcPr>
          <w:p w14:paraId="6560053D" w14:textId="77777777" w:rsidR="00C57742" w:rsidRPr="0013151B" w:rsidRDefault="00C57742" w:rsidP="002D69CA">
            <w:pPr>
              <w:jc w:val="center"/>
              <w:rPr>
                <w:rFonts w:ascii="Times New Roman" w:hAnsi="Times New Roman" w:cs="Times New Roman"/>
                <w:sz w:val="20"/>
                <w:szCs w:val="20"/>
              </w:rPr>
            </w:pPr>
          </w:p>
        </w:tc>
        <w:tc>
          <w:tcPr>
            <w:tcW w:w="630" w:type="dxa"/>
            <w:tcBorders>
              <w:top w:val="single" w:sz="4" w:space="0" w:color="auto"/>
            </w:tcBorders>
          </w:tcPr>
          <w:p w14:paraId="2FB5E5EE" w14:textId="77777777" w:rsidR="00C57742" w:rsidRPr="0013151B" w:rsidRDefault="00C57742" w:rsidP="002D69CA">
            <w:pPr>
              <w:jc w:val="center"/>
              <w:rPr>
                <w:rFonts w:ascii="Times New Roman" w:hAnsi="Times New Roman" w:cs="Times New Roman"/>
                <w:sz w:val="20"/>
                <w:szCs w:val="20"/>
              </w:rPr>
            </w:pPr>
          </w:p>
        </w:tc>
        <w:tc>
          <w:tcPr>
            <w:tcW w:w="720" w:type="dxa"/>
            <w:tcBorders>
              <w:top w:val="single" w:sz="4" w:space="0" w:color="auto"/>
            </w:tcBorders>
          </w:tcPr>
          <w:p w14:paraId="70429D18" w14:textId="77777777" w:rsidR="00C57742" w:rsidRPr="0013151B" w:rsidRDefault="00C57742" w:rsidP="002D69CA">
            <w:pPr>
              <w:jc w:val="center"/>
              <w:rPr>
                <w:rFonts w:ascii="Times New Roman" w:hAnsi="Times New Roman" w:cs="Times New Roman"/>
                <w:sz w:val="20"/>
                <w:szCs w:val="20"/>
              </w:rPr>
            </w:pPr>
          </w:p>
        </w:tc>
        <w:tc>
          <w:tcPr>
            <w:tcW w:w="720" w:type="dxa"/>
            <w:tcBorders>
              <w:top w:val="single" w:sz="4" w:space="0" w:color="auto"/>
            </w:tcBorders>
          </w:tcPr>
          <w:p w14:paraId="4691A66B" w14:textId="77777777" w:rsidR="00C57742" w:rsidRPr="0013151B" w:rsidRDefault="00C57742" w:rsidP="002D69CA">
            <w:pPr>
              <w:jc w:val="center"/>
              <w:rPr>
                <w:rFonts w:ascii="Times New Roman" w:hAnsi="Times New Roman" w:cs="Times New Roman"/>
                <w:sz w:val="20"/>
                <w:szCs w:val="20"/>
              </w:rPr>
            </w:pPr>
          </w:p>
        </w:tc>
        <w:tc>
          <w:tcPr>
            <w:tcW w:w="937" w:type="dxa"/>
            <w:tcBorders>
              <w:top w:val="single" w:sz="4" w:space="0" w:color="auto"/>
            </w:tcBorders>
            <w:vAlign w:val="bottom"/>
          </w:tcPr>
          <w:p w14:paraId="5CAA24B8" w14:textId="77777777" w:rsidR="00C57742" w:rsidRPr="0013151B" w:rsidRDefault="00C57742" w:rsidP="002D69CA">
            <w:pPr>
              <w:rPr>
                <w:rFonts w:ascii="Times New Roman" w:hAnsi="Times New Roman" w:cs="Times New Roman"/>
                <w:color w:val="000000"/>
                <w:sz w:val="20"/>
                <w:szCs w:val="20"/>
              </w:rPr>
            </w:pPr>
          </w:p>
        </w:tc>
      </w:tr>
      <w:tr w:rsidR="001A51D6" w:rsidRPr="001875A1" w14:paraId="3AB72CE5" w14:textId="77777777" w:rsidTr="001A51D6">
        <w:trPr>
          <w:trHeight w:val="252"/>
        </w:trPr>
        <w:tc>
          <w:tcPr>
            <w:tcW w:w="1818" w:type="dxa"/>
          </w:tcPr>
          <w:p w14:paraId="3732FB44" w14:textId="77777777" w:rsidR="00C57742" w:rsidRPr="0013151B" w:rsidRDefault="001A51D6" w:rsidP="002D69CA">
            <w:pPr>
              <w:jc w:val="right"/>
              <w:rPr>
                <w:rFonts w:ascii="Times New Roman" w:hAnsi="Times New Roman" w:cs="Times New Roman"/>
                <w:b/>
                <w:sz w:val="20"/>
                <w:szCs w:val="20"/>
              </w:rPr>
            </w:pPr>
            <w:proofErr w:type="gramStart"/>
            <w:r w:rsidRPr="0013151B">
              <w:rPr>
                <w:rFonts w:ascii="Times New Roman" w:hAnsi="Times New Roman" w:cs="Times New Roman"/>
                <w:b/>
                <w:sz w:val="20"/>
                <w:szCs w:val="20"/>
              </w:rPr>
              <w:t>ocean</w:t>
            </w:r>
            <w:proofErr w:type="gramEnd"/>
            <w:r w:rsidRPr="0013151B">
              <w:rPr>
                <w:rFonts w:ascii="Times New Roman" w:hAnsi="Times New Roman" w:cs="Times New Roman"/>
                <w:b/>
                <w:sz w:val="20"/>
                <w:szCs w:val="20"/>
              </w:rPr>
              <w:t xml:space="preserve"> </w:t>
            </w:r>
            <w:proofErr w:type="spellStart"/>
            <w:r w:rsidRPr="0013151B">
              <w:rPr>
                <w:rFonts w:ascii="Times New Roman" w:hAnsi="Times New Roman" w:cs="Times New Roman"/>
                <w:b/>
                <w:sz w:val="20"/>
                <w:szCs w:val="20"/>
              </w:rPr>
              <w:t>harv</w:t>
            </w:r>
            <w:proofErr w:type="spellEnd"/>
            <w:r w:rsidRPr="0013151B">
              <w:rPr>
                <w:rFonts w:ascii="Times New Roman" w:hAnsi="Times New Roman" w:cs="Times New Roman"/>
                <w:b/>
                <w:sz w:val="20"/>
                <w:szCs w:val="20"/>
              </w:rPr>
              <w:t>.</w:t>
            </w:r>
            <w:r w:rsidR="00C57742" w:rsidRPr="0013151B">
              <w:rPr>
                <w:rFonts w:ascii="Times New Roman" w:hAnsi="Times New Roman" w:cs="Times New Roman"/>
                <w:b/>
                <w:sz w:val="20"/>
                <w:szCs w:val="20"/>
              </w:rPr>
              <w:t xml:space="preserve"> t-2</w:t>
            </w:r>
          </w:p>
        </w:tc>
        <w:tc>
          <w:tcPr>
            <w:tcW w:w="1440" w:type="dxa"/>
          </w:tcPr>
          <w:p w14:paraId="39DE3EB7" w14:textId="77777777" w:rsidR="00C57742" w:rsidRPr="0013151B" w:rsidRDefault="00C57742" w:rsidP="002D69CA">
            <w:pPr>
              <w:rPr>
                <w:rFonts w:ascii="Times New Roman" w:hAnsi="Times New Roman" w:cs="Times New Roman"/>
                <w:b/>
                <w:sz w:val="20"/>
                <w:szCs w:val="20"/>
              </w:rPr>
            </w:pPr>
            <w:r w:rsidRPr="0013151B">
              <w:rPr>
                <w:rFonts w:ascii="Times New Roman" w:hAnsi="Times New Roman" w:cs="Times New Roman"/>
                <w:b/>
                <w:sz w:val="20"/>
                <w:szCs w:val="20"/>
              </w:rPr>
              <w:t>MEI t-5</w:t>
            </w:r>
          </w:p>
        </w:tc>
        <w:tc>
          <w:tcPr>
            <w:tcW w:w="990" w:type="dxa"/>
          </w:tcPr>
          <w:p w14:paraId="1E18B23F" w14:textId="77777777" w:rsidR="00C57742" w:rsidRPr="0013151B" w:rsidRDefault="00C57742" w:rsidP="002D69CA">
            <w:pPr>
              <w:rPr>
                <w:rFonts w:ascii="Times New Roman" w:hAnsi="Times New Roman" w:cs="Times New Roman"/>
                <w:b/>
                <w:sz w:val="20"/>
                <w:szCs w:val="20"/>
              </w:rPr>
            </w:pPr>
          </w:p>
        </w:tc>
        <w:tc>
          <w:tcPr>
            <w:tcW w:w="900" w:type="dxa"/>
          </w:tcPr>
          <w:p w14:paraId="347AE478" w14:textId="77777777" w:rsidR="00C57742" w:rsidRPr="0013151B" w:rsidRDefault="00C57742" w:rsidP="002D69CA">
            <w:pPr>
              <w:rPr>
                <w:rFonts w:ascii="Times New Roman" w:hAnsi="Times New Roman" w:cs="Times New Roman"/>
                <w:b/>
                <w:sz w:val="20"/>
                <w:szCs w:val="20"/>
              </w:rPr>
            </w:pPr>
          </w:p>
        </w:tc>
        <w:tc>
          <w:tcPr>
            <w:tcW w:w="630" w:type="dxa"/>
          </w:tcPr>
          <w:p w14:paraId="699B914E" w14:textId="77777777" w:rsidR="00C57742" w:rsidRPr="0013151B" w:rsidRDefault="00C5774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0.43</w:t>
            </w:r>
          </w:p>
        </w:tc>
        <w:tc>
          <w:tcPr>
            <w:tcW w:w="630" w:type="dxa"/>
          </w:tcPr>
          <w:p w14:paraId="102242A4" w14:textId="77777777" w:rsidR="00C57742" w:rsidRPr="0013151B" w:rsidRDefault="00C5774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0.37</w:t>
            </w:r>
          </w:p>
        </w:tc>
        <w:tc>
          <w:tcPr>
            <w:tcW w:w="720" w:type="dxa"/>
          </w:tcPr>
          <w:p w14:paraId="0D63573C" w14:textId="77777777" w:rsidR="00C57742" w:rsidRPr="0013151B" w:rsidRDefault="00C5774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65.48</w:t>
            </w:r>
          </w:p>
        </w:tc>
        <w:tc>
          <w:tcPr>
            <w:tcW w:w="720" w:type="dxa"/>
            <w:vAlign w:val="bottom"/>
          </w:tcPr>
          <w:p w14:paraId="3716617A" w14:textId="77777777" w:rsidR="00C57742" w:rsidRPr="0013151B" w:rsidRDefault="00C57742" w:rsidP="002D69CA">
            <w:pPr>
              <w:jc w:val="center"/>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1.56</w:t>
            </w:r>
          </w:p>
        </w:tc>
        <w:tc>
          <w:tcPr>
            <w:tcW w:w="937" w:type="dxa"/>
            <w:vAlign w:val="bottom"/>
          </w:tcPr>
          <w:p w14:paraId="70A66680" w14:textId="77777777" w:rsidR="00C57742" w:rsidRPr="0013151B" w:rsidRDefault="001A51D6" w:rsidP="002D69CA">
            <w:pPr>
              <w:jc w:val="right"/>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2.3</w:t>
            </w:r>
            <w:r w:rsidR="00C57742" w:rsidRPr="0013151B">
              <w:rPr>
                <w:rFonts w:ascii="Times New Roman" w:hAnsi="Times New Roman" w:cs="Times New Roman"/>
                <w:b/>
                <w:color w:val="000000"/>
                <w:sz w:val="20"/>
                <w:szCs w:val="20"/>
              </w:rPr>
              <w:t>E-01</w:t>
            </w:r>
          </w:p>
        </w:tc>
      </w:tr>
      <w:tr w:rsidR="001A51D6" w:rsidRPr="001875A1" w14:paraId="47F7B05E" w14:textId="77777777" w:rsidTr="001A51D6">
        <w:trPr>
          <w:trHeight w:val="241"/>
        </w:trPr>
        <w:tc>
          <w:tcPr>
            <w:tcW w:w="1818" w:type="dxa"/>
          </w:tcPr>
          <w:p w14:paraId="2042125A" w14:textId="77777777" w:rsidR="00C57742" w:rsidRPr="0013151B" w:rsidRDefault="001A51D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ocean</w:t>
            </w:r>
            <w:proofErr w:type="gramEnd"/>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Pr>
          <w:p w14:paraId="21C6D346"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PDO t-5</w:t>
            </w:r>
          </w:p>
        </w:tc>
        <w:tc>
          <w:tcPr>
            <w:tcW w:w="990" w:type="dxa"/>
          </w:tcPr>
          <w:p w14:paraId="63A3F055" w14:textId="77777777" w:rsidR="00C57742" w:rsidRPr="0013151B" w:rsidRDefault="00C57742" w:rsidP="002D69CA">
            <w:pPr>
              <w:rPr>
                <w:rFonts w:ascii="Times New Roman" w:hAnsi="Times New Roman" w:cs="Times New Roman"/>
                <w:sz w:val="20"/>
                <w:szCs w:val="20"/>
              </w:rPr>
            </w:pPr>
          </w:p>
        </w:tc>
        <w:tc>
          <w:tcPr>
            <w:tcW w:w="900" w:type="dxa"/>
          </w:tcPr>
          <w:p w14:paraId="2347C6CC" w14:textId="77777777" w:rsidR="00C57742" w:rsidRPr="0013151B" w:rsidRDefault="00C57742" w:rsidP="002D69CA">
            <w:pPr>
              <w:rPr>
                <w:rFonts w:ascii="Times New Roman" w:hAnsi="Times New Roman" w:cs="Times New Roman"/>
                <w:sz w:val="20"/>
                <w:szCs w:val="20"/>
              </w:rPr>
            </w:pPr>
          </w:p>
        </w:tc>
        <w:tc>
          <w:tcPr>
            <w:tcW w:w="630" w:type="dxa"/>
          </w:tcPr>
          <w:p w14:paraId="13A23264"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0.21</w:t>
            </w:r>
          </w:p>
        </w:tc>
        <w:tc>
          <w:tcPr>
            <w:tcW w:w="630" w:type="dxa"/>
          </w:tcPr>
          <w:p w14:paraId="5073D53C"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0.14</w:t>
            </w:r>
          </w:p>
        </w:tc>
        <w:tc>
          <w:tcPr>
            <w:tcW w:w="720" w:type="dxa"/>
          </w:tcPr>
          <w:p w14:paraId="06C82D67"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73.20</w:t>
            </w:r>
          </w:p>
        </w:tc>
        <w:tc>
          <w:tcPr>
            <w:tcW w:w="720" w:type="dxa"/>
            <w:vAlign w:val="bottom"/>
          </w:tcPr>
          <w:p w14:paraId="48826A49"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9.28</w:t>
            </w:r>
          </w:p>
        </w:tc>
        <w:tc>
          <w:tcPr>
            <w:tcW w:w="937" w:type="dxa"/>
            <w:vAlign w:val="bottom"/>
          </w:tcPr>
          <w:p w14:paraId="4E345041"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4.9</w:t>
            </w:r>
            <w:r w:rsidR="00C57742" w:rsidRPr="0013151B">
              <w:rPr>
                <w:rFonts w:ascii="Times New Roman" w:hAnsi="Times New Roman" w:cs="Times New Roman"/>
                <w:color w:val="000000"/>
                <w:sz w:val="20"/>
                <w:szCs w:val="20"/>
              </w:rPr>
              <w:t>E-03</w:t>
            </w:r>
          </w:p>
        </w:tc>
      </w:tr>
      <w:tr w:rsidR="001A51D6" w:rsidRPr="001875A1" w14:paraId="06E87526" w14:textId="77777777" w:rsidTr="001A51D6">
        <w:trPr>
          <w:trHeight w:val="241"/>
        </w:trPr>
        <w:tc>
          <w:tcPr>
            <w:tcW w:w="1818" w:type="dxa"/>
          </w:tcPr>
          <w:p w14:paraId="0435EF6D" w14:textId="77777777" w:rsidR="00C57742" w:rsidRPr="0013151B" w:rsidRDefault="00E718F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1440" w:type="dxa"/>
          </w:tcPr>
          <w:p w14:paraId="242EE3F1"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MEI t-5</w:t>
            </w:r>
          </w:p>
        </w:tc>
        <w:tc>
          <w:tcPr>
            <w:tcW w:w="990" w:type="dxa"/>
          </w:tcPr>
          <w:p w14:paraId="35EB68FF" w14:textId="77777777" w:rsidR="00C57742" w:rsidRPr="0013151B" w:rsidRDefault="00C57742" w:rsidP="002D69CA">
            <w:pPr>
              <w:rPr>
                <w:rFonts w:ascii="Times New Roman" w:hAnsi="Times New Roman" w:cs="Times New Roman"/>
                <w:sz w:val="20"/>
                <w:szCs w:val="20"/>
              </w:rPr>
            </w:pPr>
          </w:p>
        </w:tc>
        <w:tc>
          <w:tcPr>
            <w:tcW w:w="900" w:type="dxa"/>
          </w:tcPr>
          <w:p w14:paraId="2327CD50" w14:textId="77777777" w:rsidR="00C57742" w:rsidRPr="0013151B" w:rsidRDefault="00C57742" w:rsidP="002D69CA">
            <w:pPr>
              <w:rPr>
                <w:rFonts w:ascii="Times New Roman" w:hAnsi="Times New Roman" w:cs="Times New Roman"/>
                <w:sz w:val="20"/>
                <w:szCs w:val="20"/>
              </w:rPr>
            </w:pPr>
          </w:p>
        </w:tc>
        <w:tc>
          <w:tcPr>
            <w:tcW w:w="630" w:type="dxa"/>
          </w:tcPr>
          <w:p w14:paraId="48FC4543"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0.36</w:t>
            </w:r>
          </w:p>
        </w:tc>
        <w:tc>
          <w:tcPr>
            <w:tcW w:w="630" w:type="dxa"/>
          </w:tcPr>
          <w:p w14:paraId="10F9F4F5"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0.31</w:t>
            </w:r>
          </w:p>
        </w:tc>
        <w:tc>
          <w:tcPr>
            <w:tcW w:w="720" w:type="dxa"/>
          </w:tcPr>
          <w:p w14:paraId="603717C5"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84.33</w:t>
            </w:r>
          </w:p>
        </w:tc>
        <w:tc>
          <w:tcPr>
            <w:tcW w:w="720" w:type="dxa"/>
            <w:vAlign w:val="bottom"/>
          </w:tcPr>
          <w:p w14:paraId="3C97C652"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20.41</w:t>
            </w:r>
          </w:p>
        </w:tc>
        <w:tc>
          <w:tcPr>
            <w:tcW w:w="937" w:type="dxa"/>
            <w:vAlign w:val="bottom"/>
          </w:tcPr>
          <w:p w14:paraId="25A004E4"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w:t>
            </w:r>
            <w:r w:rsidR="00C57742" w:rsidRPr="0013151B">
              <w:rPr>
                <w:rFonts w:ascii="Times New Roman" w:hAnsi="Times New Roman" w:cs="Times New Roman"/>
                <w:color w:val="000000"/>
                <w:sz w:val="20"/>
                <w:szCs w:val="20"/>
              </w:rPr>
              <w:t>9E-05</w:t>
            </w:r>
          </w:p>
        </w:tc>
      </w:tr>
      <w:tr w:rsidR="001A51D6" w:rsidRPr="001875A1" w14:paraId="27AA41DF" w14:textId="77777777" w:rsidTr="001A51D6">
        <w:trPr>
          <w:trHeight w:val="252"/>
        </w:trPr>
        <w:tc>
          <w:tcPr>
            <w:tcW w:w="1818" w:type="dxa"/>
          </w:tcPr>
          <w:p w14:paraId="1EE2EFE0" w14:textId="77777777" w:rsidR="00C57742" w:rsidRPr="0013151B" w:rsidRDefault="00E718F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1440" w:type="dxa"/>
          </w:tcPr>
          <w:p w14:paraId="03191947"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PDO t-5</w:t>
            </w:r>
          </w:p>
        </w:tc>
        <w:tc>
          <w:tcPr>
            <w:tcW w:w="990" w:type="dxa"/>
          </w:tcPr>
          <w:p w14:paraId="74EB7568" w14:textId="77777777" w:rsidR="00C57742" w:rsidRPr="0013151B" w:rsidRDefault="00C57742" w:rsidP="002D69CA">
            <w:pPr>
              <w:rPr>
                <w:rFonts w:ascii="Times New Roman" w:hAnsi="Times New Roman" w:cs="Times New Roman"/>
                <w:sz w:val="20"/>
                <w:szCs w:val="20"/>
              </w:rPr>
            </w:pPr>
          </w:p>
        </w:tc>
        <w:tc>
          <w:tcPr>
            <w:tcW w:w="900" w:type="dxa"/>
          </w:tcPr>
          <w:p w14:paraId="080414F7" w14:textId="77777777" w:rsidR="00C57742" w:rsidRPr="0013151B" w:rsidRDefault="00C57742" w:rsidP="002D69CA">
            <w:pPr>
              <w:rPr>
                <w:rFonts w:ascii="Times New Roman" w:hAnsi="Times New Roman" w:cs="Times New Roman"/>
                <w:sz w:val="20"/>
                <w:szCs w:val="20"/>
              </w:rPr>
            </w:pPr>
          </w:p>
        </w:tc>
        <w:tc>
          <w:tcPr>
            <w:tcW w:w="630" w:type="dxa"/>
          </w:tcPr>
          <w:p w14:paraId="1FA50DCA"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0.29</w:t>
            </w:r>
          </w:p>
        </w:tc>
        <w:tc>
          <w:tcPr>
            <w:tcW w:w="630" w:type="dxa"/>
          </w:tcPr>
          <w:p w14:paraId="1A0ED1DB"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0.24</w:t>
            </w:r>
          </w:p>
        </w:tc>
        <w:tc>
          <w:tcPr>
            <w:tcW w:w="720" w:type="dxa"/>
          </w:tcPr>
          <w:p w14:paraId="45957F5F"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87.05</w:t>
            </w:r>
          </w:p>
        </w:tc>
        <w:tc>
          <w:tcPr>
            <w:tcW w:w="720" w:type="dxa"/>
            <w:vAlign w:val="bottom"/>
          </w:tcPr>
          <w:p w14:paraId="13443DED"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23.13</w:t>
            </w:r>
          </w:p>
        </w:tc>
        <w:tc>
          <w:tcPr>
            <w:tcW w:w="937" w:type="dxa"/>
            <w:vAlign w:val="bottom"/>
          </w:tcPr>
          <w:p w14:paraId="3C085B7B"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4.9</w:t>
            </w:r>
            <w:r w:rsidR="00C57742" w:rsidRPr="0013151B">
              <w:rPr>
                <w:rFonts w:ascii="Times New Roman" w:hAnsi="Times New Roman" w:cs="Times New Roman"/>
                <w:color w:val="000000"/>
                <w:sz w:val="20"/>
                <w:szCs w:val="20"/>
              </w:rPr>
              <w:t>E-06</w:t>
            </w:r>
          </w:p>
        </w:tc>
      </w:tr>
      <w:tr w:rsidR="001A51D6" w:rsidRPr="001875A1" w14:paraId="532DE806" w14:textId="77777777" w:rsidTr="001A51D6">
        <w:trPr>
          <w:trHeight w:val="241"/>
        </w:trPr>
        <w:tc>
          <w:tcPr>
            <w:tcW w:w="1818" w:type="dxa"/>
          </w:tcPr>
          <w:p w14:paraId="49ADC6BA" w14:textId="77777777" w:rsidR="00C57742" w:rsidRPr="0013151B" w:rsidRDefault="00FE741E" w:rsidP="002D69CA">
            <w:pPr>
              <w:jc w:val="right"/>
              <w:rPr>
                <w:rFonts w:ascii="Times New Roman" w:hAnsi="Times New Roman" w:cs="Times New Roman"/>
                <w:sz w:val="20"/>
                <w:szCs w:val="20"/>
              </w:rPr>
            </w:pPr>
            <w:r w:rsidRPr="0013151B">
              <w:rPr>
                <w:rFonts w:ascii="Times New Roman" w:hAnsi="Times New Roman" w:cs="Times New Roman"/>
                <w:sz w:val="20"/>
                <w:szCs w:val="20"/>
              </w:rPr>
              <w:t>*</w:t>
            </w:r>
            <w:r w:rsidR="001A51D6" w:rsidRPr="0013151B">
              <w:rPr>
                <w:rFonts w:ascii="Times New Roman" w:hAnsi="Times New Roman" w:cs="Times New Roman"/>
                <w:sz w:val="20"/>
                <w:szCs w:val="20"/>
              </w:rPr>
              <w:t xml:space="preserve">ocean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Pr>
          <w:p w14:paraId="2AADA8AF" w14:textId="77777777" w:rsidR="00C57742" w:rsidRPr="0013151B" w:rsidRDefault="00E718F6"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990" w:type="dxa"/>
          </w:tcPr>
          <w:p w14:paraId="632D169E"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MEI t-5</w:t>
            </w:r>
          </w:p>
        </w:tc>
        <w:tc>
          <w:tcPr>
            <w:tcW w:w="900" w:type="dxa"/>
          </w:tcPr>
          <w:p w14:paraId="53C98B75" w14:textId="77777777" w:rsidR="00C57742" w:rsidRPr="0013151B" w:rsidRDefault="00C57742" w:rsidP="002D69CA">
            <w:pPr>
              <w:rPr>
                <w:rFonts w:ascii="Times New Roman" w:hAnsi="Times New Roman" w:cs="Times New Roman"/>
                <w:sz w:val="20"/>
                <w:szCs w:val="20"/>
              </w:rPr>
            </w:pPr>
          </w:p>
        </w:tc>
        <w:tc>
          <w:tcPr>
            <w:tcW w:w="630" w:type="dxa"/>
          </w:tcPr>
          <w:p w14:paraId="75F7DC18"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0.53</w:t>
            </w:r>
          </w:p>
        </w:tc>
        <w:tc>
          <w:tcPr>
            <w:tcW w:w="630" w:type="dxa"/>
          </w:tcPr>
          <w:p w14:paraId="40C387B2"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0.46</w:t>
            </w:r>
          </w:p>
        </w:tc>
        <w:tc>
          <w:tcPr>
            <w:tcW w:w="720" w:type="dxa"/>
          </w:tcPr>
          <w:p w14:paraId="28397E9F"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63.92</w:t>
            </w:r>
          </w:p>
        </w:tc>
        <w:tc>
          <w:tcPr>
            <w:tcW w:w="720" w:type="dxa"/>
            <w:vAlign w:val="bottom"/>
          </w:tcPr>
          <w:p w14:paraId="40BB7420"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0</w:t>
            </w:r>
          </w:p>
        </w:tc>
        <w:tc>
          <w:tcPr>
            <w:tcW w:w="937" w:type="dxa"/>
            <w:vAlign w:val="bottom"/>
          </w:tcPr>
          <w:p w14:paraId="7262CBB6"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5.1</w:t>
            </w:r>
            <w:r w:rsidR="00C57742" w:rsidRPr="0013151B">
              <w:rPr>
                <w:rFonts w:ascii="Times New Roman" w:hAnsi="Times New Roman" w:cs="Times New Roman"/>
                <w:color w:val="000000"/>
                <w:sz w:val="20"/>
                <w:szCs w:val="20"/>
              </w:rPr>
              <w:t>E-01</w:t>
            </w:r>
          </w:p>
        </w:tc>
      </w:tr>
      <w:tr w:rsidR="001A51D6" w:rsidRPr="001875A1" w14:paraId="17743571" w14:textId="77777777" w:rsidTr="001A51D6">
        <w:trPr>
          <w:trHeight w:val="144"/>
        </w:trPr>
        <w:tc>
          <w:tcPr>
            <w:tcW w:w="1818" w:type="dxa"/>
          </w:tcPr>
          <w:p w14:paraId="232AFF08" w14:textId="77777777" w:rsidR="00C57742" w:rsidRPr="0013151B" w:rsidRDefault="001A51D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ocean</w:t>
            </w:r>
            <w:proofErr w:type="gramEnd"/>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Pr>
          <w:p w14:paraId="43868902" w14:textId="77777777" w:rsidR="00C57742" w:rsidRPr="0013151B" w:rsidRDefault="00E718F6"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990" w:type="dxa"/>
          </w:tcPr>
          <w:p w14:paraId="1B42E6EC"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PDO t-5</w:t>
            </w:r>
          </w:p>
        </w:tc>
        <w:tc>
          <w:tcPr>
            <w:tcW w:w="900" w:type="dxa"/>
          </w:tcPr>
          <w:p w14:paraId="70A1B35D" w14:textId="77777777" w:rsidR="00C57742" w:rsidRPr="0013151B" w:rsidRDefault="00C57742" w:rsidP="002D69CA">
            <w:pPr>
              <w:rPr>
                <w:rFonts w:ascii="Times New Roman" w:hAnsi="Times New Roman" w:cs="Times New Roman"/>
                <w:sz w:val="20"/>
                <w:szCs w:val="20"/>
              </w:rPr>
            </w:pPr>
          </w:p>
        </w:tc>
        <w:tc>
          <w:tcPr>
            <w:tcW w:w="630" w:type="dxa"/>
          </w:tcPr>
          <w:p w14:paraId="066AE981"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0.42</w:t>
            </w:r>
          </w:p>
        </w:tc>
        <w:tc>
          <w:tcPr>
            <w:tcW w:w="630" w:type="dxa"/>
          </w:tcPr>
          <w:p w14:paraId="4E8CB0EF"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0.34</w:t>
            </w:r>
          </w:p>
        </w:tc>
        <w:tc>
          <w:tcPr>
            <w:tcW w:w="720" w:type="dxa"/>
          </w:tcPr>
          <w:p w14:paraId="066CAE13"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68.92</w:t>
            </w:r>
          </w:p>
        </w:tc>
        <w:tc>
          <w:tcPr>
            <w:tcW w:w="720" w:type="dxa"/>
            <w:vAlign w:val="bottom"/>
          </w:tcPr>
          <w:p w14:paraId="125EBBF0"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5</w:t>
            </w:r>
          </w:p>
        </w:tc>
        <w:tc>
          <w:tcPr>
            <w:tcW w:w="937" w:type="dxa"/>
            <w:vAlign w:val="bottom"/>
          </w:tcPr>
          <w:p w14:paraId="575CA008"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4.2</w:t>
            </w:r>
            <w:r w:rsidR="00C57742" w:rsidRPr="0013151B">
              <w:rPr>
                <w:rFonts w:ascii="Times New Roman" w:hAnsi="Times New Roman" w:cs="Times New Roman"/>
                <w:color w:val="000000"/>
                <w:sz w:val="20"/>
                <w:szCs w:val="20"/>
              </w:rPr>
              <w:t>E-02</w:t>
            </w:r>
          </w:p>
        </w:tc>
      </w:tr>
      <w:tr w:rsidR="001A51D6" w:rsidRPr="001875A1" w14:paraId="1F6F470A" w14:textId="77777777" w:rsidTr="001A51D6">
        <w:trPr>
          <w:trHeight w:val="144"/>
        </w:trPr>
        <w:tc>
          <w:tcPr>
            <w:tcW w:w="1818" w:type="dxa"/>
            <w:tcBorders>
              <w:bottom w:val="single" w:sz="4" w:space="0" w:color="auto"/>
            </w:tcBorders>
          </w:tcPr>
          <w:p w14:paraId="6032DE0E" w14:textId="77777777" w:rsidR="00C57742" w:rsidRPr="0013151B" w:rsidRDefault="001A51D6"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ocean</w:t>
            </w:r>
            <w:proofErr w:type="gramEnd"/>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t-2</w:t>
            </w:r>
          </w:p>
        </w:tc>
        <w:tc>
          <w:tcPr>
            <w:tcW w:w="1440" w:type="dxa"/>
            <w:tcBorders>
              <w:bottom w:val="single" w:sz="4" w:space="0" w:color="auto"/>
            </w:tcBorders>
          </w:tcPr>
          <w:p w14:paraId="1A7DAD29" w14:textId="77777777" w:rsidR="00C57742" w:rsidRPr="0013151B" w:rsidRDefault="00E718F6"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1A51D6" w:rsidRPr="0013151B">
              <w:rPr>
                <w:rFonts w:ascii="Times New Roman" w:hAnsi="Times New Roman" w:cs="Times New Roman"/>
                <w:sz w:val="20"/>
                <w:szCs w:val="20"/>
              </w:rPr>
              <w:t xml:space="preserve"> </w:t>
            </w:r>
            <w:proofErr w:type="spellStart"/>
            <w:r w:rsidR="001A51D6" w:rsidRPr="0013151B">
              <w:rPr>
                <w:rFonts w:ascii="Times New Roman" w:hAnsi="Times New Roman" w:cs="Times New Roman"/>
                <w:sz w:val="20"/>
                <w:szCs w:val="20"/>
              </w:rPr>
              <w:t>harv</w:t>
            </w:r>
            <w:proofErr w:type="spellEnd"/>
            <w:r w:rsidR="001A51D6" w:rsidRPr="0013151B">
              <w:rPr>
                <w:rFonts w:ascii="Times New Roman" w:hAnsi="Times New Roman" w:cs="Times New Roman"/>
                <w:sz w:val="20"/>
                <w:szCs w:val="20"/>
              </w:rPr>
              <w:t>.</w:t>
            </w:r>
            <w:r w:rsidR="00C57742" w:rsidRPr="0013151B">
              <w:rPr>
                <w:rFonts w:ascii="Times New Roman" w:hAnsi="Times New Roman" w:cs="Times New Roman"/>
                <w:sz w:val="20"/>
                <w:szCs w:val="20"/>
              </w:rPr>
              <w:t xml:space="preserve"> t</w:t>
            </w:r>
          </w:p>
        </w:tc>
        <w:tc>
          <w:tcPr>
            <w:tcW w:w="990" w:type="dxa"/>
            <w:tcBorders>
              <w:bottom w:val="single" w:sz="4" w:space="0" w:color="auto"/>
            </w:tcBorders>
          </w:tcPr>
          <w:p w14:paraId="6268AADA"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MEI t-5</w:t>
            </w:r>
          </w:p>
        </w:tc>
        <w:tc>
          <w:tcPr>
            <w:tcW w:w="900" w:type="dxa"/>
            <w:tcBorders>
              <w:bottom w:val="single" w:sz="4" w:space="0" w:color="auto"/>
            </w:tcBorders>
          </w:tcPr>
          <w:p w14:paraId="646F466F" w14:textId="77777777" w:rsidR="00C57742" w:rsidRPr="0013151B" w:rsidRDefault="00C57742" w:rsidP="002D69CA">
            <w:pPr>
              <w:rPr>
                <w:rFonts w:ascii="Times New Roman" w:hAnsi="Times New Roman" w:cs="Times New Roman"/>
                <w:sz w:val="20"/>
                <w:szCs w:val="20"/>
              </w:rPr>
            </w:pPr>
            <w:r w:rsidRPr="0013151B">
              <w:rPr>
                <w:rFonts w:ascii="Times New Roman" w:hAnsi="Times New Roman" w:cs="Times New Roman"/>
                <w:sz w:val="20"/>
                <w:szCs w:val="20"/>
              </w:rPr>
              <w:t>PDO t-5</w:t>
            </w:r>
          </w:p>
        </w:tc>
        <w:tc>
          <w:tcPr>
            <w:tcW w:w="630" w:type="dxa"/>
            <w:tcBorders>
              <w:bottom w:val="single" w:sz="4" w:space="0" w:color="auto"/>
            </w:tcBorders>
          </w:tcPr>
          <w:p w14:paraId="1BEDF6FA"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0.54</w:t>
            </w:r>
          </w:p>
        </w:tc>
        <w:tc>
          <w:tcPr>
            <w:tcW w:w="630" w:type="dxa"/>
            <w:tcBorders>
              <w:bottom w:val="single" w:sz="4" w:space="0" w:color="auto"/>
            </w:tcBorders>
          </w:tcPr>
          <w:p w14:paraId="1328A8D1"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0.44</w:t>
            </w:r>
          </w:p>
        </w:tc>
        <w:tc>
          <w:tcPr>
            <w:tcW w:w="720" w:type="dxa"/>
            <w:tcBorders>
              <w:bottom w:val="single" w:sz="4" w:space="0" w:color="auto"/>
            </w:tcBorders>
          </w:tcPr>
          <w:p w14:paraId="19E12528" w14:textId="77777777" w:rsidR="00C57742" w:rsidRPr="0013151B" w:rsidRDefault="00C57742" w:rsidP="002D69CA">
            <w:pPr>
              <w:jc w:val="center"/>
              <w:rPr>
                <w:rFonts w:ascii="Times New Roman" w:hAnsi="Times New Roman" w:cs="Times New Roman"/>
                <w:sz w:val="20"/>
                <w:szCs w:val="20"/>
              </w:rPr>
            </w:pPr>
            <w:r w:rsidRPr="0013151B">
              <w:rPr>
                <w:rFonts w:ascii="Times New Roman" w:hAnsi="Times New Roman" w:cs="Times New Roman"/>
                <w:sz w:val="20"/>
                <w:szCs w:val="20"/>
              </w:rPr>
              <w:t>67.31</w:t>
            </w:r>
          </w:p>
        </w:tc>
        <w:tc>
          <w:tcPr>
            <w:tcW w:w="720" w:type="dxa"/>
            <w:tcBorders>
              <w:bottom w:val="single" w:sz="4" w:space="0" w:color="auto"/>
            </w:tcBorders>
            <w:vAlign w:val="bottom"/>
          </w:tcPr>
          <w:p w14:paraId="6D5B3117" w14:textId="77777777" w:rsidR="00C57742" w:rsidRPr="0013151B" w:rsidRDefault="00C57742"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3.39</w:t>
            </w:r>
          </w:p>
        </w:tc>
        <w:tc>
          <w:tcPr>
            <w:tcW w:w="937" w:type="dxa"/>
            <w:tcBorders>
              <w:bottom w:val="single" w:sz="4" w:space="0" w:color="auto"/>
            </w:tcBorders>
            <w:vAlign w:val="bottom"/>
          </w:tcPr>
          <w:p w14:paraId="5E773D15" w14:textId="77777777" w:rsidR="00C57742" w:rsidRPr="0013151B" w:rsidRDefault="001A51D6"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9.4</w:t>
            </w:r>
            <w:r w:rsidR="00C57742" w:rsidRPr="0013151B">
              <w:rPr>
                <w:rFonts w:ascii="Times New Roman" w:hAnsi="Times New Roman" w:cs="Times New Roman"/>
                <w:color w:val="000000"/>
                <w:sz w:val="20"/>
                <w:szCs w:val="20"/>
              </w:rPr>
              <w:t>E-02</w:t>
            </w:r>
          </w:p>
        </w:tc>
      </w:tr>
    </w:tbl>
    <w:p w14:paraId="0B052081" w14:textId="77777777" w:rsidR="00B633B6" w:rsidRPr="001875A1" w:rsidRDefault="00CB30F8" w:rsidP="00820BE9">
      <w:pPr>
        <w:spacing w:line="240" w:lineRule="auto"/>
        <w:rPr>
          <w:rFonts w:ascii="Times New Roman" w:hAnsi="Times New Roman" w:cs="Times New Roman"/>
        </w:rPr>
      </w:pPr>
      <w:proofErr w:type="spellStart"/>
      <w:proofErr w:type="gramStart"/>
      <w:r w:rsidRPr="001875A1">
        <w:rPr>
          <w:rFonts w:ascii="Times New Roman" w:hAnsi="Times New Roman" w:cs="Times New Roman"/>
        </w:rPr>
        <w:t>harv</w:t>
      </w:r>
      <w:proofErr w:type="spellEnd"/>
      <w:proofErr w:type="gramEnd"/>
      <w:r w:rsidRPr="001875A1">
        <w:rPr>
          <w:rFonts w:ascii="Times New Roman" w:hAnsi="Times New Roman" w:cs="Times New Roman"/>
        </w:rPr>
        <w:t>. = harvest, ret. = returns</w:t>
      </w:r>
    </w:p>
    <w:p w14:paraId="5EBCAE7B" w14:textId="77777777" w:rsidR="00E34BE6" w:rsidRPr="001875A1" w:rsidRDefault="00820BE9" w:rsidP="002C113A">
      <w:pPr>
        <w:spacing w:after="0" w:line="480" w:lineRule="auto"/>
        <w:ind w:firstLine="720"/>
        <w:rPr>
          <w:rFonts w:ascii="Times New Roman" w:hAnsi="Times New Roman" w:cs="Times New Roman"/>
        </w:rPr>
      </w:pPr>
      <w:r w:rsidRPr="001875A1">
        <w:rPr>
          <w:rFonts w:ascii="Times New Roman" w:hAnsi="Times New Roman" w:cs="Times New Roman"/>
        </w:rPr>
        <w:t>The five variables most significantly correlated to Salmon River fall C</w:t>
      </w:r>
      <w:r w:rsidR="00F32543" w:rsidRPr="001875A1">
        <w:rPr>
          <w:rFonts w:ascii="Times New Roman" w:hAnsi="Times New Roman" w:cs="Times New Roman"/>
        </w:rPr>
        <w:t xml:space="preserve">hinook </w:t>
      </w:r>
      <w:r w:rsidR="00B14289" w:rsidRPr="001875A1">
        <w:rPr>
          <w:rFonts w:ascii="Times New Roman" w:hAnsi="Times New Roman" w:cs="Times New Roman"/>
        </w:rPr>
        <w:t xml:space="preserve">salmon </w:t>
      </w:r>
      <w:r w:rsidR="00F32543" w:rsidRPr="001875A1">
        <w:rPr>
          <w:rFonts w:ascii="Times New Roman" w:hAnsi="Times New Roman" w:cs="Times New Roman"/>
        </w:rPr>
        <w:t xml:space="preserve">were hatchery returns </w:t>
      </w:r>
      <w:r w:rsidRPr="001875A1">
        <w:rPr>
          <w:rFonts w:ascii="Times New Roman" w:hAnsi="Times New Roman" w:cs="Times New Roman"/>
        </w:rPr>
        <w:t>t-4</w:t>
      </w:r>
      <w:r w:rsidR="00034A91" w:rsidRPr="001875A1">
        <w:rPr>
          <w:rFonts w:ascii="Times New Roman" w:hAnsi="Times New Roman" w:cs="Times New Roman"/>
        </w:rPr>
        <w:t xml:space="preserve"> (p = 0.021, r</w:t>
      </w:r>
      <w:r w:rsidR="00034A91" w:rsidRPr="001875A1">
        <w:rPr>
          <w:rFonts w:ascii="Times New Roman" w:hAnsi="Times New Roman" w:cs="Times New Roman"/>
          <w:vertAlign w:val="superscript"/>
        </w:rPr>
        <w:t>2</w:t>
      </w:r>
      <w:r w:rsidR="00034A91" w:rsidRPr="001875A1">
        <w:rPr>
          <w:rFonts w:ascii="Times New Roman" w:hAnsi="Times New Roman" w:cs="Times New Roman"/>
        </w:rPr>
        <w:t xml:space="preserve"> = 0.17</w:t>
      </w:r>
      <w:r w:rsidR="003E0EDE" w:rsidRPr="001875A1">
        <w:rPr>
          <w:rFonts w:ascii="Times New Roman" w:hAnsi="Times New Roman" w:cs="Times New Roman"/>
        </w:rPr>
        <w:t>, slope = -0.045</w:t>
      </w:r>
      <w:r w:rsidR="00034A91" w:rsidRPr="001875A1">
        <w:rPr>
          <w:rFonts w:ascii="Times New Roman" w:hAnsi="Times New Roman" w:cs="Times New Roman"/>
        </w:rPr>
        <w:t>)</w:t>
      </w:r>
      <w:r w:rsidR="00F32543" w:rsidRPr="001875A1">
        <w:rPr>
          <w:rFonts w:ascii="Times New Roman" w:hAnsi="Times New Roman" w:cs="Times New Roman"/>
        </w:rPr>
        <w:t>, hatchery returns</w:t>
      </w:r>
      <w:r w:rsidRPr="001875A1">
        <w:rPr>
          <w:rFonts w:ascii="Times New Roman" w:hAnsi="Times New Roman" w:cs="Times New Roman"/>
        </w:rPr>
        <w:t xml:space="preserve"> t-5</w:t>
      </w:r>
      <w:r w:rsidR="00034A91" w:rsidRPr="001875A1">
        <w:rPr>
          <w:rFonts w:ascii="Times New Roman" w:hAnsi="Times New Roman" w:cs="Times New Roman"/>
        </w:rPr>
        <w:t xml:space="preserve"> (p = 0.015, r</w:t>
      </w:r>
      <w:r w:rsidR="00034A91" w:rsidRPr="001875A1">
        <w:rPr>
          <w:rFonts w:ascii="Times New Roman" w:hAnsi="Times New Roman" w:cs="Times New Roman"/>
          <w:vertAlign w:val="superscript"/>
        </w:rPr>
        <w:t>2</w:t>
      </w:r>
      <w:r w:rsidR="00034A91" w:rsidRPr="001875A1">
        <w:rPr>
          <w:rFonts w:ascii="Times New Roman" w:hAnsi="Times New Roman" w:cs="Times New Roman"/>
        </w:rPr>
        <w:t xml:space="preserve"> = 0.18</w:t>
      </w:r>
      <w:r w:rsidR="003E0EDE" w:rsidRPr="001875A1">
        <w:rPr>
          <w:rFonts w:ascii="Times New Roman" w:hAnsi="Times New Roman" w:cs="Times New Roman"/>
        </w:rPr>
        <w:t>, slope = -0.049</w:t>
      </w:r>
      <w:r w:rsidR="00034A91" w:rsidRPr="001875A1">
        <w:rPr>
          <w:rFonts w:ascii="Times New Roman" w:hAnsi="Times New Roman" w:cs="Times New Roman"/>
        </w:rPr>
        <w:t>)</w:t>
      </w:r>
      <w:r w:rsidR="00F32543" w:rsidRPr="001875A1">
        <w:rPr>
          <w:rFonts w:ascii="Times New Roman" w:hAnsi="Times New Roman" w:cs="Times New Roman"/>
        </w:rPr>
        <w:t xml:space="preserve">, NPGO </w:t>
      </w:r>
      <w:r w:rsidRPr="001875A1">
        <w:rPr>
          <w:rFonts w:ascii="Times New Roman" w:hAnsi="Times New Roman" w:cs="Times New Roman"/>
        </w:rPr>
        <w:t>t-4</w:t>
      </w:r>
      <w:r w:rsidR="00034A91" w:rsidRPr="001875A1">
        <w:rPr>
          <w:rFonts w:ascii="Times New Roman" w:hAnsi="Times New Roman" w:cs="Times New Roman"/>
        </w:rPr>
        <w:t xml:space="preserve"> (p = 0.0021, r</w:t>
      </w:r>
      <w:r w:rsidR="00034A91" w:rsidRPr="001875A1">
        <w:rPr>
          <w:rFonts w:ascii="Times New Roman" w:hAnsi="Times New Roman" w:cs="Times New Roman"/>
          <w:vertAlign w:val="superscript"/>
        </w:rPr>
        <w:t>2</w:t>
      </w:r>
      <w:r w:rsidR="00034A91" w:rsidRPr="001875A1">
        <w:rPr>
          <w:rFonts w:ascii="Times New Roman" w:hAnsi="Times New Roman" w:cs="Times New Roman"/>
        </w:rPr>
        <w:t xml:space="preserve"> = 0.27</w:t>
      </w:r>
      <w:r w:rsidR="003E0EDE" w:rsidRPr="001875A1">
        <w:rPr>
          <w:rFonts w:ascii="Times New Roman" w:hAnsi="Times New Roman" w:cs="Times New Roman"/>
        </w:rPr>
        <w:t>, slope = -0.80</w:t>
      </w:r>
      <w:r w:rsidR="00034A91" w:rsidRPr="001875A1">
        <w:rPr>
          <w:rFonts w:ascii="Times New Roman" w:hAnsi="Times New Roman" w:cs="Times New Roman"/>
        </w:rPr>
        <w:t>)</w:t>
      </w:r>
      <w:r w:rsidR="00F32543" w:rsidRPr="001875A1">
        <w:rPr>
          <w:rFonts w:ascii="Times New Roman" w:hAnsi="Times New Roman" w:cs="Times New Roman"/>
        </w:rPr>
        <w:t xml:space="preserve">, ERA </w:t>
      </w:r>
      <w:r w:rsidRPr="001875A1">
        <w:rPr>
          <w:rFonts w:ascii="Times New Roman" w:hAnsi="Times New Roman" w:cs="Times New Roman"/>
        </w:rPr>
        <w:t>t</w:t>
      </w:r>
      <w:r w:rsidR="00034A91" w:rsidRPr="001875A1">
        <w:rPr>
          <w:rFonts w:ascii="Times New Roman" w:hAnsi="Times New Roman" w:cs="Times New Roman"/>
        </w:rPr>
        <w:t xml:space="preserve"> (p = 0.0052, r</w:t>
      </w:r>
      <w:r w:rsidR="00034A91" w:rsidRPr="001875A1">
        <w:rPr>
          <w:rFonts w:ascii="Times New Roman" w:hAnsi="Times New Roman" w:cs="Times New Roman"/>
          <w:vertAlign w:val="superscript"/>
        </w:rPr>
        <w:t>2</w:t>
      </w:r>
      <w:r w:rsidR="00034A91" w:rsidRPr="001875A1">
        <w:rPr>
          <w:rFonts w:ascii="Times New Roman" w:hAnsi="Times New Roman" w:cs="Times New Roman"/>
        </w:rPr>
        <w:t xml:space="preserve"> = 0.24</w:t>
      </w:r>
      <w:r w:rsidR="003E0EDE" w:rsidRPr="001875A1">
        <w:rPr>
          <w:rFonts w:ascii="Times New Roman" w:hAnsi="Times New Roman" w:cs="Times New Roman"/>
        </w:rPr>
        <w:t>, slope = 292.5</w:t>
      </w:r>
      <w:r w:rsidR="00034A91" w:rsidRPr="001875A1">
        <w:rPr>
          <w:rFonts w:ascii="Times New Roman" w:hAnsi="Times New Roman" w:cs="Times New Roman"/>
        </w:rPr>
        <w:t>)</w:t>
      </w:r>
      <w:r w:rsidR="00F32543" w:rsidRPr="001875A1">
        <w:rPr>
          <w:rFonts w:ascii="Times New Roman" w:hAnsi="Times New Roman" w:cs="Times New Roman"/>
        </w:rPr>
        <w:t xml:space="preserve">, and snow </w:t>
      </w:r>
      <w:r w:rsidRPr="001875A1">
        <w:rPr>
          <w:rFonts w:ascii="Times New Roman" w:hAnsi="Times New Roman" w:cs="Times New Roman"/>
        </w:rPr>
        <w:t>t-5</w:t>
      </w:r>
      <w:r w:rsidR="00FD53E5" w:rsidRPr="001875A1">
        <w:rPr>
          <w:rFonts w:ascii="Times New Roman" w:hAnsi="Times New Roman" w:cs="Times New Roman"/>
        </w:rPr>
        <w:t xml:space="preserve"> </w:t>
      </w:r>
      <w:r w:rsidR="00034A91" w:rsidRPr="001875A1">
        <w:rPr>
          <w:rFonts w:ascii="Times New Roman" w:hAnsi="Times New Roman" w:cs="Times New Roman"/>
        </w:rPr>
        <w:t>(p = 0.044, r</w:t>
      </w:r>
      <w:r w:rsidR="00034A91" w:rsidRPr="001875A1">
        <w:rPr>
          <w:rFonts w:ascii="Times New Roman" w:hAnsi="Times New Roman" w:cs="Times New Roman"/>
          <w:vertAlign w:val="superscript"/>
        </w:rPr>
        <w:t>2</w:t>
      </w:r>
      <w:r w:rsidR="00034A91" w:rsidRPr="001875A1">
        <w:rPr>
          <w:rFonts w:ascii="Times New Roman" w:hAnsi="Times New Roman" w:cs="Times New Roman"/>
        </w:rPr>
        <w:t xml:space="preserve"> = 0.22</w:t>
      </w:r>
      <w:r w:rsidR="003E0EDE" w:rsidRPr="001875A1">
        <w:rPr>
          <w:rFonts w:ascii="Times New Roman" w:hAnsi="Times New Roman" w:cs="Times New Roman"/>
        </w:rPr>
        <w:t>, slope = -6.01</w:t>
      </w:r>
      <w:r w:rsidR="00034A91" w:rsidRPr="001875A1">
        <w:rPr>
          <w:rFonts w:ascii="Times New Roman" w:hAnsi="Times New Roman" w:cs="Times New Roman"/>
        </w:rPr>
        <w:t>)</w:t>
      </w:r>
      <w:r w:rsidRPr="001875A1">
        <w:rPr>
          <w:rFonts w:ascii="Times New Roman" w:hAnsi="Times New Roman" w:cs="Times New Roman"/>
        </w:rPr>
        <w:t>.</w:t>
      </w:r>
      <w:r w:rsidR="00F32543" w:rsidRPr="001875A1">
        <w:rPr>
          <w:rFonts w:ascii="Times New Roman" w:hAnsi="Times New Roman" w:cs="Times New Roman"/>
        </w:rPr>
        <w:t xml:space="preserve">  Of these, hatchery returns t-5 and snow </w:t>
      </w:r>
      <w:r w:rsidRPr="001875A1">
        <w:rPr>
          <w:rFonts w:ascii="Times New Roman" w:hAnsi="Times New Roman" w:cs="Times New Roman"/>
        </w:rPr>
        <w:t>t-5 ma</w:t>
      </w:r>
      <w:r w:rsidR="00CF3A0B" w:rsidRPr="001875A1">
        <w:rPr>
          <w:rFonts w:ascii="Times New Roman" w:hAnsi="Times New Roman" w:cs="Times New Roman"/>
        </w:rPr>
        <w:t xml:space="preserve">de up the GLM with the lowest </w:t>
      </w:r>
      <w:proofErr w:type="spellStart"/>
      <w:r w:rsidR="00CF3A0B" w:rsidRPr="001875A1">
        <w:rPr>
          <w:rFonts w:ascii="Times New Roman" w:hAnsi="Times New Roman" w:cs="Times New Roman"/>
        </w:rPr>
        <w:t>AIC</w:t>
      </w:r>
      <w:r w:rsidR="00CF3A0B" w:rsidRPr="001875A1">
        <w:rPr>
          <w:rFonts w:ascii="Times New Roman" w:hAnsi="Times New Roman" w:cs="Times New Roman"/>
          <w:vertAlign w:val="subscript"/>
        </w:rPr>
        <w:t>c</w:t>
      </w:r>
      <w:proofErr w:type="spellEnd"/>
      <w:r w:rsidR="00CF3A0B" w:rsidRPr="001875A1">
        <w:rPr>
          <w:rFonts w:ascii="Times New Roman" w:hAnsi="Times New Roman" w:cs="Times New Roman"/>
        </w:rPr>
        <w:t xml:space="preserve"> </w:t>
      </w:r>
      <w:r w:rsidRPr="001875A1">
        <w:rPr>
          <w:rFonts w:ascii="Times New Roman" w:hAnsi="Times New Roman" w:cs="Times New Roman"/>
        </w:rPr>
        <w:t xml:space="preserve">(Table </w:t>
      </w:r>
      <w:r w:rsidR="00772723">
        <w:rPr>
          <w:rFonts w:ascii="Times New Roman" w:hAnsi="Times New Roman" w:cs="Times New Roman"/>
        </w:rPr>
        <w:t>3.</w:t>
      </w:r>
      <w:r w:rsidRPr="001875A1">
        <w:rPr>
          <w:rFonts w:ascii="Times New Roman" w:hAnsi="Times New Roman" w:cs="Times New Roman"/>
        </w:rPr>
        <w:t xml:space="preserve">2; </w:t>
      </w:r>
      <w:proofErr w:type="spellStart"/>
      <w:r w:rsidRPr="001875A1">
        <w:rPr>
          <w:rFonts w:ascii="Times New Roman" w:hAnsi="Times New Roman" w:cs="Times New Roman"/>
        </w:rPr>
        <w:t>AIC</w:t>
      </w:r>
      <w:r w:rsidRPr="001875A1">
        <w:rPr>
          <w:rFonts w:ascii="Times New Roman" w:hAnsi="Times New Roman" w:cs="Times New Roman"/>
          <w:vertAlign w:val="subscript"/>
        </w:rPr>
        <w:t>c</w:t>
      </w:r>
      <w:proofErr w:type="spellEnd"/>
      <w:r w:rsidRPr="001875A1">
        <w:rPr>
          <w:rFonts w:ascii="Times New Roman" w:hAnsi="Times New Roman" w:cs="Times New Roman"/>
        </w:rPr>
        <w:t xml:space="preserve"> = 43.74).</w:t>
      </w:r>
    </w:p>
    <w:p w14:paraId="077E98AD" w14:textId="77777777" w:rsidR="0013151B" w:rsidRDefault="0013151B" w:rsidP="002C113A">
      <w:pPr>
        <w:spacing w:after="0" w:line="480" w:lineRule="auto"/>
        <w:rPr>
          <w:rFonts w:ascii="Times New Roman" w:hAnsi="Times New Roman" w:cs="Times New Roman"/>
        </w:rPr>
      </w:pPr>
    </w:p>
    <w:p w14:paraId="1EB3DF38" w14:textId="77777777" w:rsidR="0013151B" w:rsidRDefault="0013151B" w:rsidP="002C113A">
      <w:pPr>
        <w:spacing w:after="0" w:line="480" w:lineRule="auto"/>
        <w:rPr>
          <w:rFonts w:ascii="Times New Roman" w:hAnsi="Times New Roman" w:cs="Times New Roman"/>
        </w:rPr>
      </w:pPr>
    </w:p>
    <w:p w14:paraId="75872DEC" w14:textId="77777777" w:rsidR="00D02374" w:rsidRDefault="00D02374" w:rsidP="002C113A">
      <w:pPr>
        <w:spacing w:after="0" w:line="480" w:lineRule="auto"/>
        <w:rPr>
          <w:rFonts w:ascii="Times New Roman" w:hAnsi="Times New Roman" w:cs="Times New Roman"/>
        </w:rPr>
      </w:pPr>
    </w:p>
    <w:p w14:paraId="5DF9BAFB" w14:textId="77777777" w:rsidR="002C113A" w:rsidRPr="001875A1" w:rsidRDefault="00772723" w:rsidP="002C113A">
      <w:pPr>
        <w:spacing w:after="0" w:line="480" w:lineRule="auto"/>
        <w:rPr>
          <w:rFonts w:ascii="Times New Roman" w:hAnsi="Times New Roman" w:cs="Times New Roman"/>
        </w:rPr>
      </w:pPr>
      <w:r>
        <w:rPr>
          <w:rFonts w:ascii="Times New Roman" w:hAnsi="Times New Roman" w:cs="Times New Roman"/>
        </w:rPr>
        <w:lastRenderedPageBreak/>
        <w:t>T</w:t>
      </w:r>
      <w:r w:rsidR="00C736E1" w:rsidRPr="001875A1">
        <w:rPr>
          <w:rFonts w:ascii="Times New Roman" w:hAnsi="Times New Roman" w:cs="Times New Roman"/>
        </w:rPr>
        <w:t xml:space="preserve">able </w:t>
      </w:r>
      <w:r>
        <w:rPr>
          <w:rFonts w:ascii="Times New Roman" w:hAnsi="Times New Roman" w:cs="Times New Roman"/>
        </w:rPr>
        <w:t>3.</w:t>
      </w:r>
      <w:r w:rsidR="00C736E1" w:rsidRPr="001875A1">
        <w:rPr>
          <w:rFonts w:ascii="Times New Roman" w:hAnsi="Times New Roman" w:cs="Times New Roman"/>
        </w:rPr>
        <w:t>2.</w:t>
      </w:r>
      <w:r>
        <w:rPr>
          <w:rFonts w:ascii="Times New Roman" w:hAnsi="Times New Roman" w:cs="Times New Roman"/>
        </w:rPr>
        <w:t xml:space="preserve"> </w:t>
      </w:r>
      <w:r w:rsidR="00C736E1" w:rsidRPr="001875A1">
        <w:rPr>
          <w:rFonts w:ascii="Times New Roman" w:hAnsi="Times New Roman" w:cs="Times New Roman"/>
        </w:rPr>
        <w:t xml:space="preserve"> Generalized linear models of variables found to be significantly correlated to Salmon River fall Chinook</w:t>
      </w:r>
      <w:r w:rsidR="005E7ACE" w:rsidRPr="001875A1">
        <w:rPr>
          <w:rFonts w:ascii="Times New Roman" w:hAnsi="Times New Roman" w:cs="Times New Roman"/>
        </w:rPr>
        <w:t xml:space="preserve"> </w:t>
      </w:r>
      <w:r w:rsidR="00B14289" w:rsidRPr="001875A1">
        <w:rPr>
          <w:rFonts w:ascii="Times New Roman" w:hAnsi="Times New Roman" w:cs="Times New Roman"/>
        </w:rPr>
        <w:t xml:space="preserve">salmon </w:t>
      </w:r>
      <w:r w:rsidR="005E7ACE" w:rsidRPr="001875A1">
        <w:rPr>
          <w:rFonts w:ascii="Times New Roman" w:hAnsi="Times New Roman" w:cs="Times New Roman"/>
        </w:rPr>
        <w:t>escapement</w:t>
      </w:r>
      <w:r w:rsidR="00C736E1" w:rsidRPr="001875A1">
        <w:rPr>
          <w:rFonts w:ascii="Times New Roman" w:hAnsi="Times New Roman" w:cs="Times New Roman"/>
        </w:rPr>
        <w:t xml:space="preserve">.  </w:t>
      </w:r>
      <w:r w:rsidR="008C73F6" w:rsidRPr="001875A1">
        <w:rPr>
          <w:rFonts w:ascii="Times New Roman" w:hAnsi="Times New Roman" w:cs="Times New Roman"/>
        </w:rPr>
        <w:t>The preferred</w:t>
      </w:r>
      <w:r w:rsidR="00595B9B" w:rsidRPr="001875A1">
        <w:rPr>
          <w:rFonts w:ascii="Times New Roman" w:hAnsi="Times New Roman" w:cs="Times New Roman"/>
        </w:rPr>
        <w:t xml:space="preserve"> model (bold) was identified as having the fewest variables, and low ΔAIC</w:t>
      </w:r>
      <w:r w:rsidR="00595B9B" w:rsidRPr="001875A1">
        <w:rPr>
          <w:rFonts w:ascii="Times New Roman" w:hAnsi="Times New Roman" w:cs="Times New Roman"/>
          <w:vertAlign w:val="subscript"/>
        </w:rPr>
        <w:t xml:space="preserve"> </w:t>
      </w:r>
      <w:r w:rsidR="00595B9B" w:rsidRPr="001875A1">
        <w:rPr>
          <w:rFonts w:ascii="Times New Roman" w:hAnsi="Times New Roman" w:cs="Times New Roman"/>
        </w:rPr>
        <w:t xml:space="preserve">(&lt; 2) and high </w:t>
      </w:r>
      <w:proofErr w:type="spellStart"/>
      <w:proofErr w:type="gramStart"/>
      <w:r w:rsidR="00595B9B" w:rsidRPr="001875A1">
        <w:rPr>
          <w:rFonts w:ascii="Times New Roman" w:hAnsi="Times New Roman" w:cs="Times New Roman"/>
          <w:i/>
        </w:rPr>
        <w:t>w</w:t>
      </w:r>
      <w:r w:rsidR="00595B9B" w:rsidRPr="001875A1">
        <w:rPr>
          <w:rFonts w:ascii="Times New Roman" w:hAnsi="Times New Roman" w:cs="Times New Roman"/>
          <w:i/>
          <w:vertAlign w:val="subscript"/>
        </w:rPr>
        <w:t>i</w:t>
      </w:r>
      <w:proofErr w:type="spellEnd"/>
      <w:proofErr w:type="gramEnd"/>
      <w:r w:rsidR="00595B9B" w:rsidRPr="001875A1">
        <w:rPr>
          <w:rFonts w:ascii="Times New Roman" w:hAnsi="Times New Roman" w:cs="Times New Roman"/>
        </w:rPr>
        <w:t xml:space="preserve"> v</w:t>
      </w:r>
      <w:r w:rsidR="00853040" w:rsidRPr="001875A1">
        <w:rPr>
          <w:rFonts w:ascii="Times New Roman" w:hAnsi="Times New Roman" w:cs="Times New Roman"/>
        </w:rPr>
        <w:t>alues.</w:t>
      </w:r>
      <w:r w:rsidR="002C113A">
        <w:rPr>
          <w:rFonts w:ascii="Times New Roman" w:hAnsi="Times New Roman" w:cs="Times New Roman"/>
        </w:rPr>
        <w:t xml:space="preserve">  </w:t>
      </w:r>
      <w:r w:rsidR="002C113A" w:rsidRPr="001875A1">
        <w:rPr>
          <w:rFonts w:ascii="Times New Roman" w:hAnsi="Times New Roman" w:cs="Times New Roman"/>
        </w:rPr>
        <w:t>An asterisk (*) identifies possible alternative models (ΔAIC 0-2).</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260"/>
        <w:gridCol w:w="1170"/>
        <w:gridCol w:w="630"/>
        <w:gridCol w:w="630"/>
        <w:gridCol w:w="810"/>
        <w:gridCol w:w="990"/>
        <w:gridCol w:w="1080"/>
      </w:tblGrid>
      <w:tr w:rsidR="00C736E1" w:rsidRPr="0013151B" w14:paraId="73D6A30B" w14:textId="77777777" w:rsidTr="00FB160F">
        <w:tc>
          <w:tcPr>
            <w:tcW w:w="2268" w:type="dxa"/>
            <w:tcBorders>
              <w:top w:val="single" w:sz="4" w:space="0" w:color="auto"/>
              <w:bottom w:val="single" w:sz="8" w:space="0" w:color="auto"/>
            </w:tcBorders>
          </w:tcPr>
          <w:p w14:paraId="50871FF3" w14:textId="77777777" w:rsidR="00C736E1" w:rsidRPr="0013151B" w:rsidRDefault="00C736E1" w:rsidP="002D69CA">
            <w:pPr>
              <w:rPr>
                <w:rFonts w:ascii="Times New Roman" w:hAnsi="Times New Roman" w:cs="Times New Roman"/>
                <w:b/>
                <w:sz w:val="20"/>
                <w:szCs w:val="20"/>
              </w:rPr>
            </w:pPr>
          </w:p>
          <w:p w14:paraId="6AE19547" w14:textId="77777777" w:rsidR="00C736E1" w:rsidRPr="0013151B" w:rsidRDefault="00C736E1" w:rsidP="002D69CA">
            <w:pPr>
              <w:jc w:val="center"/>
              <w:rPr>
                <w:rFonts w:ascii="Times New Roman" w:hAnsi="Times New Roman" w:cs="Times New Roman"/>
                <w:b/>
                <w:sz w:val="20"/>
                <w:szCs w:val="20"/>
              </w:rPr>
            </w:pPr>
          </w:p>
          <w:p w14:paraId="6B28A320" w14:textId="77777777" w:rsidR="00C736E1" w:rsidRPr="0013151B" w:rsidRDefault="00C736E1" w:rsidP="002D69CA">
            <w:pPr>
              <w:jc w:val="center"/>
              <w:rPr>
                <w:rFonts w:ascii="Times New Roman" w:hAnsi="Times New Roman" w:cs="Times New Roman"/>
                <w:b/>
                <w:sz w:val="20"/>
                <w:szCs w:val="20"/>
              </w:rPr>
            </w:pPr>
            <w:r w:rsidRPr="0013151B">
              <w:rPr>
                <w:rFonts w:ascii="Times New Roman" w:hAnsi="Times New Roman" w:cs="Times New Roman"/>
                <w:b/>
                <w:sz w:val="20"/>
                <w:szCs w:val="20"/>
              </w:rPr>
              <w:t>Variable(s)</w:t>
            </w:r>
          </w:p>
        </w:tc>
        <w:tc>
          <w:tcPr>
            <w:tcW w:w="1260" w:type="dxa"/>
            <w:tcBorders>
              <w:top w:val="single" w:sz="4" w:space="0" w:color="auto"/>
              <w:bottom w:val="single" w:sz="8" w:space="0" w:color="auto"/>
            </w:tcBorders>
          </w:tcPr>
          <w:p w14:paraId="1106F6D8" w14:textId="77777777" w:rsidR="00C736E1" w:rsidRPr="0013151B" w:rsidRDefault="00C736E1" w:rsidP="002D69CA">
            <w:pPr>
              <w:rPr>
                <w:rFonts w:ascii="Times New Roman" w:hAnsi="Times New Roman" w:cs="Times New Roman"/>
                <w:b/>
                <w:sz w:val="20"/>
                <w:szCs w:val="20"/>
              </w:rPr>
            </w:pPr>
          </w:p>
        </w:tc>
        <w:tc>
          <w:tcPr>
            <w:tcW w:w="1170" w:type="dxa"/>
            <w:tcBorders>
              <w:top w:val="single" w:sz="4" w:space="0" w:color="auto"/>
              <w:bottom w:val="single" w:sz="8" w:space="0" w:color="auto"/>
            </w:tcBorders>
          </w:tcPr>
          <w:p w14:paraId="53386574" w14:textId="77777777" w:rsidR="00C736E1" w:rsidRPr="0013151B" w:rsidRDefault="00C736E1" w:rsidP="002D69CA">
            <w:pPr>
              <w:rPr>
                <w:rFonts w:ascii="Times New Roman" w:hAnsi="Times New Roman" w:cs="Times New Roman"/>
                <w:b/>
                <w:sz w:val="20"/>
                <w:szCs w:val="20"/>
              </w:rPr>
            </w:pPr>
          </w:p>
        </w:tc>
        <w:tc>
          <w:tcPr>
            <w:tcW w:w="630" w:type="dxa"/>
            <w:tcBorders>
              <w:top w:val="single" w:sz="4" w:space="0" w:color="auto"/>
              <w:bottom w:val="single" w:sz="8" w:space="0" w:color="auto"/>
            </w:tcBorders>
          </w:tcPr>
          <w:p w14:paraId="3598FAB1" w14:textId="77777777" w:rsidR="00C736E1" w:rsidRPr="0013151B" w:rsidRDefault="00C736E1" w:rsidP="002D69CA">
            <w:pPr>
              <w:jc w:val="center"/>
              <w:rPr>
                <w:rFonts w:ascii="Times New Roman" w:hAnsi="Times New Roman" w:cs="Times New Roman"/>
                <w:b/>
                <w:sz w:val="20"/>
                <w:szCs w:val="20"/>
              </w:rPr>
            </w:pPr>
          </w:p>
          <w:p w14:paraId="48D63330" w14:textId="77777777" w:rsidR="00C736E1" w:rsidRPr="0013151B" w:rsidRDefault="00C736E1" w:rsidP="002D69CA">
            <w:pPr>
              <w:jc w:val="center"/>
              <w:rPr>
                <w:rFonts w:ascii="Times New Roman" w:hAnsi="Times New Roman" w:cs="Times New Roman"/>
                <w:b/>
                <w:sz w:val="20"/>
                <w:szCs w:val="20"/>
              </w:rPr>
            </w:pPr>
          </w:p>
          <w:p w14:paraId="5C769EF0" w14:textId="77777777" w:rsidR="00C736E1" w:rsidRPr="0013151B" w:rsidRDefault="00C736E1" w:rsidP="002D69CA">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r</w:t>
            </w:r>
            <w:r w:rsidRPr="0013151B">
              <w:rPr>
                <w:rFonts w:ascii="Times New Roman" w:hAnsi="Times New Roman" w:cs="Times New Roman"/>
                <w:b/>
                <w:sz w:val="20"/>
                <w:szCs w:val="20"/>
                <w:vertAlign w:val="superscript"/>
              </w:rPr>
              <w:t>2</w:t>
            </w:r>
          </w:p>
        </w:tc>
        <w:tc>
          <w:tcPr>
            <w:tcW w:w="630" w:type="dxa"/>
            <w:tcBorders>
              <w:top w:val="single" w:sz="4" w:space="0" w:color="auto"/>
              <w:bottom w:val="single" w:sz="8" w:space="0" w:color="auto"/>
            </w:tcBorders>
          </w:tcPr>
          <w:p w14:paraId="4DBC499C" w14:textId="77777777" w:rsidR="00C736E1" w:rsidRPr="0013151B" w:rsidRDefault="00C736E1" w:rsidP="002D69CA">
            <w:pPr>
              <w:jc w:val="center"/>
              <w:rPr>
                <w:rFonts w:ascii="Times New Roman" w:hAnsi="Times New Roman" w:cs="Times New Roman"/>
                <w:b/>
                <w:sz w:val="20"/>
                <w:szCs w:val="20"/>
              </w:rPr>
            </w:pPr>
          </w:p>
          <w:p w14:paraId="4B60B924" w14:textId="77777777" w:rsidR="00C736E1" w:rsidRPr="0013151B" w:rsidRDefault="00C736E1" w:rsidP="002D69CA">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adj. r</w:t>
            </w:r>
            <w:r w:rsidRPr="0013151B">
              <w:rPr>
                <w:rFonts w:ascii="Times New Roman" w:hAnsi="Times New Roman" w:cs="Times New Roman"/>
                <w:b/>
                <w:sz w:val="20"/>
                <w:szCs w:val="20"/>
                <w:vertAlign w:val="superscript"/>
              </w:rPr>
              <w:t>2</w:t>
            </w:r>
          </w:p>
        </w:tc>
        <w:tc>
          <w:tcPr>
            <w:tcW w:w="810" w:type="dxa"/>
            <w:tcBorders>
              <w:top w:val="single" w:sz="4" w:space="0" w:color="auto"/>
              <w:bottom w:val="single" w:sz="8" w:space="0" w:color="auto"/>
            </w:tcBorders>
          </w:tcPr>
          <w:p w14:paraId="58AB8141" w14:textId="77777777" w:rsidR="00C736E1" w:rsidRPr="0013151B" w:rsidRDefault="00C736E1" w:rsidP="002D69CA">
            <w:pPr>
              <w:jc w:val="center"/>
              <w:rPr>
                <w:rFonts w:ascii="Times New Roman" w:hAnsi="Times New Roman" w:cs="Times New Roman"/>
                <w:b/>
                <w:sz w:val="20"/>
                <w:szCs w:val="20"/>
              </w:rPr>
            </w:pPr>
          </w:p>
          <w:p w14:paraId="468A7906" w14:textId="77777777" w:rsidR="00C736E1" w:rsidRPr="0013151B" w:rsidRDefault="00C736E1" w:rsidP="002D69CA">
            <w:pPr>
              <w:jc w:val="center"/>
              <w:rPr>
                <w:rFonts w:ascii="Times New Roman" w:hAnsi="Times New Roman" w:cs="Times New Roman"/>
                <w:b/>
                <w:sz w:val="20"/>
                <w:szCs w:val="20"/>
              </w:rPr>
            </w:pPr>
          </w:p>
          <w:p w14:paraId="4951AFEC" w14:textId="77777777" w:rsidR="00C736E1" w:rsidRPr="0013151B" w:rsidRDefault="00C736E1" w:rsidP="002D69CA">
            <w:pPr>
              <w:jc w:val="center"/>
              <w:rPr>
                <w:rFonts w:ascii="Times New Roman" w:hAnsi="Times New Roman" w:cs="Times New Roman"/>
                <w:b/>
                <w:sz w:val="20"/>
                <w:szCs w:val="20"/>
                <w:vertAlign w:val="subscript"/>
              </w:rPr>
            </w:pPr>
            <w:proofErr w:type="spellStart"/>
            <w:r w:rsidRPr="0013151B">
              <w:rPr>
                <w:rFonts w:ascii="Times New Roman" w:hAnsi="Times New Roman" w:cs="Times New Roman"/>
                <w:b/>
                <w:sz w:val="20"/>
                <w:szCs w:val="20"/>
              </w:rPr>
              <w:t>AIC</w:t>
            </w:r>
            <w:r w:rsidRPr="0013151B">
              <w:rPr>
                <w:rFonts w:ascii="Times New Roman" w:hAnsi="Times New Roman" w:cs="Times New Roman"/>
                <w:b/>
                <w:sz w:val="20"/>
                <w:szCs w:val="20"/>
                <w:vertAlign w:val="subscript"/>
              </w:rPr>
              <w:t>c</w:t>
            </w:r>
            <w:proofErr w:type="spellEnd"/>
          </w:p>
        </w:tc>
        <w:tc>
          <w:tcPr>
            <w:tcW w:w="990" w:type="dxa"/>
            <w:tcBorders>
              <w:top w:val="single" w:sz="4" w:space="0" w:color="auto"/>
              <w:bottom w:val="single" w:sz="8" w:space="0" w:color="auto"/>
            </w:tcBorders>
          </w:tcPr>
          <w:p w14:paraId="5DD6DB48" w14:textId="77777777" w:rsidR="00C736E1" w:rsidRPr="0013151B" w:rsidRDefault="00C736E1" w:rsidP="002D69CA">
            <w:pPr>
              <w:jc w:val="center"/>
              <w:rPr>
                <w:rFonts w:ascii="Times New Roman" w:hAnsi="Times New Roman" w:cs="Times New Roman"/>
                <w:b/>
                <w:sz w:val="20"/>
                <w:szCs w:val="20"/>
              </w:rPr>
            </w:pPr>
          </w:p>
          <w:p w14:paraId="16A73E3D" w14:textId="77777777" w:rsidR="00C736E1" w:rsidRPr="0013151B" w:rsidRDefault="00C736E1" w:rsidP="002D69CA">
            <w:pPr>
              <w:jc w:val="center"/>
              <w:rPr>
                <w:rFonts w:ascii="Times New Roman" w:hAnsi="Times New Roman" w:cs="Times New Roman"/>
                <w:b/>
                <w:sz w:val="20"/>
                <w:szCs w:val="20"/>
              </w:rPr>
            </w:pPr>
          </w:p>
          <w:p w14:paraId="290B5EE9" w14:textId="77777777" w:rsidR="00C736E1" w:rsidRPr="0013151B" w:rsidRDefault="00C736E1" w:rsidP="002D69CA">
            <w:pPr>
              <w:jc w:val="center"/>
              <w:rPr>
                <w:rFonts w:ascii="Times New Roman" w:hAnsi="Times New Roman" w:cs="Times New Roman"/>
                <w:b/>
                <w:sz w:val="20"/>
                <w:szCs w:val="20"/>
              </w:rPr>
            </w:pPr>
            <w:r w:rsidRPr="0013151B">
              <w:rPr>
                <w:rFonts w:ascii="Times New Roman" w:hAnsi="Times New Roman" w:cs="Times New Roman"/>
                <w:b/>
                <w:sz w:val="20"/>
                <w:szCs w:val="20"/>
              </w:rPr>
              <w:t>ΔAIC</w:t>
            </w:r>
          </w:p>
        </w:tc>
        <w:tc>
          <w:tcPr>
            <w:tcW w:w="1080" w:type="dxa"/>
            <w:tcBorders>
              <w:top w:val="single" w:sz="4" w:space="0" w:color="auto"/>
              <w:bottom w:val="single" w:sz="8" w:space="0" w:color="auto"/>
            </w:tcBorders>
          </w:tcPr>
          <w:p w14:paraId="3444E5B0" w14:textId="77777777" w:rsidR="00C736E1" w:rsidRPr="0013151B" w:rsidRDefault="00C736E1" w:rsidP="002D69CA">
            <w:pPr>
              <w:jc w:val="center"/>
              <w:rPr>
                <w:rFonts w:ascii="Times New Roman" w:hAnsi="Times New Roman" w:cs="Times New Roman"/>
                <w:b/>
                <w:sz w:val="20"/>
                <w:szCs w:val="20"/>
              </w:rPr>
            </w:pPr>
          </w:p>
          <w:p w14:paraId="522C70FF" w14:textId="77777777" w:rsidR="00C736E1" w:rsidRPr="0013151B" w:rsidRDefault="00C736E1" w:rsidP="002D69CA">
            <w:pPr>
              <w:jc w:val="center"/>
              <w:rPr>
                <w:rFonts w:ascii="Times New Roman" w:hAnsi="Times New Roman" w:cs="Times New Roman"/>
                <w:b/>
                <w:sz w:val="20"/>
                <w:szCs w:val="20"/>
              </w:rPr>
            </w:pPr>
          </w:p>
          <w:p w14:paraId="0DF7BB3C" w14:textId="77777777" w:rsidR="00C736E1" w:rsidRPr="0013151B" w:rsidRDefault="00C736E1" w:rsidP="002D69CA">
            <w:pPr>
              <w:jc w:val="center"/>
              <w:rPr>
                <w:rFonts w:ascii="Times New Roman" w:hAnsi="Times New Roman" w:cs="Times New Roman"/>
                <w:b/>
                <w:i/>
                <w:sz w:val="20"/>
                <w:szCs w:val="20"/>
                <w:vertAlign w:val="subscript"/>
              </w:rPr>
            </w:pPr>
            <w:proofErr w:type="spellStart"/>
            <w:r w:rsidRPr="0013151B">
              <w:rPr>
                <w:rFonts w:ascii="Times New Roman" w:hAnsi="Times New Roman" w:cs="Times New Roman"/>
                <w:b/>
                <w:i/>
                <w:sz w:val="20"/>
                <w:szCs w:val="20"/>
              </w:rPr>
              <w:t>w</w:t>
            </w:r>
            <w:r w:rsidRPr="0013151B">
              <w:rPr>
                <w:rFonts w:ascii="Times New Roman" w:hAnsi="Times New Roman" w:cs="Times New Roman"/>
                <w:b/>
                <w:i/>
                <w:sz w:val="20"/>
                <w:szCs w:val="20"/>
                <w:vertAlign w:val="subscript"/>
              </w:rPr>
              <w:t>i</w:t>
            </w:r>
            <w:proofErr w:type="spellEnd"/>
          </w:p>
        </w:tc>
      </w:tr>
      <w:tr w:rsidR="00C736E1" w:rsidRPr="0013151B" w14:paraId="546A615E" w14:textId="77777777" w:rsidTr="00FB160F">
        <w:tc>
          <w:tcPr>
            <w:tcW w:w="2268" w:type="dxa"/>
            <w:tcBorders>
              <w:top w:val="single" w:sz="8" w:space="0" w:color="auto"/>
            </w:tcBorders>
          </w:tcPr>
          <w:p w14:paraId="0C39CA52" w14:textId="77777777" w:rsidR="00C736E1" w:rsidRPr="0013151B" w:rsidRDefault="00C736E1" w:rsidP="002D69CA">
            <w:pPr>
              <w:rPr>
                <w:rFonts w:ascii="Times New Roman" w:hAnsi="Times New Roman" w:cs="Times New Roman"/>
                <w:sz w:val="20"/>
                <w:szCs w:val="20"/>
              </w:rPr>
            </w:pPr>
            <w:r w:rsidRPr="0013151B">
              <w:rPr>
                <w:rFonts w:ascii="Times New Roman" w:hAnsi="Times New Roman" w:cs="Times New Roman"/>
                <w:sz w:val="20"/>
                <w:szCs w:val="20"/>
              </w:rPr>
              <w:t>Population Models</w:t>
            </w:r>
          </w:p>
        </w:tc>
        <w:tc>
          <w:tcPr>
            <w:tcW w:w="1260" w:type="dxa"/>
            <w:tcBorders>
              <w:top w:val="single" w:sz="8" w:space="0" w:color="auto"/>
            </w:tcBorders>
          </w:tcPr>
          <w:p w14:paraId="20135FDE" w14:textId="77777777" w:rsidR="00C736E1" w:rsidRPr="0013151B" w:rsidRDefault="00C736E1" w:rsidP="002D69CA">
            <w:pPr>
              <w:rPr>
                <w:rFonts w:ascii="Times New Roman" w:hAnsi="Times New Roman" w:cs="Times New Roman"/>
                <w:sz w:val="20"/>
                <w:szCs w:val="20"/>
              </w:rPr>
            </w:pPr>
          </w:p>
        </w:tc>
        <w:tc>
          <w:tcPr>
            <w:tcW w:w="1170" w:type="dxa"/>
            <w:tcBorders>
              <w:top w:val="single" w:sz="8" w:space="0" w:color="auto"/>
            </w:tcBorders>
          </w:tcPr>
          <w:p w14:paraId="22518458" w14:textId="77777777" w:rsidR="00C736E1" w:rsidRPr="0013151B" w:rsidRDefault="00C736E1" w:rsidP="002D69CA">
            <w:pPr>
              <w:rPr>
                <w:rFonts w:ascii="Times New Roman" w:hAnsi="Times New Roman" w:cs="Times New Roman"/>
                <w:sz w:val="20"/>
                <w:szCs w:val="20"/>
              </w:rPr>
            </w:pPr>
          </w:p>
        </w:tc>
        <w:tc>
          <w:tcPr>
            <w:tcW w:w="630" w:type="dxa"/>
            <w:tcBorders>
              <w:top w:val="single" w:sz="8" w:space="0" w:color="auto"/>
            </w:tcBorders>
          </w:tcPr>
          <w:p w14:paraId="2C4EDC64" w14:textId="77777777" w:rsidR="00C736E1" w:rsidRPr="0013151B" w:rsidRDefault="00C736E1" w:rsidP="002D69CA">
            <w:pPr>
              <w:jc w:val="center"/>
              <w:rPr>
                <w:rFonts w:ascii="Times New Roman" w:hAnsi="Times New Roman" w:cs="Times New Roman"/>
                <w:sz w:val="20"/>
                <w:szCs w:val="20"/>
              </w:rPr>
            </w:pPr>
          </w:p>
        </w:tc>
        <w:tc>
          <w:tcPr>
            <w:tcW w:w="630" w:type="dxa"/>
            <w:tcBorders>
              <w:top w:val="single" w:sz="8" w:space="0" w:color="auto"/>
            </w:tcBorders>
          </w:tcPr>
          <w:p w14:paraId="6869B98C" w14:textId="77777777" w:rsidR="00C736E1" w:rsidRPr="0013151B" w:rsidRDefault="00C736E1" w:rsidP="002D69CA">
            <w:pPr>
              <w:jc w:val="center"/>
              <w:rPr>
                <w:rFonts w:ascii="Times New Roman" w:hAnsi="Times New Roman" w:cs="Times New Roman"/>
                <w:sz w:val="20"/>
                <w:szCs w:val="20"/>
              </w:rPr>
            </w:pPr>
          </w:p>
        </w:tc>
        <w:tc>
          <w:tcPr>
            <w:tcW w:w="810" w:type="dxa"/>
            <w:tcBorders>
              <w:top w:val="single" w:sz="8" w:space="0" w:color="auto"/>
            </w:tcBorders>
          </w:tcPr>
          <w:p w14:paraId="3B002C2B" w14:textId="77777777" w:rsidR="00C736E1" w:rsidRPr="0013151B" w:rsidRDefault="00C736E1" w:rsidP="002D69CA">
            <w:pPr>
              <w:jc w:val="center"/>
              <w:rPr>
                <w:rFonts w:ascii="Times New Roman" w:hAnsi="Times New Roman" w:cs="Times New Roman"/>
                <w:sz w:val="20"/>
                <w:szCs w:val="20"/>
              </w:rPr>
            </w:pPr>
          </w:p>
        </w:tc>
        <w:tc>
          <w:tcPr>
            <w:tcW w:w="990" w:type="dxa"/>
            <w:tcBorders>
              <w:top w:val="single" w:sz="8" w:space="0" w:color="auto"/>
            </w:tcBorders>
          </w:tcPr>
          <w:p w14:paraId="10AB2E36" w14:textId="77777777" w:rsidR="00C736E1" w:rsidRPr="0013151B" w:rsidRDefault="00C736E1" w:rsidP="002D69CA">
            <w:pPr>
              <w:jc w:val="center"/>
              <w:rPr>
                <w:rFonts w:ascii="Times New Roman" w:hAnsi="Times New Roman" w:cs="Times New Roman"/>
                <w:sz w:val="20"/>
                <w:szCs w:val="20"/>
              </w:rPr>
            </w:pPr>
          </w:p>
        </w:tc>
        <w:tc>
          <w:tcPr>
            <w:tcW w:w="1080" w:type="dxa"/>
            <w:tcBorders>
              <w:top w:val="single" w:sz="8" w:space="0" w:color="auto"/>
            </w:tcBorders>
          </w:tcPr>
          <w:p w14:paraId="12189720" w14:textId="77777777" w:rsidR="00C736E1" w:rsidRPr="0013151B" w:rsidRDefault="00C736E1" w:rsidP="002D69CA">
            <w:pPr>
              <w:jc w:val="center"/>
              <w:rPr>
                <w:rFonts w:ascii="Times New Roman" w:hAnsi="Times New Roman" w:cs="Times New Roman"/>
                <w:sz w:val="20"/>
                <w:szCs w:val="20"/>
              </w:rPr>
            </w:pPr>
          </w:p>
        </w:tc>
      </w:tr>
      <w:tr w:rsidR="002F0B32" w:rsidRPr="0013151B" w14:paraId="5E751D5B" w14:textId="77777777" w:rsidTr="00FB160F">
        <w:tc>
          <w:tcPr>
            <w:tcW w:w="2268" w:type="dxa"/>
          </w:tcPr>
          <w:p w14:paraId="10263C93" w14:textId="77777777" w:rsidR="002F0B32" w:rsidRPr="0013151B" w:rsidRDefault="00FB160F"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2F0B32" w:rsidRPr="0013151B">
              <w:rPr>
                <w:rFonts w:ascii="Times New Roman" w:hAnsi="Times New Roman" w:cs="Times New Roman"/>
                <w:sz w:val="20"/>
                <w:szCs w:val="20"/>
              </w:rPr>
              <w:t xml:space="preserve"> t-4</w:t>
            </w:r>
          </w:p>
        </w:tc>
        <w:tc>
          <w:tcPr>
            <w:tcW w:w="1260" w:type="dxa"/>
          </w:tcPr>
          <w:p w14:paraId="25EE9CAF" w14:textId="77777777" w:rsidR="002F0B32" w:rsidRPr="0013151B" w:rsidRDefault="002F0B32" w:rsidP="002D69CA">
            <w:pPr>
              <w:rPr>
                <w:rFonts w:ascii="Times New Roman" w:hAnsi="Times New Roman" w:cs="Times New Roman"/>
                <w:sz w:val="20"/>
                <w:szCs w:val="20"/>
              </w:rPr>
            </w:pPr>
          </w:p>
        </w:tc>
        <w:tc>
          <w:tcPr>
            <w:tcW w:w="1170" w:type="dxa"/>
          </w:tcPr>
          <w:p w14:paraId="4DFDB1C7" w14:textId="77777777" w:rsidR="002F0B32" w:rsidRPr="0013151B" w:rsidRDefault="002F0B32" w:rsidP="002D69CA">
            <w:pPr>
              <w:rPr>
                <w:rFonts w:ascii="Times New Roman" w:hAnsi="Times New Roman" w:cs="Times New Roman"/>
                <w:sz w:val="20"/>
                <w:szCs w:val="20"/>
              </w:rPr>
            </w:pPr>
          </w:p>
        </w:tc>
        <w:tc>
          <w:tcPr>
            <w:tcW w:w="630" w:type="dxa"/>
          </w:tcPr>
          <w:p w14:paraId="1899EEB8"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0.17</w:t>
            </w:r>
          </w:p>
        </w:tc>
        <w:tc>
          <w:tcPr>
            <w:tcW w:w="630" w:type="dxa"/>
          </w:tcPr>
          <w:p w14:paraId="6467D0FF"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0.14</w:t>
            </w:r>
          </w:p>
        </w:tc>
        <w:tc>
          <w:tcPr>
            <w:tcW w:w="810" w:type="dxa"/>
          </w:tcPr>
          <w:p w14:paraId="7DC9C3C3"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68.60</w:t>
            </w:r>
          </w:p>
        </w:tc>
        <w:tc>
          <w:tcPr>
            <w:tcW w:w="990" w:type="dxa"/>
          </w:tcPr>
          <w:p w14:paraId="40681D14"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24.86</w:t>
            </w:r>
          </w:p>
        </w:tc>
        <w:tc>
          <w:tcPr>
            <w:tcW w:w="1080" w:type="dxa"/>
            <w:vAlign w:val="bottom"/>
          </w:tcPr>
          <w:p w14:paraId="7530713D"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2.6</w:t>
            </w:r>
            <w:r w:rsidR="002F0B32" w:rsidRPr="0013151B">
              <w:rPr>
                <w:rFonts w:ascii="Times New Roman" w:hAnsi="Times New Roman" w:cs="Times New Roman"/>
                <w:color w:val="000000"/>
                <w:sz w:val="20"/>
                <w:szCs w:val="20"/>
              </w:rPr>
              <w:t>E-06</w:t>
            </w:r>
          </w:p>
        </w:tc>
      </w:tr>
      <w:tr w:rsidR="002F0B32" w:rsidRPr="0013151B" w14:paraId="562771CE" w14:textId="77777777" w:rsidTr="0013151B">
        <w:tc>
          <w:tcPr>
            <w:tcW w:w="2268" w:type="dxa"/>
          </w:tcPr>
          <w:p w14:paraId="4DF410FD" w14:textId="77777777" w:rsidR="002F0B32" w:rsidRPr="0013151B" w:rsidRDefault="00FB160F"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2F0B32" w:rsidRPr="0013151B">
              <w:rPr>
                <w:rFonts w:ascii="Times New Roman" w:hAnsi="Times New Roman" w:cs="Times New Roman"/>
                <w:sz w:val="20"/>
                <w:szCs w:val="20"/>
              </w:rPr>
              <w:t xml:space="preserve"> t-5</w:t>
            </w:r>
          </w:p>
        </w:tc>
        <w:tc>
          <w:tcPr>
            <w:tcW w:w="1260" w:type="dxa"/>
          </w:tcPr>
          <w:p w14:paraId="273C8717" w14:textId="77777777" w:rsidR="002F0B32" w:rsidRPr="0013151B" w:rsidRDefault="002F0B32" w:rsidP="002D69CA">
            <w:pPr>
              <w:rPr>
                <w:rFonts w:ascii="Times New Roman" w:hAnsi="Times New Roman" w:cs="Times New Roman"/>
                <w:sz w:val="20"/>
                <w:szCs w:val="20"/>
              </w:rPr>
            </w:pPr>
          </w:p>
        </w:tc>
        <w:tc>
          <w:tcPr>
            <w:tcW w:w="1170" w:type="dxa"/>
          </w:tcPr>
          <w:p w14:paraId="58173447" w14:textId="77777777" w:rsidR="002F0B32" w:rsidRPr="0013151B" w:rsidRDefault="002F0B32" w:rsidP="002D69CA">
            <w:pPr>
              <w:rPr>
                <w:rFonts w:ascii="Times New Roman" w:hAnsi="Times New Roman" w:cs="Times New Roman"/>
                <w:sz w:val="20"/>
                <w:szCs w:val="20"/>
              </w:rPr>
            </w:pPr>
          </w:p>
        </w:tc>
        <w:tc>
          <w:tcPr>
            <w:tcW w:w="630" w:type="dxa"/>
          </w:tcPr>
          <w:p w14:paraId="0D3D671B"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0.18</w:t>
            </w:r>
          </w:p>
        </w:tc>
        <w:tc>
          <w:tcPr>
            <w:tcW w:w="630" w:type="dxa"/>
          </w:tcPr>
          <w:p w14:paraId="07A92C16"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0.15</w:t>
            </w:r>
          </w:p>
        </w:tc>
        <w:tc>
          <w:tcPr>
            <w:tcW w:w="810" w:type="dxa"/>
          </w:tcPr>
          <w:p w14:paraId="000D0117"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68.10</w:t>
            </w:r>
          </w:p>
        </w:tc>
        <w:tc>
          <w:tcPr>
            <w:tcW w:w="990" w:type="dxa"/>
          </w:tcPr>
          <w:p w14:paraId="0DEF9292"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24.36</w:t>
            </w:r>
          </w:p>
        </w:tc>
        <w:tc>
          <w:tcPr>
            <w:tcW w:w="1080" w:type="dxa"/>
            <w:vAlign w:val="bottom"/>
          </w:tcPr>
          <w:p w14:paraId="3AD69BE5"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3.3</w:t>
            </w:r>
            <w:r w:rsidR="002F0B32" w:rsidRPr="0013151B">
              <w:rPr>
                <w:rFonts w:ascii="Times New Roman" w:hAnsi="Times New Roman" w:cs="Times New Roman"/>
                <w:color w:val="000000"/>
                <w:sz w:val="20"/>
                <w:szCs w:val="20"/>
              </w:rPr>
              <w:t>E-06</w:t>
            </w:r>
          </w:p>
        </w:tc>
      </w:tr>
      <w:tr w:rsidR="002F0B32" w:rsidRPr="0013151B" w14:paraId="769F87F4" w14:textId="77777777" w:rsidTr="0013151B">
        <w:tc>
          <w:tcPr>
            <w:tcW w:w="2268" w:type="dxa"/>
            <w:tcBorders>
              <w:bottom w:val="single" w:sz="4" w:space="0" w:color="auto"/>
            </w:tcBorders>
          </w:tcPr>
          <w:p w14:paraId="4245DCC1" w14:textId="77777777" w:rsidR="002F0B32" w:rsidRPr="0013151B" w:rsidRDefault="00FB160F"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2F0B32" w:rsidRPr="0013151B">
              <w:rPr>
                <w:rFonts w:ascii="Times New Roman" w:hAnsi="Times New Roman" w:cs="Times New Roman"/>
                <w:sz w:val="20"/>
                <w:szCs w:val="20"/>
              </w:rPr>
              <w:t xml:space="preserve"> t-4</w:t>
            </w:r>
          </w:p>
        </w:tc>
        <w:tc>
          <w:tcPr>
            <w:tcW w:w="1260" w:type="dxa"/>
            <w:tcBorders>
              <w:bottom w:val="single" w:sz="4" w:space="0" w:color="auto"/>
            </w:tcBorders>
          </w:tcPr>
          <w:p w14:paraId="0D32A7B1" w14:textId="77777777" w:rsidR="002F0B32" w:rsidRPr="0013151B" w:rsidRDefault="00FB160F"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2F0B32" w:rsidRPr="0013151B">
              <w:rPr>
                <w:rFonts w:ascii="Times New Roman" w:hAnsi="Times New Roman" w:cs="Times New Roman"/>
                <w:sz w:val="20"/>
                <w:szCs w:val="20"/>
              </w:rPr>
              <w:t xml:space="preserve"> t-5</w:t>
            </w:r>
          </w:p>
        </w:tc>
        <w:tc>
          <w:tcPr>
            <w:tcW w:w="1170" w:type="dxa"/>
            <w:tcBorders>
              <w:bottom w:val="single" w:sz="4" w:space="0" w:color="auto"/>
            </w:tcBorders>
          </w:tcPr>
          <w:p w14:paraId="6B57E107" w14:textId="77777777" w:rsidR="002F0B32" w:rsidRPr="0013151B" w:rsidRDefault="002F0B32" w:rsidP="002D69CA">
            <w:pPr>
              <w:rPr>
                <w:rFonts w:ascii="Times New Roman" w:hAnsi="Times New Roman" w:cs="Times New Roman"/>
                <w:sz w:val="20"/>
                <w:szCs w:val="20"/>
              </w:rPr>
            </w:pPr>
          </w:p>
        </w:tc>
        <w:tc>
          <w:tcPr>
            <w:tcW w:w="630" w:type="dxa"/>
            <w:tcBorders>
              <w:bottom w:val="single" w:sz="4" w:space="0" w:color="auto"/>
            </w:tcBorders>
          </w:tcPr>
          <w:p w14:paraId="2560BE6F"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0.19</w:t>
            </w:r>
          </w:p>
        </w:tc>
        <w:tc>
          <w:tcPr>
            <w:tcW w:w="630" w:type="dxa"/>
            <w:tcBorders>
              <w:bottom w:val="single" w:sz="4" w:space="0" w:color="auto"/>
            </w:tcBorders>
          </w:tcPr>
          <w:p w14:paraId="0B766997"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0.13</w:t>
            </w:r>
          </w:p>
        </w:tc>
        <w:tc>
          <w:tcPr>
            <w:tcW w:w="810" w:type="dxa"/>
            <w:tcBorders>
              <w:bottom w:val="single" w:sz="4" w:space="0" w:color="auto"/>
            </w:tcBorders>
          </w:tcPr>
          <w:p w14:paraId="58BD8159"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70.34</w:t>
            </w:r>
          </w:p>
        </w:tc>
        <w:tc>
          <w:tcPr>
            <w:tcW w:w="990" w:type="dxa"/>
            <w:tcBorders>
              <w:bottom w:val="single" w:sz="4" w:space="0" w:color="auto"/>
            </w:tcBorders>
          </w:tcPr>
          <w:p w14:paraId="791815B6"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26.6</w:t>
            </w:r>
          </w:p>
        </w:tc>
        <w:tc>
          <w:tcPr>
            <w:tcW w:w="1080" w:type="dxa"/>
            <w:tcBorders>
              <w:bottom w:val="single" w:sz="4" w:space="0" w:color="auto"/>
            </w:tcBorders>
            <w:vAlign w:val="bottom"/>
          </w:tcPr>
          <w:p w14:paraId="2C05D3EA"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1.1</w:t>
            </w:r>
            <w:r w:rsidR="002F0B32" w:rsidRPr="0013151B">
              <w:rPr>
                <w:rFonts w:ascii="Times New Roman" w:hAnsi="Times New Roman" w:cs="Times New Roman"/>
                <w:color w:val="000000"/>
                <w:sz w:val="20"/>
                <w:szCs w:val="20"/>
              </w:rPr>
              <w:t>E-06</w:t>
            </w:r>
          </w:p>
        </w:tc>
      </w:tr>
      <w:tr w:rsidR="002F0B32" w:rsidRPr="0013151B" w14:paraId="00EBABE9" w14:textId="77777777" w:rsidTr="0013151B">
        <w:tc>
          <w:tcPr>
            <w:tcW w:w="2268" w:type="dxa"/>
            <w:tcBorders>
              <w:top w:val="single" w:sz="4" w:space="0" w:color="auto"/>
            </w:tcBorders>
          </w:tcPr>
          <w:p w14:paraId="612F9493" w14:textId="77777777" w:rsidR="002F0B32" w:rsidRPr="0013151B" w:rsidRDefault="002F0B32" w:rsidP="002D69CA">
            <w:pPr>
              <w:rPr>
                <w:rFonts w:ascii="Times New Roman" w:hAnsi="Times New Roman" w:cs="Times New Roman"/>
                <w:sz w:val="20"/>
                <w:szCs w:val="20"/>
              </w:rPr>
            </w:pPr>
            <w:r w:rsidRPr="0013151B">
              <w:rPr>
                <w:rFonts w:ascii="Times New Roman" w:hAnsi="Times New Roman" w:cs="Times New Roman"/>
                <w:sz w:val="20"/>
                <w:szCs w:val="20"/>
              </w:rPr>
              <w:t>Climate Models</w:t>
            </w:r>
          </w:p>
        </w:tc>
        <w:tc>
          <w:tcPr>
            <w:tcW w:w="1260" w:type="dxa"/>
            <w:tcBorders>
              <w:top w:val="single" w:sz="4" w:space="0" w:color="auto"/>
            </w:tcBorders>
          </w:tcPr>
          <w:p w14:paraId="7963ABD5" w14:textId="77777777" w:rsidR="002F0B32" w:rsidRPr="0013151B" w:rsidRDefault="002F0B32" w:rsidP="002D69CA">
            <w:pPr>
              <w:rPr>
                <w:rFonts w:ascii="Times New Roman" w:hAnsi="Times New Roman" w:cs="Times New Roman"/>
                <w:sz w:val="20"/>
                <w:szCs w:val="20"/>
              </w:rPr>
            </w:pPr>
          </w:p>
        </w:tc>
        <w:tc>
          <w:tcPr>
            <w:tcW w:w="1170" w:type="dxa"/>
            <w:tcBorders>
              <w:top w:val="single" w:sz="4" w:space="0" w:color="auto"/>
            </w:tcBorders>
          </w:tcPr>
          <w:p w14:paraId="7FC401D0" w14:textId="77777777" w:rsidR="002F0B32" w:rsidRPr="0013151B" w:rsidRDefault="002F0B32" w:rsidP="002D69CA">
            <w:pPr>
              <w:rPr>
                <w:rFonts w:ascii="Times New Roman" w:hAnsi="Times New Roman" w:cs="Times New Roman"/>
                <w:sz w:val="20"/>
                <w:szCs w:val="20"/>
              </w:rPr>
            </w:pPr>
          </w:p>
        </w:tc>
        <w:tc>
          <w:tcPr>
            <w:tcW w:w="630" w:type="dxa"/>
            <w:tcBorders>
              <w:top w:val="single" w:sz="4" w:space="0" w:color="auto"/>
            </w:tcBorders>
          </w:tcPr>
          <w:p w14:paraId="1D867716" w14:textId="77777777" w:rsidR="002F0B32" w:rsidRPr="0013151B" w:rsidRDefault="002F0B32" w:rsidP="002D69CA">
            <w:pPr>
              <w:jc w:val="center"/>
              <w:rPr>
                <w:rFonts w:ascii="Times New Roman" w:hAnsi="Times New Roman" w:cs="Times New Roman"/>
                <w:sz w:val="20"/>
                <w:szCs w:val="20"/>
              </w:rPr>
            </w:pPr>
          </w:p>
        </w:tc>
        <w:tc>
          <w:tcPr>
            <w:tcW w:w="630" w:type="dxa"/>
            <w:tcBorders>
              <w:top w:val="single" w:sz="4" w:space="0" w:color="auto"/>
            </w:tcBorders>
          </w:tcPr>
          <w:p w14:paraId="4A933778" w14:textId="77777777" w:rsidR="002F0B32" w:rsidRPr="0013151B" w:rsidRDefault="002F0B32" w:rsidP="002D69CA">
            <w:pPr>
              <w:jc w:val="center"/>
              <w:rPr>
                <w:rFonts w:ascii="Times New Roman" w:hAnsi="Times New Roman" w:cs="Times New Roman"/>
                <w:sz w:val="20"/>
                <w:szCs w:val="20"/>
              </w:rPr>
            </w:pPr>
          </w:p>
        </w:tc>
        <w:tc>
          <w:tcPr>
            <w:tcW w:w="810" w:type="dxa"/>
            <w:tcBorders>
              <w:top w:val="single" w:sz="4" w:space="0" w:color="auto"/>
            </w:tcBorders>
          </w:tcPr>
          <w:p w14:paraId="0CC3E471" w14:textId="77777777" w:rsidR="002F0B32" w:rsidRPr="0013151B" w:rsidRDefault="002F0B32" w:rsidP="002D69CA">
            <w:pPr>
              <w:jc w:val="center"/>
              <w:rPr>
                <w:rFonts w:ascii="Times New Roman" w:hAnsi="Times New Roman" w:cs="Times New Roman"/>
                <w:sz w:val="20"/>
                <w:szCs w:val="20"/>
              </w:rPr>
            </w:pPr>
          </w:p>
        </w:tc>
        <w:tc>
          <w:tcPr>
            <w:tcW w:w="990" w:type="dxa"/>
            <w:tcBorders>
              <w:top w:val="single" w:sz="4" w:space="0" w:color="auto"/>
            </w:tcBorders>
          </w:tcPr>
          <w:p w14:paraId="521F8177" w14:textId="77777777" w:rsidR="002F0B32" w:rsidRPr="0013151B" w:rsidRDefault="002F0B32">
            <w:pPr>
              <w:jc w:val="center"/>
              <w:rPr>
                <w:rFonts w:ascii="Times New Roman" w:hAnsi="Times New Roman" w:cs="Times New Roman"/>
                <w:color w:val="000000"/>
                <w:sz w:val="20"/>
                <w:szCs w:val="20"/>
              </w:rPr>
            </w:pPr>
          </w:p>
        </w:tc>
        <w:tc>
          <w:tcPr>
            <w:tcW w:w="1080" w:type="dxa"/>
            <w:tcBorders>
              <w:top w:val="single" w:sz="4" w:space="0" w:color="auto"/>
            </w:tcBorders>
            <w:vAlign w:val="bottom"/>
          </w:tcPr>
          <w:p w14:paraId="1DB697D6" w14:textId="77777777" w:rsidR="002F0B32" w:rsidRPr="0013151B" w:rsidRDefault="002F0B32" w:rsidP="002D69CA">
            <w:pPr>
              <w:jc w:val="right"/>
              <w:rPr>
                <w:rFonts w:ascii="Times New Roman" w:hAnsi="Times New Roman" w:cs="Times New Roman"/>
                <w:color w:val="000000"/>
                <w:sz w:val="20"/>
                <w:szCs w:val="20"/>
              </w:rPr>
            </w:pPr>
          </w:p>
        </w:tc>
      </w:tr>
      <w:tr w:rsidR="002F0B32" w:rsidRPr="0013151B" w14:paraId="6C35C246" w14:textId="77777777" w:rsidTr="0013151B">
        <w:tc>
          <w:tcPr>
            <w:tcW w:w="2268" w:type="dxa"/>
            <w:tcBorders>
              <w:bottom w:val="single" w:sz="4" w:space="0" w:color="auto"/>
            </w:tcBorders>
          </w:tcPr>
          <w:p w14:paraId="6C2EC1D7" w14:textId="77777777" w:rsidR="002F0B32" w:rsidRPr="0013151B" w:rsidRDefault="002F0B32" w:rsidP="002D69CA">
            <w:pPr>
              <w:jc w:val="right"/>
              <w:rPr>
                <w:rFonts w:ascii="Times New Roman" w:hAnsi="Times New Roman" w:cs="Times New Roman"/>
                <w:sz w:val="20"/>
                <w:szCs w:val="20"/>
              </w:rPr>
            </w:pPr>
            <w:r w:rsidRPr="0013151B">
              <w:rPr>
                <w:rFonts w:ascii="Times New Roman" w:hAnsi="Times New Roman" w:cs="Times New Roman"/>
                <w:sz w:val="20"/>
                <w:szCs w:val="20"/>
              </w:rPr>
              <w:t>NPGO t-4</w:t>
            </w:r>
          </w:p>
        </w:tc>
        <w:tc>
          <w:tcPr>
            <w:tcW w:w="1260" w:type="dxa"/>
            <w:tcBorders>
              <w:bottom w:val="single" w:sz="4" w:space="0" w:color="auto"/>
            </w:tcBorders>
          </w:tcPr>
          <w:p w14:paraId="58CF37C9" w14:textId="77777777" w:rsidR="002F0B32" w:rsidRPr="0013151B" w:rsidRDefault="002F0B32" w:rsidP="002D69CA">
            <w:pPr>
              <w:rPr>
                <w:rFonts w:ascii="Times New Roman" w:hAnsi="Times New Roman" w:cs="Times New Roman"/>
                <w:sz w:val="20"/>
                <w:szCs w:val="20"/>
              </w:rPr>
            </w:pPr>
          </w:p>
        </w:tc>
        <w:tc>
          <w:tcPr>
            <w:tcW w:w="1170" w:type="dxa"/>
            <w:tcBorders>
              <w:bottom w:val="single" w:sz="4" w:space="0" w:color="auto"/>
            </w:tcBorders>
          </w:tcPr>
          <w:p w14:paraId="209C07F1" w14:textId="77777777" w:rsidR="002F0B32" w:rsidRPr="0013151B" w:rsidRDefault="002F0B32" w:rsidP="002D69CA">
            <w:pPr>
              <w:rPr>
                <w:rFonts w:ascii="Times New Roman" w:hAnsi="Times New Roman" w:cs="Times New Roman"/>
                <w:sz w:val="20"/>
                <w:szCs w:val="20"/>
              </w:rPr>
            </w:pPr>
          </w:p>
        </w:tc>
        <w:tc>
          <w:tcPr>
            <w:tcW w:w="630" w:type="dxa"/>
            <w:tcBorders>
              <w:bottom w:val="single" w:sz="4" w:space="0" w:color="auto"/>
            </w:tcBorders>
          </w:tcPr>
          <w:p w14:paraId="1CE96DF0"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0.27</w:t>
            </w:r>
          </w:p>
        </w:tc>
        <w:tc>
          <w:tcPr>
            <w:tcW w:w="630" w:type="dxa"/>
            <w:tcBorders>
              <w:bottom w:val="single" w:sz="4" w:space="0" w:color="auto"/>
            </w:tcBorders>
          </w:tcPr>
          <w:p w14:paraId="422B4B4E"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0.25</w:t>
            </w:r>
          </w:p>
        </w:tc>
        <w:tc>
          <w:tcPr>
            <w:tcW w:w="810" w:type="dxa"/>
            <w:tcBorders>
              <w:bottom w:val="single" w:sz="4" w:space="0" w:color="auto"/>
            </w:tcBorders>
          </w:tcPr>
          <w:p w14:paraId="11F4D53E"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64.34</w:t>
            </w:r>
          </w:p>
        </w:tc>
        <w:tc>
          <w:tcPr>
            <w:tcW w:w="990" w:type="dxa"/>
            <w:tcBorders>
              <w:bottom w:val="single" w:sz="4" w:space="0" w:color="auto"/>
            </w:tcBorders>
          </w:tcPr>
          <w:p w14:paraId="78A56032"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20.6</w:t>
            </w:r>
          </w:p>
        </w:tc>
        <w:tc>
          <w:tcPr>
            <w:tcW w:w="1080" w:type="dxa"/>
            <w:tcBorders>
              <w:bottom w:val="single" w:sz="4" w:space="0" w:color="auto"/>
            </w:tcBorders>
            <w:vAlign w:val="bottom"/>
          </w:tcPr>
          <w:p w14:paraId="7B685299"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2.1</w:t>
            </w:r>
            <w:r w:rsidR="002F0B32" w:rsidRPr="0013151B">
              <w:rPr>
                <w:rFonts w:ascii="Times New Roman" w:hAnsi="Times New Roman" w:cs="Times New Roman"/>
                <w:color w:val="000000"/>
                <w:sz w:val="20"/>
                <w:szCs w:val="20"/>
              </w:rPr>
              <w:t>E-05</w:t>
            </w:r>
          </w:p>
        </w:tc>
      </w:tr>
      <w:tr w:rsidR="002F0B32" w:rsidRPr="0013151B" w14:paraId="667BCF19" w14:textId="77777777" w:rsidTr="0013151B">
        <w:tc>
          <w:tcPr>
            <w:tcW w:w="2268" w:type="dxa"/>
            <w:tcBorders>
              <w:top w:val="single" w:sz="4" w:space="0" w:color="auto"/>
            </w:tcBorders>
          </w:tcPr>
          <w:p w14:paraId="656AD9A9" w14:textId="77777777" w:rsidR="002F0B32" w:rsidRPr="0013151B" w:rsidRDefault="002F0B32" w:rsidP="002D69CA">
            <w:pPr>
              <w:rPr>
                <w:rFonts w:ascii="Times New Roman" w:hAnsi="Times New Roman" w:cs="Times New Roman"/>
                <w:sz w:val="20"/>
                <w:szCs w:val="20"/>
              </w:rPr>
            </w:pPr>
            <w:r w:rsidRPr="0013151B">
              <w:rPr>
                <w:rFonts w:ascii="Times New Roman" w:hAnsi="Times New Roman" w:cs="Times New Roman"/>
                <w:sz w:val="20"/>
                <w:szCs w:val="20"/>
              </w:rPr>
              <w:t>Habitat Models</w:t>
            </w:r>
          </w:p>
        </w:tc>
        <w:tc>
          <w:tcPr>
            <w:tcW w:w="1260" w:type="dxa"/>
            <w:tcBorders>
              <w:top w:val="single" w:sz="4" w:space="0" w:color="auto"/>
            </w:tcBorders>
          </w:tcPr>
          <w:p w14:paraId="4F2D0754" w14:textId="77777777" w:rsidR="002F0B32" w:rsidRPr="0013151B" w:rsidRDefault="002F0B32" w:rsidP="002D69CA">
            <w:pPr>
              <w:rPr>
                <w:rFonts w:ascii="Times New Roman" w:hAnsi="Times New Roman" w:cs="Times New Roman"/>
                <w:sz w:val="20"/>
                <w:szCs w:val="20"/>
              </w:rPr>
            </w:pPr>
          </w:p>
        </w:tc>
        <w:tc>
          <w:tcPr>
            <w:tcW w:w="1170" w:type="dxa"/>
            <w:tcBorders>
              <w:top w:val="single" w:sz="4" w:space="0" w:color="auto"/>
            </w:tcBorders>
          </w:tcPr>
          <w:p w14:paraId="0D7F00AE" w14:textId="77777777" w:rsidR="002F0B32" w:rsidRPr="0013151B" w:rsidRDefault="002F0B32" w:rsidP="002D69CA">
            <w:pPr>
              <w:rPr>
                <w:rFonts w:ascii="Times New Roman" w:hAnsi="Times New Roman" w:cs="Times New Roman"/>
                <w:sz w:val="20"/>
                <w:szCs w:val="20"/>
              </w:rPr>
            </w:pPr>
          </w:p>
        </w:tc>
        <w:tc>
          <w:tcPr>
            <w:tcW w:w="630" w:type="dxa"/>
            <w:tcBorders>
              <w:top w:val="single" w:sz="4" w:space="0" w:color="auto"/>
            </w:tcBorders>
          </w:tcPr>
          <w:p w14:paraId="5C49BA8C" w14:textId="77777777" w:rsidR="002F0B32" w:rsidRPr="0013151B" w:rsidRDefault="002F0B32" w:rsidP="002D69CA">
            <w:pPr>
              <w:jc w:val="center"/>
              <w:rPr>
                <w:rFonts w:ascii="Times New Roman" w:hAnsi="Times New Roman" w:cs="Times New Roman"/>
                <w:b/>
                <w:sz w:val="20"/>
                <w:szCs w:val="20"/>
              </w:rPr>
            </w:pPr>
          </w:p>
        </w:tc>
        <w:tc>
          <w:tcPr>
            <w:tcW w:w="630" w:type="dxa"/>
            <w:tcBorders>
              <w:top w:val="single" w:sz="4" w:space="0" w:color="auto"/>
            </w:tcBorders>
          </w:tcPr>
          <w:p w14:paraId="13867490" w14:textId="77777777" w:rsidR="002F0B32" w:rsidRPr="0013151B" w:rsidRDefault="002F0B32" w:rsidP="002D69CA">
            <w:pPr>
              <w:jc w:val="center"/>
              <w:rPr>
                <w:rFonts w:ascii="Times New Roman" w:hAnsi="Times New Roman" w:cs="Times New Roman"/>
                <w:b/>
                <w:sz w:val="20"/>
                <w:szCs w:val="20"/>
              </w:rPr>
            </w:pPr>
          </w:p>
        </w:tc>
        <w:tc>
          <w:tcPr>
            <w:tcW w:w="810" w:type="dxa"/>
            <w:tcBorders>
              <w:top w:val="single" w:sz="4" w:space="0" w:color="auto"/>
            </w:tcBorders>
          </w:tcPr>
          <w:p w14:paraId="28327AC7" w14:textId="77777777" w:rsidR="002F0B32" w:rsidRPr="0013151B" w:rsidRDefault="002F0B32" w:rsidP="002D69CA">
            <w:pPr>
              <w:jc w:val="center"/>
              <w:rPr>
                <w:rFonts w:ascii="Times New Roman" w:hAnsi="Times New Roman" w:cs="Times New Roman"/>
                <w:b/>
                <w:sz w:val="20"/>
                <w:szCs w:val="20"/>
              </w:rPr>
            </w:pPr>
          </w:p>
        </w:tc>
        <w:tc>
          <w:tcPr>
            <w:tcW w:w="990" w:type="dxa"/>
            <w:tcBorders>
              <w:top w:val="single" w:sz="4" w:space="0" w:color="auto"/>
            </w:tcBorders>
          </w:tcPr>
          <w:p w14:paraId="339CDC31" w14:textId="77777777" w:rsidR="002F0B32" w:rsidRPr="0013151B" w:rsidRDefault="002F0B32">
            <w:pPr>
              <w:jc w:val="center"/>
              <w:rPr>
                <w:rFonts w:ascii="Times New Roman" w:hAnsi="Times New Roman" w:cs="Times New Roman"/>
                <w:color w:val="000000"/>
                <w:sz w:val="20"/>
                <w:szCs w:val="20"/>
              </w:rPr>
            </w:pPr>
          </w:p>
        </w:tc>
        <w:tc>
          <w:tcPr>
            <w:tcW w:w="1080" w:type="dxa"/>
            <w:tcBorders>
              <w:top w:val="single" w:sz="4" w:space="0" w:color="auto"/>
            </w:tcBorders>
            <w:vAlign w:val="bottom"/>
          </w:tcPr>
          <w:p w14:paraId="23B80A9C" w14:textId="77777777" w:rsidR="002F0B32" w:rsidRPr="0013151B" w:rsidRDefault="002F0B32" w:rsidP="002D69CA">
            <w:pPr>
              <w:jc w:val="right"/>
              <w:rPr>
                <w:rFonts w:ascii="Times New Roman" w:hAnsi="Times New Roman" w:cs="Times New Roman"/>
                <w:color w:val="000000"/>
                <w:sz w:val="20"/>
                <w:szCs w:val="20"/>
              </w:rPr>
            </w:pPr>
          </w:p>
        </w:tc>
      </w:tr>
      <w:tr w:rsidR="002F0B32" w:rsidRPr="0013151B" w14:paraId="37B7CF8B" w14:textId="77777777" w:rsidTr="00FB160F">
        <w:tc>
          <w:tcPr>
            <w:tcW w:w="2268" w:type="dxa"/>
          </w:tcPr>
          <w:p w14:paraId="36C4D669" w14:textId="77777777" w:rsidR="002F0B32" w:rsidRPr="0013151B" w:rsidRDefault="002F0B32" w:rsidP="002D69CA">
            <w:pPr>
              <w:jc w:val="right"/>
              <w:rPr>
                <w:rFonts w:ascii="Times New Roman" w:hAnsi="Times New Roman" w:cs="Times New Roman"/>
                <w:sz w:val="20"/>
                <w:szCs w:val="20"/>
              </w:rPr>
            </w:pPr>
            <w:r w:rsidRPr="0013151B">
              <w:rPr>
                <w:rFonts w:ascii="Times New Roman" w:hAnsi="Times New Roman" w:cs="Times New Roman"/>
                <w:sz w:val="20"/>
                <w:szCs w:val="20"/>
              </w:rPr>
              <w:t>ERA t</w:t>
            </w:r>
          </w:p>
        </w:tc>
        <w:tc>
          <w:tcPr>
            <w:tcW w:w="1260" w:type="dxa"/>
          </w:tcPr>
          <w:p w14:paraId="38625C4D" w14:textId="77777777" w:rsidR="002F0B32" w:rsidRPr="0013151B" w:rsidRDefault="002F0B32" w:rsidP="002D69CA">
            <w:pPr>
              <w:rPr>
                <w:rFonts w:ascii="Times New Roman" w:hAnsi="Times New Roman" w:cs="Times New Roman"/>
                <w:sz w:val="20"/>
                <w:szCs w:val="20"/>
              </w:rPr>
            </w:pPr>
          </w:p>
        </w:tc>
        <w:tc>
          <w:tcPr>
            <w:tcW w:w="1170" w:type="dxa"/>
          </w:tcPr>
          <w:p w14:paraId="307BCDDD" w14:textId="77777777" w:rsidR="002F0B32" w:rsidRPr="0013151B" w:rsidRDefault="002F0B32" w:rsidP="002D69CA">
            <w:pPr>
              <w:rPr>
                <w:rFonts w:ascii="Times New Roman" w:hAnsi="Times New Roman" w:cs="Times New Roman"/>
                <w:sz w:val="20"/>
                <w:szCs w:val="20"/>
              </w:rPr>
            </w:pPr>
          </w:p>
        </w:tc>
        <w:tc>
          <w:tcPr>
            <w:tcW w:w="630" w:type="dxa"/>
          </w:tcPr>
          <w:p w14:paraId="18957399"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0.24</w:t>
            </w:r>
          </w:p>
        </w:tc>
        <w:tc>
          <w:tcPr>
            <w:tcW w:w="630" w:type="dxa"/>
          </w:tcPr>
          <w:p w14:paraId="38808608"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0.22</w:t>
            </w:r>
          </w:p>
        </w:tc>
        <w:tc>
          <w:tcPr>
            <w:tcW w:w="810" w:type="dxa"/>
          </w:tcPr>
          <w:p w14:paraId="35A2A564"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62.25</w:t>
            </w:r>
          </w:p>
        </w:tc>
        <w:tc>
          <w:tcPr>
            <w:tcW w:w="990" w:type="dxa"/>
          </w:tcPr>
          <w:p w14:paraId="3BAFC7EB"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18.51</w:t>
            </w:r>
          </w:p>
        </w:tc>
        <w:tc>
          <w:tcPr>
            <w:tcW w:w="1080" w:type="dxa"/>
            <w:vAlign w:val="bottom"/>
          </w:tcPr>
          <w:p w14:paraId="61954CFF"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6.1</w:t>
            </w:r>
            <w:r w:rsidR="002F0B32" w:rsidRPr="0013151B">
              <w:rPr>
                <w:rFonts w:ascii="Times New Roman" w:hAnsi="Times New Roman" w:cs="Times New Roman"/>
                <w:color w:val="000000"/>
                <w:sz w:val="20"/>
                <w:szCs w:val="20"/>
              </w:rPr>
              <w:t>E-05</w:t>
            </w:r>
          </w:p>
        </w:tc>
      </w:tr>
      <w:tr w:rsidR="002F0B32" w:rsidRPr="0013151B" w14:paraId="6DC5CABC" w14:textId="77777777" w:rsidTr="0013151B">
        <w:tc>
          <w:tcPr>
            <w:tcW w:w="2268" w:type="dxa"/>
          </w:tcPr>
          <w:p w14:paraId="21A1D978" w14:textId="77777777" w:rsidR="002F0B32" w:rsidRPr="0013151B" w:rsidRDefault="002F0B32" w:rsidP="002D69CA">
            <w:pPr>
              <w:jc w:val="right"/>
              <w:rPr>
                <w:rFonts w:ascii="Times New Roman" w:hAnsi="Times New Roman" w:cs="Times New Roman"/>
                <w:sz w:val="20"/>
                <w:szCs w:val="20"/>
              </w:rPr>
            </w:pPr>
            <w:r w:rsidRPr="0013151B">
              <w:rPr>
                <w:rFonts w:ascii="Times New Roman" w:hAnsi="Times New Roman" w:cs="Times New Roman"/>
                <w:sz w:val="20"/>
                <w:szCs w:val="20"/>
              </w:rPr>
              <w:t>snow t-5</w:t>
            </w:r>
          </w:p>
        </w:tc>
        <w:tc>
          <w:tcPr>
            <w:tcW w:w="1260" w:type="dxa"/>
          </w:tcPr>
          <w:p w14:paraId="59209F7E" w14:textId="77777777" w:rsidR="002F0B32" w:rsidRPr="0013151B" w:rsidRDefault="002F0B32" w:rsidP="002D69CA">
            <w:pPr>
              <w:rPr>
                <w:rFonts w:ascii="Times New Roman" w:hAnsi="Times New Roman" w:cs="Times New Roman"/>
                <w:sz w:val="20"/>
                <w:szCs w:val="20"/>
              </w:rPr>
            </w:pPr>
          </w:p>
        </w:tc>
        <w:tc>
          <w:tcPr>
            <w:tcW w:w="1170" w:type="dxa"/>
          </w:tcPr>
          <w:p w14:paraId="539388E0" w14:textId="77777777" w:rsidR="002F0B32" w:rsidRPr="0013151B" w:rsidRDefault="002F0B32" w:rsidP="002D69CA">
            <w:pPr>
              <w:rPr>
                <w:rFonts w:ascii="Times New Roman" w:hAnsi="Times New Roman" w:cs="Times New Roman"/>
                <w:sz w:val="20"/>
                <w:szCs w:val="20"/>
              </w:rPr>
            </w:pPr>
          </w:p>
        </w:tc>
        <w:tc>
          <w:tcPr>
            <w:tcW w:w="630" w:type="dxa"/>
          </w:tcPr>
          <w:p w14:paraId="5DF6ECFD"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0.22</w:t>
            </w:r>
          </w:p>
        </w:tc>
        <w:tc>
          <w:tcPr>
            <w:tcW w:w="630" w:type="dxa"/>
          </w:tcPr>
          <w:p w14:paraId="64EE8A2A"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0.17</w:t>
            </w:r>
          </w:p>
        </w:tc>
        <w:tc>
          <w:tcPr>
            <w:tcW w:w="810" w:type="dxa"/>
          </w:tcPr>
          <w:p w14:paraId="2E374872"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46.65</w:t>
            </w:r>
          </w:p>
        </w:tc>
        <w:tc>
          <w:tcPr>
            <w:tcW w:w="990" w:type="dxa"/>
          </w:tcPr>
          <w:p w14:paraId="19E3196E"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2.91</w:t>
            </w:r>
          </w:p>
        </w:tc>
        <w:tc>
          <w:tcPr>
            <w:tcW w:w="1080" w:type="dxa"/>
            <w:vAlign w:val="bottom"/>
          </w:tcPr>
          <w:p w14:paraId="38534689"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1.5</w:t>
            </w:r>
            <w:r w:rsidR="002F0B32" w:rsidRPr="0013151B">
              <w:rPr>
                <w:rFonts w:ascii="Times New Roman" w:hAnsi="Times New Roman" w:cs="Times New Roman"/>
                <w:color w:val="000000"/>
                <w:sz w:val="20"/>
                <w:szCs w:val="20"/>
              </w:rPr>
              <w:t>E-01</w:t>
            </w:r>
          </w:p>
        </w:tc>
      </w:tr>
      <w:tr w:rsidR="002F0B32" w:rsidRPr="0013151B" w14:paraId="3E1CAC5B" w14:textId="77777777" w:rsidTr="0013151B">
        <w:tc>
          <w:tcPr>
            <w:tcW w:w="2268" w:type="dxa"/>
            <w:tcBorders>
              <w:bottom w:val="single" w:sz="4" w:space="0" w:color="auto"/>
            </w:tcBorders>
          </w:tcPr>
          <w:p w14:paraId="57FF8DC0" w14:textId="77777777" w:rsidR="002F0B32" w:rsidRPr="0013151B" w:rsidRDefault="002F0B32" w:rsidP="002D69CA">
            <w:pPr>
              <w:jc w:val="right"/>
              <w:rPr>
                <w:rFonts w:ascii="Times New Roman" w:hAnsi="Times New Roman" w:cs="Times New Roman"/>
                <w:sz w:val="20"/>
                <w:szCs w:val="20"/>
              </w:rPr>
            </w:pPr>
            <w:r w:rsidRPr="0013151B">
              <w:rPr>
                <w:rFonts w:ascii="Times New Roman" w:hAnsi="Times New Roman" w:cs="Times New Roman"/>
                <w:sz w:val="20"/>
                <w:szCs w:val="20"/>
              </w:rPr>
              <w:t>ERA t</w:t>
            </w:r>
          </w:p>
        </w:tc>
        <w:tc>
          <w:tcPr>
            <w:tcW w:w="1260" w:type="dxa"/>
            <w:tcBorders>
              <w:bottom w:val="single" w:sz="4" w:space="0" w:color="auto"/>
            </w:tcBorders>
          </w:tcPr>
          <w:p w14:paraId="01EDD78B" w14:textId="77777777" w:rsidR="002F0B32" w:rsidRPr="0013151B" w:rsidRDefault="002F0B32" w:rsidP="002D69CA">
            <w:pPr>
              <w:rPr>
                <w:rFonts w:ascii="Times New Roman" w:hAnsi="Times New Roman" w:cs="Times New Roman"/>
                <w:sz w:val="20"/>
                <w:szCs w:val="20"/>
              </w:rPr>
            </w:pPr>
            <w:r w:rsidRPr="0013151B">
              <w:rPr>
                <w:rFonts w:ascii="Times New Roman" w:hAnsi="Times New Roman" w:cs="Times New Roman"/>
                <w:sz w:val="20"/>
                <w:szCs w:val="20"/>
              </w:rPr>
              <w:t>snow t-5</w:t>
            </w:r>
          </w:p>
        </w:tc>
        <w:tc>
          <w:tcPr>
            <w:tcW w:w="1170" w:type="dxa"/>
            <w:tcBorders>
              <w:bottom w:val="single" w:sz="4" w:space="0" w:color="auto"/>
            </w:tcBorders>
          </w:tcPr>
          <w:p w14:paraId="1C72AC57" w14:textId="77777777" w:rsidR="002F0B32" w:rsidRPr="0013151B" w:rsidRDefault="002F0B32" w:rsidP="002D69CA">
            <w:pPr>
              <w:rPr>
                <w:rFonts w:ascii="Times New Roman" w:hAnsi="Times New Roman" w:cs="Times New Roman"/>
                <w:sz w:val="20"/>
                <w:szCs w:val="20"/>
              </w:rPr>
            </w:pPr>
          </w:p>
        </w:tc>
        <w:tc>
          <w:tcPr>
            <w:tcW w:w="630" w:type="dxa"/>
            <w:tcBorders>
              <w:bottom w:val="single" w:sz="4" w:space="0" w:color="auto"/>
            </w:tcBorders>
          </w:tcPr>
          <w:p w14:paraId="764A4BF6"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0.26</w:t>
            </w:r>
          </w:p>
        </w:tc>
        <w:tc>
          <w:tcPr>
            <w:tcW w:w="630" w:type="dxa"/>
            <w:tcBorders>
              <w:bottom w:val="single" w:sz="4" w:space="0" w:color="auto"/>
            </w:tcBorders>
          </w:tcPr>
          <w:p w14:paraId="1B5122B7"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0.17</w:t>
            </w:r>
          </w:p>
        </w:tc>
        <w:tc>
          <w:tcPr>
            <w:tcW w:w="810" w:type="dxa"/>
            <w:tcBorders>
              <w:bottom w:val="single" w:sz="4" w:space="0" w:color="auto"/>
            </w:tcBorders>
          </w:tcPr>
          <w:p w14:paraId="12AD942F"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48.85</w:t>
            </w:r>
          </w:p>
        </w:tc>
        <w:tc>
          <w:tcPr>
            <w:tcW w:w="990" w:type="dxa"/>
            <w:tcBorders>
              <w:bottom w:val="single" w:sz="4" w:space="0" w:color="auto"/>
            </w:tcBorders>
          </w:tcPr>
          <w:p w14:paraId="281A906A"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5.11</w:t>
            </w:r>
          </w:p>
        </w:tc>
        <w:tc>
          <w:tcPr>
            <w:tcW w:w="1080" w:type="dxa"/>
            <w:tcBorders>
              <w:bottom w:val="single" w:sz="4" w:space="0" w:color="auto"/>
            </w:tcBorders>
            <w:vAlign w:val="bottom"/>
          </w:tcPr>
          <w:p w14:paraId="1E22F4F9"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5.0</w:t>
            </w:r>
            <w:r w:rsidR="002F0B32" w:rsidRPr="0013151B">
              <w:rPr>
                <w:rFonts w:ascii="Times New Roman" w:hAnsi="Times New Roman" w:cs="Times New Roman"/>
                <w:color w:val="000000"/>
                <w:sz w:val="20"/>
                <w:szCs w:val="20"/>
              </w:rPr>
              <w:t>E-02</w:t>
            </w:r>
          </w:p>
        </w:tc>
      </w:tr>
      <w:tr w:rsidR="002F0B32" w:rsidRPr="0013151B" w14:paraId="2AFF5C6D" w14:textId="77777777" w:rsidTr="0013151B">
        <w:tc>
          <w:tcPr>
            <w:tcW w:w="2268" w:type="dxa"/>
            <w:tcBorders>
              <w:top w:val="single" w:sz="4" w:space="0" w:color="auto"/>
            </w:tcBorders>
          </w:tcPr>
          <w:p w14:paraId="6D0CE5DD" w14:textId="77777777" w:rsidR="002F0B32" w:rsidRPr="0013151B" w:rsidRDefault="002F0B32" w:rsidP="002D69CA">
            <w:pPr>
              <w:rPr>
                <w:rFonts w:ascii="Times New Roman" w:hAnsi="Times New Roman" w:cs="Times New Roman"/>
                <w:sz w:val="20"/>
                <w:szCs w:val="20"/>
              </w:rPr>
            </w:pPr>
            <w:r w:rsidRPr="0013151B">
              <w:rPr>
                <w:rFonts w:ascii="Times New Roman" w:hAnsi="Times New Roman" w:cs="Times New Roman"/>
                <w:sz w:val="20"/>
                <w:szCs w:val="20"/>
              </w:rPr>
              <w:t>Combined Models</w:t>
            </w:r>
          </w:p>
        </w:tc>
        <w:tc>
          <w:tcPr>
            <w:tcW w:w="1260" w:type="dxa"/>
            <w:tcBorders>
              <w:top w:val="single" w:sz="4" w:space="0" w:color="auto"/>
            </w:tcBorders>
          </w:tcPr>
          <w:p w14:paraId="22DB4214" w14:textId="77777777" w:rsidR="002F0B32" w:rsidRPr="0013151B" w:rsidRDefault="002F0B32" w:rsidP="002D69CA">
            <w:pPr>
              <w:rPr>
                <w:rFonts w:ascii="Times New Roman" w:hAnsi="Times New Roman" w:cs="Times New Roman"/>
                <w:sz w:val="20"/>
                <w:szCs w:val="20"/>
              </w:rPr>
            </w:pPr>
          </w:p>
        </w:tc>
        <w:tc>
          <w:tcPr>
            <w:tcW w:w="1170" w:type="dxa"/>
            <w:tcBorders>
              <w:top w:val="single" w:sz="4" w:space="0" w:color="auto"/>
            </w:tcBorders>
          </w:tcPr>
          <w:p w14:paraId="5082B73B" w14:textId="77777777" w:rsidR="002F0B32" w:rsidRPr="0013151B" w:rsidRDefault="002F0B32" w:rsidP="002D69CA">
            <w:pPr>
              <w:rPr>
                <w:rFonts w:ascii="Times New Roman" w:hAnsi="Times New Roman" w:cs="Times New Roman"/>
                <w:sz w:val="20"/>
                <w:szCs w:val="20"/>
              </w:rPr>
            </w:pPr>
          </w:p>
        </w:tc>
        <w:tc>
          <w:tcPr>
            <w:tcW w:w="630" w:type="dxa"/>
            <w:tcBorders>
              <w:top w:val="single" w:sz="4" w:space="0" w:color="auto"/>
            </w:tcBorders>
          </w:tcPr>
          <w:p w14:paraId="41BC3497" w14:textId="77777777" w:rsidR="002F0B32" w:rsidRPr="0013151B" w:rsidRDefault="002F0B32" w:rsidP="002D69CA">
            <w:pPr>
              <w:jc w:val="center"/>
              <w:rPr>
                <w:rFonts w:ascii="Times New Roman" w:hAnsi="Times New Roman" w:cs="Times New Roman"/>
                <w:sz w:val="20"/>
                <w:szCs w:val="20"/>
              </w:rPr>
            </w:pPr>
          </w:p>
        </w:tc>
        <w:tc>
          <w:tcPr>
            <w:tcW w:w="630" w:type="dxa"/>
            <w:tcBorders>
              <w:top w:val="single" w:sz="4" w:space="0" w:color="auto"/>
            </w:tcBorders>
          </w:tcPr>
          <w:p w14:paraId="6C3A5CBE" w14:textId="77777777" w:rsidR="002F0B32" w:rsidRPr="0013151B" w:rsidRDefault="002F0B32" w:rsidP="002D69CA">
            <w:pPr>
              <w:jc w:val="center"/>
              <w:rPr>
                <w:rFonts w:ascii="Times New Roman" w:hAnsi="Times New Roman" w:cs="Times New Roman"/>
                <w:sz w:val="20"/>
                <w:szCs w:val="20"/>
              </w:rPr>
            </w:pPr>
          </w:p>
        </w:tc>
        <w:tc>
          <w:tcPr>
            <w:tcW w:w="810" w:type="dxa"/>
            <w:tcBorders>
              <w:top w:val="single" w:sz="4" w:space="0" w:color="auto"/>
            </w:tcBorders>
          </w:tcPr>
          <w:p w14:paraId="1604E7B4" w14:textId="77777777" w:rsidR="002F0B32" w:rsidRPr="0013151B" w:rsidRDefault="002F0B32" w:rsidP="002D69CA">
            <w:pPr>
              <w:jc w:val="center"/>
              <w:rPr>
                <w:rFonts w:ascii="Times New Roman" w:hAnsi="Times New Roman" w:cs="Times New Roman"/>
                <w:sz w:val="20"/>
                <w:szCs w:val="20"/>
              </w:rPr>
            </w:pPr>
          </w:p>
        </w:tc>
        <w:tc>
          <w:tcPr>
            <w:tcW w:w="990" w:type="dxa"/>
            <w:tcBorders>
              <w:top w:val="single" w:sz="4" w:space="0" w:color="auto"/>
            </w:tcBorders>
          </w:tcPr>
          <w:p w14:paraId="55398F79" w14:textId="77777777" w:rsidR="002F0B32" w:rsidRPr="0013151B" w:rsidRDefault="002F0B32">
            <w:pPr>
              <w:jc w:val="center"/>
              <w:rPr>
                <w:rFonts w:ascii="Times New Roman" w:hAnsi="Times New Roman" w:cs="Times New Roman"/>
                <w:color w:val="000000"/>
                <w:sz w:val="20"/>
                <w:szCs w:val="20"/>
              </w:rPr>
            </w:pPr>
          </w:p>
        </w:tc>
        <w:tc>
          <w:tcPr>
            <w:tcW w:w="1080" w:type="dxa"/>
            <w:tcBorders>
              <w:top w:val="single" w:sz="4" w:space="0" w:color="auto"/>
            </w:tcBorders>
            <w:vAlign w:val="bottom"/>
          </w:tcPr>
          <w:p w14:paraId="1C41FFCF" w14:textId="77777777" w:rsidR="002F0B32" w:rsidRPr="0013151B" w:rsidRDefault="002F0B32" w:rsidP="002D69CA">
            <w:pPr>
              <w:jc w:val="right"/>
              <w:rPr>
                <w:rFonts w:ascii="Times New Roman" w:hAnsi="Times New Roman" w:cs="Times New Roman"/>
                <w:color w:val="000000"/>
                <w:sz w:val="20"/>
                <w:szCs w:val="20"/>
              </w:rPr>
            </w:pPr>
          </w:p>
        </w:tc>
      </w:tr>
      <w:tr w:rsidR="002F0B32" w:rsidRPr="0013151B" w14:paraId="6FA2A445" w14:textId="77777777" w:rsidTr="00FB160F">
        <w:tc>
          <w:tcPr>
            <w:tcW w:w="2268" w:type="dxa"/>
          </w:tcPr>
          <w:p w14:paraId="21898C3A" w14:textId="77777777" w:rsidR="002F0B32" w:rsidRPr="0013151B" w:rsidRDefault="00FB160F"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2F0B32" w:rsidRPr="0013151B">
              <w:rPr>
                <w:rFonts w:ascii="Times New Roman" w:hAnsi="Times New Roman" w:cs="Times New Roman"/>
                <w:sz w:val="20"/>
                <w:szCs w:val="20"/>
              </w:rPr>
              <w:t xml:space="preserve"> t-5</w:t>
            </w:r>
          </w:p>
        </w:tc>
        <w:tc>
          <w:tcPr>
            <w:tcW w:w="1260" w:type="dxa"/>
          </w:tcPr>
          <w:p w14:paraId="34D5639D" w14:textId="77777777" w:rsidR="002F0B32" w:rsidRPr="0013151B" w:rsidRDefault="002F0B32" w:rsidP="002D69CA">
            <w:pPr>
              <w:rPr>
                <w:rFonts w:ascii="Times New Roman" w:hAnsi="Times New Roman" w:cs="Times New Roman"/>
                <w:sz w:val="20"/>
                <w:szCs w:val="20"/>
              </w:rPr>
            </w:pPr>
            <w:r w:rsidRPr="0013151B">
              <w:rPr>
                <w:rFonts w:ascii="Times New Roman" w:hAnsi="Times New Roman" w:cs="Times New Roman"/>
                <w:sz w:val="20"/>
                <w:szCs w:val="20"/>
              </w:rPr>
              <w:t>NPGO t-4</w:t>
            </w:r>
          </w:p>
        </w:tc>
        <w:tc>
          <w:tcPr>
            <w:tcW w:w="1170" w:type="dxa"/>
          </w:tcPr>
          <w:p w14:paraId="795B5001" w14:textId="77777777" w:rsidR="002F0B32" w:rsidRPr="0013151B" w:rsidRDefault="002F0B32" w:rsidP="002D69CA">
            <w:pPr>
              <w:rPr>
                <w:rFonts w:ascii="Times New Roman" w:hAnsi="Times New Roman" w:cs="Times New Roman"/>
                <w:sz w:val="20"/>
                <w:szCs w:val="20"/>
              </w:rPr>
            </w:pPr>
          </w:p>
        </w:tc>
        <w:tc>
          <w:tcPr>
            <w:tcW w:w="630" w:type="dxa"/>
          </w:tcPr>
          <w:p w14:paraId="3F192BA0"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0.32</w:t>
            </w:r>
          </w:p>
        </w:tc>
        <w:tc>
          <w:tcPr>
            <w:tcW w:w="630" w:type="dxa"/>
          </w:tcPr>
          <w:p w14:paraId="43AB7D4E"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0.27</w:t>
            </w:r>
          </w:p>
        </w:tc>
        <w:tc>
          <w:tcPr>
            <w:tcW w:w="810" w:type="dxa"/>
          </w:tcPr>
          <w:p w14:paraId="24F2ED8F"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64.61</w:t>
            </w:r>
          </w:p>
        </w:tc>
        <w:tc>
          <w:tcPr>
            <w:tcW w:w="990" w:type="dxa"/>
          </w:tcPr>
          <w:p w14:paraId="169040B9"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20.87</w:t>
            </w:r>
          </w:p>
        </w:tc>
        <w:tc>
          <w:tcPr>
            <w:tcW w:w="1080" w:type="dxa"/>
            <w:vAlign w:val="bottom"/>
          </w:tcPr>
          <w:p w14:paraId="370FAE68"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1.9</w:t>
            </w:r>
            <w:r w:rsidR="002F0B32" w:rsidRPr="0013151B">
              <w:rPr>
                <w:rFonts w:ascii="Times New Roman" w:hAnsi="Times New Roman" w:cs="Times New Roman"/>
                <w:color w:val="000000"/>
                <w:sz w:val="20"/>
                <w:szCs w:val="20"/>
              </w:rPr>
              <w:t>E-05</w:t>
            </w:r>
          </w:p>
        </w:tc>
      </w:tr>
      <w:tr w:rsidR="002F0B32" w:rsidRPr="0013151B" w14:paraId="0DBF38DE" w14:textId="77777777" w:rsidTr="00FB160F">
        <w:tc>
          <w:tcPr>
            <w:tcW w:w="2268" w:type="dxa"/>
          </w:tcPr>
          <w:p w14:paraId="4D84D8C3" w14:textId="77777777" w:rsidR="002F0B32" w:rsidRPr="0013151B" w:rsidRDefault="00FB160F" w:rsidP="002D69CA">
            <w:pPr>
              <w:jc w:val="right"/>
              <w:rPr>
                <w:rFonts w:ascii="Times New Roman" w:hAnsi="Times New Roman" w:cs="Times New Roman"/>
                <w:b/>
                <w:sz w:val="20"/>
                <w:szCs w:val="20"/>
              </w:rPr>
            </w:pPr>
            <w:r w:rsidRPr="0013151B">
              <w:rPr>
                <w:rFonts w:ascii="Times New Roman" w:hAnsi="Times New Roman" w:cs="Times New Roman"/>
                <w:b/>
                <w:sz w:val="20"/>
                <w:szCs w:val="20"/>
              </w:rPr>
              <w:t>IGH ret.</w:t>
            </w:r>
            <w:r w:rsidR="002F0B32" w:rsidRPr="0013151B">
              <w:rPr>
                <w:rFonts w:ascii="Times New Roman" w:hAnsi="Times New Roman" w:cs="Times New Roman"/>
                <w:b/>
                <w:sz w:val="20"/>
                <w:szCs w:val="20"/>
              </w:rPr>
              <w:t xml:space="preserve"> t-5</w:t>
            </w:r>
          </w:p>
        </w:tc>
        <w:tc>
          <w:tcPr>
            <w:tcW w:w="1260" w:type="dxa"/>
          </w:tcPr>
          <w:p w14:paraId="7C7C87AE" w14:textId="77777777" w:rsidR="002F0B32" w:rsidRPr="0013151B" w:rsidRDefault="002F0B32" w:rsidP="002D69CA">
            <w:pPr>
              <w:rPr>
                <w:rFonts w:ascii="Times New Roman" w:hAnsi="Times New Roman" w:cs="Times New Roman"/>
                <w:b/>
                <w:sz w:val="20"/>
                <w:szCs w:val="20"/>
              </w:rPr>
            </w:pPr>
            <w:r w:rsidRPr="0013151B">
              <w:rPr>
                <w:rFonts w:ascii="Times New Roman" w:hAnsi="Times New Roman" w:cs="Times New Roman"/>
                <w:b/>
                <w:sz w:val="20"/>
                <w:szCs w:val="20"/>
              </w:rPr>
              <w:t>snow t-5</w:t>
            </w:r>
          </w:p>
        </w:tc>
        <w:tc>
          <w:tcPr>
            <w:tcW w:w="1170" w:type="dxa"/>
          </w:tcPr>
          <w:p w14:paraId="506E0C0E" w14:textId="77777777" w:rsidR="002F0B32" w:rsidRPr="0013151B" w:rsidRDefault="002F0B32" w:rsidP="002D69CA">
            <w:pPr>
              <w:rPr>
                <w:rFonts w:ascii="Times New Roman" w:hAnsi="Times New Roman" w:cs="Times New Roman"/>
                <w:b/>
                <w:sz w:val="20"/>
                <w:szCs w:val="20"/>
              </w:rPr>
            </w:pPr>
          </w:p>
        </w:tc>
        <w:tc>
          <w:tcPr>
            <w:tcW w:w="630" w:type="dxa"/>
          </w:tcPr>
          <w:p w14:paraId="28D15A04" w14:textId="77777777" w:rsidR="002F0B32" w:rsidRPr="0013151B" w:rsidRDefault="002F0B3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0.43</w:t>
            </w:r>
          </w:p>
        </w:tc>
        <w:tc>
          <w:tcPr>
            <w:tcW w:w="630" w:type="dxa"/>
          </w:tcPr>
          <w:p w14:paraId="027718A2" w14:textId="77777777" w:rsidR="002F0B32" w:rsidRPr="0013151B" w:rsidRDefault="002F0B3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0.36</w:t>
            </w:r>
          </w:p>
        </w:tc>
        <w:tc>
          <w:tcPr>
            <w:tcW w:w="810" w:type="dxa"/>
          </w:tcPr>
          <w:p w14:paraId="2DF8B5C7" w14:textId="77777777" w:rsidR="002F0B32" w:rsidRPr="0013151B" w:rsidRDefault="002F0B32" w:rsidP="002D69CA">
            <w:pPr>
              <w:jc w:val="center"/>
              <w:rPr>
                <w:rFonts w:ascii="Times New Roman" w:hAnsi="Times New Roman" w:cs="Times New Roman"/>
                <w:b/>
                <w:sz w:val="20"/>
                <w:szCs w:val="20"/>
              </w:rPr>
            </w:pPr>
            <w:r w:rsidRPr="0013151B">
              <w:rPr>
                <w:rFonts w:ascii="Times New Roman" w:hAnsi="Times New Roman" w:cs="Times New Roman"/>
                <w:b/>
                <w:sz w:val="20"/>
                <w:szCs w:val="20"/>
              </w:rPr>
              <w:t>43.74</w:t>
            </w:r>
          </w:p>
        </w:tc>
        <w:tc>
          <w:tcPr>
            <w:tcW w:w="990" w:type="dxa"/>
          </w:tcPr>
          <w:p w14:paraId="39624C3E" w14:textId="77777777" w:rsidR="002F0B32" w:rsidRPr="0013151B" w:rsidRDefault="002F0B32">
            <w:pPr>
              <w:jc w:val="center"/>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0</w:t>
            </w:r>
          </w:p>
        </w:tc>
        <w:tc>
          <w:tcPr>
            <w:tcW w:w="1080" w:type="dxa"/>
            <w:vAlign w:val="bottom"/>
          </w:tcPr>
          <w:p w14:paraId="0B13B2CE" w14:textId="77777777" w:rsidR="002F0B32" w:rsidRPr="0013151B" w:rsidRDefault="00FB160F" w:rsidP="002D69CA">
            <w:pPr>
              <w:jc w:val="right"/>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6.4</w:t>
            </w:r>
            <w:r w:rsidR="002F0B32" w:rsidRPr="0013151B">
              <w:rPr>
                <w:rFonts w:ascii="Times New Roman" w:hAnsi="Times New Roman" w:cs="Times New Roman"/>
                <w:b/>
                <w:color w:val="000000"/>
                <w:sz w:val="20"/>
                <w:szCs w:val="20"/>
              </w:rPr>
              <w:t>E-01</w:t>
            </w:r>
          </w:p>
        </w:tc>
      </w:tr>
      <w:tr w:rsidR="002F0B32" w:rsidRPr="0013151B" w14:paraId="1D544A07" w14:textId="77777777" w:rsidTr="00FB160F">
        <w:tc>
          <w:tcPr>
            <w:tcW w:w="2268" w:type="dxa"/>
            <w:tcBorders>
              <w:bottom w:val="single" w:sz="4" w:space="0" w:color="auto"/>
            </w:tcBorders>
          </w:tcPr>
          <w:p w14:paraId="7BF560AE" w14:textId="77777777" w:rsidR="002F0B32" w:rsidRPr="0013151B" w:rsidRDefault="00FB160F"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2F0B32" w:rsidRPr="0013151B">
              <w:rPr>
                <w:rFonts w:ascii="Times New Roman" w:hAnsi="Times New Roman" w:cs="Times New Roman"/>
                <w:sz w:val="20"/>
                <w:szCs w:val="20"/>
              </w:rPr>
              <w:t xml:space="preserve"> t-5</w:t>
            </w:r>
          </w:p>
        </w:tc>
        <w:tc>
          <w:tcPr>
            <w:tcW w:w="1260" w:type="dxa"/>
            <w:tcBorders>
              <w:bottom w:val="single" w:sz="4" w:space="0" w:color="auto"/>
            </w:tcBorders>
          </w:tcPr>
          <w:p w14:paraId="0F8AF0B8" w14:textId="77777777" w:rsidR="002F0B32" w:rsidRPr="0013151B" w:rsidRDefault="002F0B32" w:rsidP="002D69CA">
            <w:pPr>
              <w:rPr>
                <w:rFonts w:ascii="Times New Roman" w:hAnsi="Times New Roman" w:cs="Times New Roman"/>
                <w:sz w:val="20"/>
                <w:szCs w:val="20"/>
              </w:rPr>
            </w:pPr>
            <w:r w:rsidRPr="0013151B">
              <w:rPr>
                <w:rFonts w:ascii="Times New Roman" w:hAnsi="Times New Roman" w:cs="Times New Roman"/>
                <w:sz w:val="20"/>
                <w:szCs w:val="20"/>
              </w:rPr>
              <w:t>snow t-5</w:t>
            </w:r>
          </w:p>
        </w:tc>
        <w:tc>
          <w:tcPr>
            <w:tcW w:w="1170" w:type="dxa"/>
            <w:tcBorders>
              <w:bottom w:val="single" w:sz="4" w:space="0" w:color="auto"/>
            </w:tcBorders>
          </w:tcPr>
          <w:p w14:paraId="60417FE9" w14:textId="77777777" w:rsidR="002F0B32" w:rsidRPr="0013151B" w:rsidRDefault="002F0B32" w:rsidP="002D69CA">
            <w:pPr>
              <w:rPr>
                <w:rFonts w:ascii="Times New Roman" w:hAnsi="Times New Roman" w:cs="Times New Roman"/>
                <w:sz w:val="20"/>
                <w:szCs w:val="20"/>
              </w:rPr>
            </w:pPr>
            <w:r w:rsidRPr="0013151B">
              <w:rPr>
                <w:rFonts w:ascii="Times New Roman" w:hAnsi="Times New Roman" w:cs="Times New Roman"/>
                <w:sz w:val="20"/>
                <w:szCs w:val="20"/>
              </w:rPr>
              <w:t>NPGO t-4</w:t>
            </w:r>
          </w:p>
        </w:tc>
        <w:tc>
          <w:tcPr>
            <w:tcW w:w="630" w:type="dxa"/>
            <w:tcBorders>
              <w:bottom w:val="single" w:sz="4" w:space="0" w:color="auto"/>
            </w:tcBorders>
          </w:tcPr>
          <w:p w14:paraId="4BD4E8E8"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0.46</w:t>
            </w:r>
          </w:p>
        </w:tc>
        <w:tc>
          <w:tcPr>
            <w:tcW w:w="630" w:type="dxa"/>
            <w:tcBorders>
              <w:bottom w:val="single" w:sz="4" w:space="0" w:color="auto"/>
            </w:tcBorders>
          </w:tcPr>
          <w:p w14:paraId="41F7EF43"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0.36</w:t>
            </w:r>
          </w:p>
        </w:tc>
        <w:tc>
          <w:tcPr>
            <w:tcW w:w="810" w:type="dxa"/>
            <w:tcBorders>
              <w:bottom w:val="single" w:sz="4" w:space="0" w:color="auto"/>
            </w:tcBorders>
          </w:tcPr>
          <w:p w14:paraId="5FA2B527" w14:textId="77777777" w:rsidR="002F0B32" w:rsidRPr="0013151B" w:rsidRDefault="002F0B32" w:rsidP="002D69CA">
            <w:pPr>
              <w:jc w:val="center"/>
              <w:rPr>
                <w:rFonts w:ascii="Times New Roman" w:hAnsi="Times New Roman" w:cs="Times New Roman"/>
                <w:sz w:val="20"/>
                <w:szCs w:val="20"/>
              </w:rPr>
            </w:pPr>
            <w:r w:rsidRPr="0013151B">
              <w:rPr>
                <w:rFonts w:ascii="Times New Roman" w:hAnsi="Times New Roman" w:cs="Times New Roman"/>
                <w:sz w:val="20"/>
                <w:szCs w:val="20"/>
              </w:rPr>
              <w:t>46.45</w:t>
            </w:r>
          </w:p>
        </w:tc>
        <w:tc>
          <w:tcPr>
            <w:tcW w:w="990" w:type="dxa"/>
            <w:tcBorders>
              <w:bottom w:val="single" w:sz="4" w:space="0" w:color="auto"/>
            </w:tcBorders>
          </w:tcPr>
          <w:p w14:paraId="000C94E1" w14:textId="77777777" w:rsidR="002F0B32" w:rsidRPr="0013151B" w:rsidRDefault="002F0B32">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2.71</w:t>
            </w:r>
          </w:p>
        </w:tc>
        <w:tc>
          <w:tcPr>
            <w:tcW w:w="1080" w:type="dxa"/>
            <w:tcBorders>
              <w:bottom w:val="single" w:sz="4" w:space="0" w:color="auto"/>
            </w:tcBorders>
            <w:vAlign w:val="bottom"/>
          </w:tcPr>
          <w:p w14:paraId="7DB82AF1" w14:textId="77777777" w:rsidR="002F0B32" w:rsidRPr="0013151B" w:rsidRDefault="00FB160F"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1.6</w:t>
            </w:r>
            <w:r w:rsidR="002F0B32" w:rsidRPr="0013151B">
              <w:rPr>
                <w:rFonts w:ascii="Times New Roman" w:hAnsi="Times New Roman" w:cs="Times New Roman"/>
                <w:color w:val="000000"/>
                <w:sz w:val="20"/>
                <w:szCs w:val="20"/>
              </w:rPr>
              <w:t>E-01</w:t>
            </w:r>
          </w:p>
        </w:tc>
      </w:tr>
    </w:tbl>
    <w:p w14:paraId="45A8B400" w14:textId="77777777" w:rsidR="007A2BC0" w:rsidRPr="001875A1" w:rsidRDefault="00E15F67" w:rsidP="007A2BC0">
      <w:pPr>
        <w:spacing w:after="0" w:line="240" w:lineRule="auto"/>
        <w:rPr>
          <w:rFonts w:ascii="Times New Roman" w:hAnsi="Times New Roman" w:cs="Times New Roman"/>
        </w:rPr>
      </w:pPr>
      <w:r w:rsidRPr="001875A1">
        <w:rPr>
          <w:rFonts w:ascii="Times New Roman" w:hAnsi="Times New Roman" w:cs="Times New Roman"/>
        </w:rPr>
        <w:t>ret. = returns</w:t>
      </w:r>
    </w:p>
    <w:p w14:paraId="740E4C72" w14:textId="77777777" w:rsidR="00E15F67" w:rsidRPr="001875A1" w:rsidRDefault="00E15F67" w:rsidP="007A2BC0">
      <w:pPr>
        <w:spacing w:after="0" w:line="240" w:lineRule="auto"/>
        <w:rPr>
          <w:rFonts w:ascii="Times New Roman" w:hAnsi="Times New Roman" w:cs="Times New Roman"/>
        </w:rPr>
      </w:pPr>
    </w:p>
    <w:p w14:paraId="6397B98F" w14:textId="77777777" w:rsidR="00820BE9" w:rsidRPr="001875A1" w:rsidRDefault="00820BE9" w:rsidP="00F21B7B">
      <w:pPr>
        <w:spacing w:after="0" w:line="480" w:lineRule="auto"/>
        <w:ind w:firstLine="720"/>
        <w:rPr>
          <w:rFonts w:ascii="Times New Roman" w:hAnsi="Times New Roman" w:cs="Times New Roman"/>
        </w:rPr>
      </w:pPr>
      <w:r w:rsidRPr="001875A1">
        <w:rPr>
          <w:rFonts w:ascii="Times New Roman" w:hAnsi="Times New Roman" w:cs="Times New Roman"/>
        </w:rPr>
        <w:t xml:space="preserve">The five variables most significantly correlated to Salmon River summer steelhead </w:t>
      </w:r>
      <w:r w:rsidR="00414FF2" w:rsidRPr="001875A1">
        <w:rPr>
          <w:rFonts w:ascii="Times New Roman" w:hAnsi="Times New Roman" w:cs="Times New Roman"/>
        </w:rPr>
        <w:t xml:space="preserve">trout </w:t>
      </w:r>
      <w:r w:rsidRPr="001875A1">
        <w:rPr>
          <w:rFonts w:ascii="Times New Roman" w:hAnsi="Times New Roman" w:cs="Times New Roman"/>
        </w:rPr>
        <w:t>wer</w:t>
      </w:r>
      <w:r w:rsidR="00F32543" w:rsidRPr="001875A1">
        <w:rPr>
          <w:rFonts w:ascii="Times New Roman" w:hAnsi="Times New Roman" w:cs="Times New Roman"/>
        </w:rPr>
        <w:t xml:space="preserve">e </w:t>
      </w:r>
      <w:r w:rsidR="004E1276" w:rsidRPr="001875A1">
        <w:rPr>
          <w:rFonts w:ascii="Times New Roman" w:hAnsi="Times New Roman" w:cs="Times New Roman"/>
        </w:rPr>
        <w:t xml:space="preserve">(Chinook) </w:t>
      </w:r>
      <w:r w:rsidR="00F32543" w:rsidRPr="001875A1">
        <w:rPr>
          <w:rFonts w:ascii="Times New Roman" w:hAnsi="Times New Roman" w:cs="Times New Roman"/>
        </w:rPr>
        <w:t xml:space="preserve">ocean harvest </w:t>
      </w:r>
      <w:r w:rsidR="004E1276" w:rsidRPr="001875A1">
        <w:rPr>
          <w:rFonts w:ascii="Times New Roman" w:hAnsi="Times New Roman" w:cs="Times New Roman"/>
        </w:rPr>
        <w:t>t (p = 0.00005</w:t>
      </w:r>
      <w:r w:rsidR="00F32543" w:rsidRPr="001875A1">
        <w:rPr>
          <w:rFonts w:ascii="Times New Roman" w:hAnsi="Times New Roman" w:cs="Times New Roman"/>
        </w:rPr>
        <w:t>, r</w:t>
      </w:r>
      <w:r w:rsidR="00F32543" w:rsidRPr="001875A1">
        <w:rPr>
          <w:rFonts w:ascii="Times New Roman" w:hAnsi="Times New Roman" w:cs="Times New Roman"/>
          <w:vertAlign w:val="superscript"/>
        </w:rPr>
        <w:t>2</w:t>
      </w:r>
      <w:r w:rsidR="00F32543" w:rsidRPr="001875A1">
        <w:rPr>
          <w:rFonts w:ascii="Times New Roman" w:hAnsi="Times New Roman" w:cs="Times New Roman"/>
        </w:rPr>
        <w:t xml:space="preserve"> = </w:t>
      </w:r>
      <w:r w:rsidR="004E1276" w:rsidRPr="001875A1">
        <w:rPr>
          <w:rFonts w:ascii="Times New Roman" w:hAnsi="Times New Roman" w:cs="Times New Roman"/>
        </w:rPr>
        <w:t>0.55</w:t>
      </w:r>
      <w:r w:rsidR="00CA79BF" w:rsidRPr="001875A1">
        <w:rPr>
          <w:rFonts w:ascii="Times New Roman" w:hAnsi="Times New Roman" w:cs="Times New Roman"/>
        </w:rPr>
        <w:t>, slope = 0.53</w:t>
      </w:r>
      <w:r w:rsidR="00F32543" w:rsidRPr="001875A1">
        <w:rPr>
          <w:rFonts w:ascii="Times New Roman" w:hAnsi="Times New Roman" w:cs="Times New Roman"/>
        </w:rPr>
        <w:t>)</w:t>
      </w:r>
      <w:r w:rsidR="004E1276" w:rsidRPr="001875A1">
        <w:rPr>
          <w:rFonts w:ascii="Times New Roman" w:hAnsi="Times New Roman" w:cs="Times New Roman"/>
        </w:rPr>
        <w:t xml:space="preserve">, hatchery releases </w:t>
      </w:r>
      <w:r w:rsidRPr="001875A1">
        <w:rPr>
          <w:rFonts w:ascii="Times New Roman" w:hAnsi="Times New Roman" w:cs="Times New Roman"/>
        </w:rPr>
        <w:t>t</w:t>
      </w:r>
      <w:r w:rsidR="004E1276" w:rsidRPr="001875A1">
        <w:rPr>
          <w:rFonts w:ascii="Times New Roman" w:hAnsi="Times New Roman" w:cs="Times New Roman"/>
        </w:rPr>
        <w:t xml:space="preserve"> (p = 0.00061</w:t>
      </w:r>
      <w:r w:rsidR="00F32543" w:rsidRPr="001875A1">
        <w:rPr>
          <w:rFonts w:ascii="Times New Roman" w:hAnsi="Times New Roman" w:cs="Times New Roman"/>
        </w:rPr>
        <w:t>, r</w:t>
      </w:r>
      <w:r w:rsidR="00F32543" w:rsidRPr="001875A1">
        <w:rPr>
          <w:rFonts w:ascii="Times New Roman" w:hAnsi="Times New Roman" w:cs="Times New Roman"/>
          <w:vertAlign w:val="superscript"/>
        </w:rPr>
        <w:t>2</w:t>
      </w:r>
      <w:r w:rsidR="00F32543" w:rsidRPr="001875A1">
        <w:rPr>
          <w:rFonts w:ascii="Times New Roman" w:hAnsi="Times New Roman" w:cs="Times New Roman"/>
        </w:rPr>
        <w:t xml:space="preserve"> = </w:t>
      </w:r>
      <w:r w:rsidR="004E1276" w:rsidRPr="001875A1">
        <w:rPr>
          <w:rFonts w:ascii="Times New Roman" w:hAnsi="Times New Roman" w:cs="Times New Roman"/>
        </w:rPr>
        <w:t>0.37</w:t>
      </w:r>
      <w:r w:rsidR="00CA79BF" w:rsidRPr="001875A1">
        <w:rPr>
          <w:rFonts w:ascii="Times New Roman" w:hAnsi="Times New Roman" w:cs="Times New Roman"/>
        </w:rPr>
        <w:t>, slope = 53552</w:t>
      </w:r>
      <w:r w:rsidR="00F32543" w:rsidRPr="001875A1">
        <w:rPr>
          <w:rFonts w:ascii="Times New Roman" w:hAnsi="Times New Roman" w:cs="Times New Roman"/>
        </w:rPr>
        <w:t>)</w:t>
      </w:r>
      <w:r w:rsidR="004E1276" w:rsidRPr="001875A1">
        <w:rPr>
          <w:rFonts w:ascii="Times New Roman" w:hAnsi="Times New Roman" w:cs="Times New Roman"/>
        </w:rPr>
        <w:t xml:space="preserve">, and hatchery returns </w:t>
      </w:r>
      <w:r w:rsidRPr="001875A1">
        <w:rPr>
          <w:rFonts w:ascii="Times New Roman" w:hAnsi="Times New Roman" w:cs="Times New Roman"/>
        </w:rPr>
        <w:t>t</w:t>
      </w:r>
      <w:r w:rsidR="004E1276" w:rsidRPr="001875A1">
        <w:rPr>
          <w:rFonts w:ascii="Times New Roman" w:hAnsi="Times New Roman" w:cs="Times New Roman"/>
        </w:rPr>
        <w:t xml:space="preserve"> (p = 0.00001</w:t>
      </w:r>
      <w:r w:rsidR="00F32543" w:rsidRPr="001875A1">
        <w:rPr>
          <w:rFonts w:ascii="Times New Roman" w:hAnsi="Times New Roman" w:cs="Times New Roman"/>
        </w:rPr>
        <w:t>, r</w:t>
      </w:r>
      <w:r w:rsidR="00F32543" w:rsidRPr="001875A1">
        <w:rPr>
          <w:rFonts w:ascii="Times New Roman" w:hAnsi="Times New Roman" w:cs="Times New Roman"/>
          <w:vertAlign w:val="superscript"/>
        </w:rPr>
        <w:t>2</w:t>
      </w:r>
      <w:r w:rsidR="00F32543" w:rsidRPr="001875A1">
        <w:rPr>
          <w:rFonts w:ascii="Times New Roman" w:hAnsi="Times New Roman" w:cs="Times New Roman"/>
        </w:rPr>
        <w:t xml:space="preserve"> = </w:t>
      </w:r>
      <w:r w:rsidR="004E1276" w:rsidRPr="001875A1">
        <w:rPr>
          <w:rFonts w:ascii="Times New Roman" w:hAnsi="Times New Roman" w:cs="Times New Roman"/>
        </w:rPr>
        <w:t>0.62</w:t>
      </w:r>
      <w:r w:rsidR="00CA79BF" w:rsidRPr="001875A1">
        <w:rPr>
          <w:rFonts w:ascii="Times New Roman" w:hAnsi="Times New Roman" w:cs="Times New Roman"/>
        </w:rPr>
        <w:t>, slope = 0.90</w:t>
      </w:r>
      <w:r w:rsidR="00F32543" w:rsidRPr="001875A1">
        <w:rPr>
          <w:rFonts w:ascii="Times New Roman" w:hAnsi="Times New Roman" w:cs="Times New Roman"/>
        </w:rPr>
        <w:t>)</w:t>
      </w:r>
      <w:r w:rsidRPr="001875A1">
        <w:rPr>
          <w:rFonts w:ascii="Times New Roman" w:hAnsi="Times New Roman" w:cs="Times New Roman"/>
        </w:rPr>
        <w:t>, t-2</w:t>
      </w:r>
      <w:r w:rsidR="00CA79BF" w:rsidRPr="001875A1">
        <w:rPr>
          <w:rFonts w:ascii="Times New Roman" w:hAnsi="Times New Roman" w:cs="Times New Roman"/>
        </w:rPr>
        <w:t xml:space="preserve"> </w:t>
      </w:r>
      <w:r w:rsidR="004E1276" w:rsidRPr="001875A1">
        <w:rPr>
          <w:rFonts w:ascii="Times New Roman" w:hAnsi="Times New Roman" w:cs="Times New Roman"/>
        </w:rPr>
        <w:t>(p = 0.00002</w:t>
      </w:r>
      <w:r w:rsidR="00F32543" w:rsidRPr="001875A1">
        <w:rPr>
          <w:rFonts w:ascii="Times New Roman" w:hAnsi="Times New Roman" w:cs="Times New Roman"/>
        </w:rPr>
        <w:t>, r</w:t>
      </w:r>
      <w:r w:rsidR="00F32543" w:rsidRPr="001875A1">
        <w:rPr>
          <w:rFonts w:ascii="Times New Roman" w:hAnsi="Times New Roman" w:cs="Times New Roman"/>
          <w:vertAlign w:val="superscript"/>
        </w:rPr>
        <w:t>2</w:t>
      </w:r>
      <w:r w:rsidR="00F32543" w:rsidRPr="001875A1">
        <w:rPr>
          <w:rFonts w:ascii="Times New Roman" w:hAnsi="Times New Roman" w:cs="Times New Roman"/>
        </w:rPr>
        <w:t xml:space="preserve"> = </w:t>
      </w:r>
      <w:r w:rsidR="004E1276" w:rsidRPr="001875A1">
        <w:rPr>
          <w:rFonts w:ascii="Times New Roman" w:hAnsi="Times New Roman" w:cs="Times New Roman"/>
        </w:rPr>
        <w:t>0.56</w:t>
      </w:r>
      <w:r w:rsidR="00CA79BF" w:rsidRPr="001875A1">
        <w:rPr>
          <w:rFonts w:ascii="Times New Roman" w:hAnsi="Times New Roman" w:cs="Times New Roman"/>
        </w:rPr>
        <w:t>, slope = 0.87</w:t>
      </w:r>
      <w:r w:rsidR="00F32543" w:rsidRPr="001875A1">
        <w:rPr>
          <w:rFonts w:ascii="Times New Roman" w:hAnsi="Times New Roman" w:cs="Times New Roman"/>
        </w:rPr>
        <w:t>)</w:t>
      </w:r>
      <w:r w:rsidRPr="001875A1">
        <w:rPr>
          <w:rFonts w:ascii="Times New Roman" w:hAnsi="Times New Roman" w:cs="Times New Roman"/>
        </w:rPr>
        <w:t>, and t-3</w:t>
      </w:r>
      <w:r w:rsidR="00CA79BF" w:rsidRPr="001875A1">
        <w:rPr>
          <w:rFonts w:ascii="Times New Roman" w:hAnsi="Times New Roman" w:cs="Times New Roman"/>
        </w:rPr>
        <w:t xml:space="preserve"> </w:t>
      </w:r>
      <w:r w:rsidR="004E1276" w:rsidRPr="001875A1">
        <w:rPr>
          <w:rFonts w:ascii="Times New Roman" w:hAnsi="Times New Roman" w:cs="Times New Roman"/>
        </w:rPr>
        <w:t>(p = 0.00008</w:t>
      </w:r>
      <w:r w:rsidR="00F32543" w:rsidRPr="001875A1">
        <w:rPr>
          <w:rFonts w:ascii="Times New Roman" w:hAnsi="Times New Roman" w:cs="Times New Roman"/>
        </w:rPr>
        <w:t>, r</w:t>
      </w:r>
      <w:r w:rsidR="00F32543" w:rsidRPr="001875A1">
        <w:rPr>
          <w:rFonts w:ascii="Times New Roman" w:hAnsi="Times New Roman" w:cs="Times New Roman"/>
          <w:vertAlign w:val="superscript"/>
        </w:rPr>
        <w:t>2</w:t>
      </w:r>
      <w:r w:rsidR="00F32543" w:rsidRPr="001875A1">
        <w:rPr>
          <w:rFonts w:ascii="Times New Roman" w:hAnsi="Times New Roman" w:cs="Times New Roman"/>
        </w:rPr>
        <w:t xml:space="preserve"> = </w:t>
      </w:r>
      <w:r w:rsidR="004E1276" w:rsidRPr="001875A1">
        <w:rPr>
          <w:rFonts w:ascii="Times New Roman" w:hAnsi="Times New Roman" w:cs="Times New Roman"/>
        </w:rPr>
        <w:t>0.44</w:t>
      </w:r>
      <w:r w:rsidR="00CA79BF" w:rsidRPr="001875A1">
        <w:rPr>
          <w:rFonts w:ascii="Times New Roman" w:hAnsi="Times New Roman" w:cs="Times New Roman"/>
        </w:rPr>
        <w:t>, slope = 0.77</w:t>
      </w:r>
      <w:r w:rsidR="00F32543" w:rsidRPr="001875A1">
        <w:rPr>
          <w:rFonts w:ascii="Times New Roman" w:hAnsi="Times New Roman" w:cs="Times New Roman"/>
        </w:rPr>
        <w:t>)</w:t>
      </w:r>
      <w:r w:rsidRPr="001875A1">
        <w:rPr>
          <w:rFonts w:ascii="Times New Roman" w:hAnsi="Times New Roman" w:cs="Times New Roman"/>
        </w:rPr>
        <w:t>.  Only two variables, ocean harve</w:t>
      </w:r>
      <w:r w:rsidR="004E1276" w:rsidRPr="001875A1">
        <w:rPr>
          <w:rFonts w:ascii="Times New Roman" w:hAnsi="Times New Roman" w:cs="Times New Roman"/>
        </w:rPr>
        <w:t xml:space="preserve">st t and hatchery returns </w:t>
      </w:r>
      <w:r w:rsidR="008C73F6" w:rsidRPr="001875A1">
        <w:rPr>
          <w:rFonts w:ascii="Times New Roman" w:hAnsi="Times New Roman" w:cs="Times New Roman"/>
        </w:rPr>
        <w:t>t comprised the preferred</w:t>
      </w:r>
      <w:r w:rsidRPr="001875A1">
        <w:rPr>
          <w:rFonts w:ascii="Times New Roman" w:hAnsi="Times New Roman" w:cs="Times New Roman"/>
        </w:rPr>
        <w:t xml:space="preserve"> model (Table </w:t>
      </w:r>
      <w:r w:rsidR="00772723">
        <w:rPr>
          <w:rFonts w:ascii="Times New Roman" w:hAnsi="Times New Roman" w:cs="Times New Roman"/>
        </w:rPr>
        <w:t>3.</w:t>
      </w:r>
      <w:r w:rsidRPr="001875A1">
        <w:rPr>
          <w:rFonts w:ascii="Times New Roman" w:hAnsi="Times New Roman" w:cs="Times New Roman"/>
        </w:rPr>
        <w:t xml:space="preserve">3; </w:t>
      </w:r>
      <w:proofErr w:type="spellStart"/>
      <w:r w:rsidRPr="001875A1">
        <w:rPr>
          <w:rFonts w:ascii="Times New Roman" w:hAnsi="Times New Roman" w:cs="Times New Roman"/>
        </w:rPr>
        <w:t>AIC</w:t>
      </w:r>
      <w:r w:rsidRPr="001875A1">
        <w:rPr>
          <w:rFonts w:ascii="Times New Roman" w:hAnsi="Times New Roman" w:cs="Times New Roman"/>
          <w:vertAlign w:val="subscript"/>
        </w:rPr>
        <w:t>c</w:t>
      </w:r>
      <w:proofErr w:type="spellEnd"/>
      <w:r w:rsidRPr="001875A1">
        <w:rPr>
          <w:rFonts w:ascii="Times New Roman" w:hAnsi="Times New Roman" w:cs="Times New Roman"/>
        </w:rPr>
        <w:t xml:space="preserve"> = 49.41).</w:t>
      </w:r>
    </w:p>
    <w:p w14:paraId="4EB67E70" w14:textId="77777777" w:rsidR="007A2BC0" w:rsidRPr="001875A1" w:rsidRDefault="007A2BC0" w:rsidP="00E34BE6">
      <w:pPr>
        <w:spacing w:after="0" w:line="480" w:lineRule="auto"/>
        <w:rPr>
          <w:rFonts w:ascii="Times New Roman" w:hAnsi="Times New Roman" w:cs="Times New Roman"/>
        </w:rPr>
      </w:pPr>
    </w:p>
    <w:p w14:paraId="4A1D6036" w14:textId="77777777" w:rsidR="00F21B7B" w:rsidRPr="001875A1" w:rsidRDefault="00F21B7B" w:rsidP="00E34BE6">
      <w:pPr>
        <w:spacing w:after="0" w:line="480" w:lineRule="auto"/>
        <w:rPr>
          <w:rFonts w:ascii="Times New Roman" w:hAnsi="Times New Roman" w:cs="Times New Roman"/>
        </w:rPr>
      </w:pPr>
    </w:p>
    <w:p w14:paraId="6400C311" w14:textId="77777777" w:rsidR="00F21B7B" w:rsidRPr="001875A1" w:rsidRDefault="00F21B7B" w:rsidP="00E34BE6">
      <w:pPr>
        <w:spacing w:after="0" w:line="480" w:lineRule="auto"/>
        <w:rPr>
          <w:rFonts w:ascii="Times New Roman" w:hAnsi="Times New Roman" w:cs="Times New Roman"/>
        </w:rPr>
      </w:pPr>
    </w:p>
    <w:p w14:paraId="0C486003" w14:textId="77777777" w:rsidR="00F21B7B" w:rsidRPr="001875A1" w:rsidRDefault="00F21B7B" w:rsidP="00E34BE6">
      <w:pPr>
        <w:spacing w:after="0" w:line="480" w:lineRule="auto"/>
        <w:rPr>
          <w:rFonts w:ascii="Times New Roman" w:hAnsi="Times New Roman" w:cs="Times New Roman"/>
        </w:rPr>
      </w:pPr>
    </w:p>
    <w:p w14:paraId="4F97F7BB" w14:textId="77777777" w:rsidR="0013151B" w:rsidRDefault="0013151B" w:rsidP="0013151B">
      <w:pPr>
        <w:spacing w:after="0" w:line="480" w:lineRule="auto"/>
        <w:rPr>
          <w:rFonts w:ascii="Times New Roman" w:hAnsi="Times New Roman" w:cs="Times New Roman"/>
        </w:rPr>
      </w:pPr>
    </w:p>
    <w:p w14:paraId="140793F5" w14:textId="77777777" w:rsidR="0013151B" w:rsidRDefault="0013151B" w:rsidP="0013151B">
      <w:pPr>
        <w:spacing w:after="0" w:line="480" w:lineRule="auto"/>
        <w:rPr>
          <w:rFonts w:ascii="Times New Roman" w:hAnsi="Times New Roman" w:cs="Times New Roman"/>
        </w:rPr>
      </w:pPr>
    </w:p>
    <w:p w14:paraId="01C3DB60" w14:textId="77777777" w:rsidR="0013151B" w:rsidRPr="001875A1" w:rsidRDefault="007A2BC0" w:rsidP="0013151B">
      <w:pPr>
        <w:spacing w:after="0" w:line="480" w:lineRule="auto"/>
        <w:rPr>
          <w:rFonts w:ascii="Times New Roman" w:hAnsi="Times New Roman" w:cs="Times New Roman"/>
        </w:rPr>
      </w:pPr>
      <w:r w:rsidRPr="001875A1">
        <w:rPr>
          <w:rFonts w:ascii="Times New Roman" w:hAnsi="Times New Roman" w:cs="Times New Roman"/>
        </w:rPr>
        <w:lastRenderedPageBreak/>
        <w:t xml:space="preserve">Table </w:t>
      </w:r>
      <w:r w:rsidR="00772723">
        <w:rPr>
          <w:rFonts w:ascii="Times New Roman" w:hAnsi="Times New Roman" w:cs="Times New Roman"/>
        </w:rPr>
        <w:t>3.</w:t>
      </w:r>
      <w:r w:rsidRPr="001875A1">
        <w:rPr>
          <w:rFonts w:ascii="Times New Roman" w:hAnsi="Times New Roman" w:cs="Times New Roman"/>
        </w:rPr>
        <w:t>3. Generalized linear models of variables found to be significantly correlated to Salmon River summer steelhead</w:t>
      </w:r>
      <w:r w:rsidR="00414FF2" w:rsidRPr="001875A1">
        <w:rPr>
          <w:rFonts w:ascii="Times New Roman" w:hAnsi="Times New Roman" w:cs="Times New Roman"/>
        </w:rPr>
        <w:t xml:space="preserve"> trout</w:t>
      </w:r>
      <w:r w:rsidRPr="001875A1">
        <w:rPr>
          <w:rFonts w:ascii="Times New Roman" w:hAnsi="Times New Roman" w:cs="Times New Roman"/>
        </w:rPr>
        <w:t xml:space="preserve">.  </w:t>
      </w:r>
      <w:r w:rsidR="008C73F6" w:rsidRPr="001875A1">
        <w:rPr>
          <w:rFonts w:ascii="Times New Roman" w:hAnsi="Times New Roman" w:cs="Times New Roman"/>
        </w:rPr>
        <w:t>The preferred</w:t>
      </w:r>
      <w:r w:rsidR="00595B9B" w:rsidRPr="001875A1">
        <w:rPr>
          <w:rFonts w:ascii="Times New Roman" w:hAnsi="Times New Roman" w:cs="Times New Roman"/>
        </w:rPr>
        <w:t xml:space="preserve"> model (bold) was identified as having the fewest variables, and low ΔAIC</w:t>
      </w:r>
      <w:r w:rsidR="00595B9B" w:rsidRPr="001875A1">
        <w:rPr>
          <w:rFonts w:ascii="Times New Roman" w:hAnsi="Times New Roman" w:cs="Times New Roman"/>
          <w:vertAlign w:val="subscript"/>
        </w:rPr>
        <w:t xml:space="preserve"> </w:t>
      </w:r>
      <w:r w:rsidR="00595B9B" w:rsidRPr="001875A1">
        <w:rPr>
          <w:rFonts w:ascii="Times New Roman" w:hAnsi="Times New Roman" w:cs="Times New Roman"/>
        </w:rPr>
        <w:t xml:space="preserve">(&lt; 2) and high </w:t>
      </w:r>
      <w:proofErr w:type="spellStart"/>
      <w:proofErr w:type="gramStart"/>
      <w:r w:rsidR="00595B9B" w:rsidRPr="001875A1">
        <w:rPr>
          <w:rFonts w:ascii="Times New Roman" w:hAnsi="Times New Roman" w:cs="Times New Roman"/>
          <w:i/>
        </w:rPr>
        <w:t>w</w:t>
      </w:r>
      <w:r w:rsidR="00595B9B" w:rsidRPr="001875A1">
        <w:rPr>
          <w:rFonts w:ascii="Times New Roman" w:hAnsi="Times New Roman" w:cs="Times New Roman"/>
          <w:i/>
          <w:vertAlign w:val="subscript"/>
        </w:rPr>
        <w:t>i</w:t>
      </w:r>
      <w:proofErr w:type="spellEnd"/>
      <w:proofErr w:type="gramEnd"/>
      <w:r w:rsidR="00595B9B" w:rsidRPr="001875A1">
        <w:rPr>
          <w:rFonts w:ascii="Times New Roman" w:hAnsi="Times New Roman" w:cs="Times New Roman"/>
        </w:rPr>
        <w:t xml:space="preserve"> v</w:t>
      </w:r>
      <w:r w:rsidR="00853040" w:rsidRPr="001875A1">
        <w:rPr>
          <w:rFonts w:ascii="Times New Roman" w:hAnsi="Times New Roman" w:cs="Times New Roman"/>
        </w:rPr>
        <w:t>alues.</w:t>
      </w:r>
      <w:r w:rsidR="0013151B" w:rsidRPr="0013151B">
        <w:rPr>
          <w:rFonts w:ascii="Times New Roman" w:hAnsi="Times New Roman" w:cs="Times New Roman"/>
        </w:rPr>
        <w:t xml:space="preserve"> </w:t>
      </w:r>
      <w:r w:rsidR="0013151B">
        <w:rPr>
          <w:rFonts w:ascii="Times New Roman" w:hAnsi="Times New Roman" w:cs="Times New Roman"/>
        </w:rPr>
        <w:t xml:space="preserve"> </w:t>
      </w:r>
      <w:r w:rsidR="0013151B" w:rsidRPr="001875A1">
        <w:rPr>
          <w:rFonts w:ascii="Times New Roman" w:hAnsi="Times New Roman" w:cs="Times New Roman"/>
        </w:rPr>
        <w:t>An asterisk (*) identifies possible alternative models (ΔAIC 0-2).</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40"/>
        <w:gridCol w:w="1350"/>
        <w:gridCol w:w="630"/>
        <w:gridCol w:w="720"/>
        <w:gridCol w:w="720"/>
        <w:gridCol w:w="720"/>
        <w:gridCol w:w="990"/>
      </w:tblGrid>
      <w:tr w:rsidR="007A2BC0" w:rsidRPr="0013151B" w14:paraId="46C72904" w14:textId="77777777" w:rsidTr="004F457B">
        <w:tc>
          <w:tcPr>
            <w:tcW w:w="2268" w:type="dxa"/>
            <w:tcBorders>
              <w:top w:val="single" w:sz="4" w:space="0" w:color="auto"/>
              <w:bottom w:val="single" w:sz="8" w:space="0" w:color="auto"/>
            </w:tcBorders>
          </w:tcPr>
          <w:p w14:paraId="51C39C49" w14:textId="77777777" w:rsidR="007A2BC0" w:rsidRPr="0013151B" w:rsidRDefault="007A2BC0" w:rsidP="002D69CA">
            <w:pPr>
              <w:rPr>
                <w:rFonts w:ascii="Times New Roman" w:hAnsi="Times New Roman" w:cs="Times New Roman"/>
                <w:b/>
                <w:sz w:val="20"/>
                <w:szCs w:val="20"/>
              </w:rPr>
            </w:pPr>
          </w:p>
          <w:p w14:paraId="584F6F04" w14:textId="77777777" w:rsidR="007A2BC0" w:rsidRPr="0013151B" w:rsidRDefault="007A2BC0" w:rsidP="002D69CA">
            <w:pPr>
              <w:jc w:val="center"/>
              <w:rPr>
                <w:rFonts w:ascii="Times New Roman" w:hAnsi="Times New Roman" w:cs="Times New Roman"/>
                <w:b/>
                <w:sz w:val="20"/>
                <w:szCs w:val="20"/>
              </w:rPr>
            </w:pPr>
          </w:p>
          <w:p w14:paraId="7A62DCC4" w14:textId="77777777" w:rsidR="007A2BC0" w:rsidRPr="0013151B" w:rsidRDefault="007A2BC0" w:rsidP="002D69CA">
            <w:pPr>
              <w:jc w:val="center"/>
              <w:rPr>
                <w:rFonts w:ascii="Times New Roman" w:hAnsi="Times New Roman" w:cs="Times New Roman"/>
                <w:b/>
                <w:sz w:val="20"/>
                <w:szCs w:val="20"/>
              </w:rPr>
            </w:pPr>
            <w:r w:rsidRPr="0013151B">
              <w:rPr>
                <w:rFonts w:ascii="Times New Roman" w:hAnsi="Times New Roman" w:cs="Times New Roman"/>
                <w:b/>
                <w:sz w:val="20"/>
                <w:szCs w:val="20"/>
              </w:rPr>
              <w:t>Variable(s)</w:t>
            </w:r>
          </w:p>
        </w:tc>
        <w:tc>
          <w:tcPr>
            <w:tcW w:w="1440" w:type="dxa"/>
            <w:tcBorders>
              <w:top w:val="single" w:sz="4" w:space="0" w:color="auto"/>
              <w:bottom w:val="single" w:sz="8" w:space="0" w:color="auto"/>
            </w:tcBorders>
          </w:tcPr>
          <w:p w14:paraId="3DBC561F" w14:textId="77777777" w:rsidR="007A2BC0" w:rsidRPr="0013151B" w:rsidRDefault="007A2BC0" w:rsidP="002D69CA">
            <w:pPr>
              <w:rPr>
                <w:rFonts w:ascii="Times New Roman" w:hAnsi="Times New Roman" w:cs="Times New Roman"/>
                <w:b/>
                <w:sz w:val="20"/>
                <w:szCs w:val="20"/>
              </w:rPr>
            </w:pPr>
          </w:p>
        </w:tc>
        <w:tc>
          <w:tcPr>
            <w:tcW w:w="1350" w:type="dxa"/>
            <w:tcBorders>
              <w:top w:val="single" w:sz="4" w:space="0" w:color="auto"/>
              <w:bottom w:val="single" w:sz="8" w:space="0" w:color="auto"/>
            </w:tcBorders>
          </w:tcPr>
          <w:p w14:paraId="7D40B41B" w14:textId="77777777" w:rsidR="007A2BC0" w:rsidRPr="0013151B" w:rsidRDefault="007A2BC0" w:rsidP="002D69CA">
            <w:pPr>
              <w:rPr>
                <w:rFonts w:ascii="Times New Roman" w:hAnsi="Times New Roman" w:cs="Times New Roman"/>
                <w:b/>
                <w:sz w:val="20"/>
                <w:szCs w:val="20"/>
              </w:rPr>
            </w:pPr>
          </w:p>
        </w:tc>
        <w:tc>
          <w:tcPr>
            <w:tcW w:w="630" w:type="dxa"/>
            <w:tcBorders>
              <w:top w:val="single" w:sz="4" w:space="0" w:color="auto"/>
              <w:bottom w:val="single" w:sz="8" w:space="0" w:color="auto"/>
            </w:tcBorders>
          </w:tcPr>
          <w:p w14:paraId="364A6FA3" w14:textId="77777777" w:rsidR="007A2BC0" w:rsidRPr="0013151B" w:rsidRDefault="007A2BC0" w:rsidP="002D69CA">
            <w:pPr>
              <w:jc w:val="center"/>
              <w:rPr>
                <w:rFonts w:ascii="Times New Roman" w:hAnsi="Times New Roman" w:cs="Times New Roman"/>
                <w:b/>
                <w:sz w:val="20"/>
                <w:szCs w:val="20"/>
              </w:rPr>
            </w:pPr>
          </w:p>
          <w:p w14:paraId="60A9958E" w14:textId="77777777" w:rsidR="007A2BC0" w:rsidRPr="0013151B" w:rsidRDefault="007A2BC0" w:rsidP="002D69CA">
            <w:pPr>
              <w:jc w:val="center"/>
              <w:rPr>
                <w:rFonts w:ascii="Times New Roman" w:hAnsi="Times New Roman" w:cs="Times New Roman"/>
                <w:b/>
                <w:sz w:val="20"/>
                <w:szCs w:val="20"/>
              </w:rPr>
            </w:pPr>
          </w:p>
          <w:p w14:paraId="64DB6484" w14:textId="77777777" w:rsidR="007A2BC0" w:rsidRPr="0013151B" w:rsidRDefault="007A2BC0" w:rsidP="002D69CA">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r</w:t>
            </w:r>
            <w:r w:rsidRPr="0013151B">
              <w:rPr>
                <w:rFonts w:ascii="Times New Roman" w:hAnsi="Times New Roman" w:cs="Times New Roman"/>
                <w:b/>
                <w:sz w:val="20"/>
                <w:szCs w:val="20"/>
                <w:vertAlign w:val="superscript"/>
              </w:rPr>
              <w:t>2</w:t>
            </w:r>
          </w:p>
        </w:tc>
        <w:tc>
          <w:tcPr>
            <w:tcW w:w="720" w:type="dxa"/>
            <w:tcBorders>
              <w:top w:val="single" w:sz="4" w:space="0" w:color="auto"/>
              <w:bottom w:val="single" w:sz="8" w:space="0" w:color="auto"/>
            </w:tcBorders>
          </w:tcPr>
          <w:p w14:paraId="4FAC066D" w14:textId="77777777" w:rsidR="007A2BC0" w:rsidRPr="0013151B" w:rsidRDefault="007A2BC0" w:rsidP="002D69CA">
            <w:pPr>
              <w:jc w:val="center"/>
              <w:rPr>
                <w:rFonts w:ascii="Times New Roman" w:hAnsi="Times New Roman" w:cs="Times New Roman"/>
                <w:b/>
                <w:sz w:val="20"/>
                <w:szCs w:val="20"/>
              </w:rPr>
            </w:pPr>
          </w:p>
          <w:p w14:paraId="157F61B6" w14:textId="77777777" w:rsidR="007A2BC0" w:rsidRPr="0013151B" w:rsidRDefault="007A2BC0" w:rsidP="002D69CA">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adj. r</w:t>
            </w:r>
            <w:r w:rsidRPr="0013151B">
              <w:rPr>
                <w:rFonts w:ascii="Times New Roman" w:hAnsi="Times New Roman" w:cs="Times New Roman"/>
                <w:b/>
                <w:sz w:val="20"/>
                <w:szCs w:val="20"/>
                <w:vertAlign w:val="superscript"/>
              </w:rPr>
              <w:t>2</w:t>
            </w:r>
          </w:p>
        </w:tc>
        <w:tc>
          <w:tcPr>
            <w:tcW w:w="720" w:type="dxa"/>
            <w:tcBorders>
              <w:top w:val="single" w:sz="4" w:space="0" w:color="auto"/>
              <w:bottom w:val="single" w:sz="8" w:space="0" w:color="auto"/>
            </w:tcBorders>
          </w:tcPr>
          <w:p w14:paraId="52D43BFD" w14:textId="77777777" w:rsidR="007A2BC0" w:rsidRPr="0013151B" w:rsidRDefault="007A2BC0" w:rsidP="002D69CA">
            <w:pPr>
              <w:jc w:val="center"/>
              <w:rPr>
                <w:rFonts w:ascii="Times New Roman" w:hAnsi="Times New Roman" w:cs="Times New Roman"/>
                <w:b/>
                <w:sz w:val="20"/>
                <w:szCs w:val="20"/>
              </w:rPr>
            </w:pPr>
          </w:p>
          <w:p w14:paraId="330E2D95" w14:textId="77777777" w:rsidR="007A2BC0" w:rsidRPr="0013151B" w:rsidRDefault="007A2BC0" w:rsidP="002D69CA">
            <w:pPr>
              <w:jc w:val="center"/>
              <w:rPr>
                <w:rFonts w:ascii="Times New Roman" w:hAnsi="Times New Roman" w:cs="Times New Roman"/>
                <w:b/>
                <w:sz w:val="20"/>
                <w:szCs w:val="20"/>
              </w:rPr>
            </w:pPr>
          </w:p>
          <w:p w14:paraId="41F76A58" w14:textId="77777777" w:rsidR="007A2BC0" w:rsidRPr="0013151B" w:rsidRDefault="007A2BC0" w:rsidP="002D69CA">
            <w:pPr>
              <w:jc w:val="center"/>
              <w:rPr>
                <w:rFonts w:ascii="Times New Roman" w:hAnsi="Times New Roman" w:cs="Times New Roman"/>
                <w:b/>
                <w:sz w:val="20"/>
                <w:szCs w:val="20"/>
                <w:vertAlign w:val="subscript"/>
              </w:rPr>
            </w:pPr>
            <w:proofErr w:type="spellStart"/>
            <w:r w:rsidRPr="0013151B">
              <w:rPr>
                <w:rFonts w:ascii="Times New Roman" w:hAnsi="Times New Roman" w:cs="Times New Roman"/>
                <w:b/>
                <w:sz w:val="20"/>
                <w:szCs w:val="20"/>
              </w:rPr>
              <w:t>AIC</w:t>
            </w:r>
            <w:r w:rsidRPr="0013151B">
              <w:rPr>
                <w:rFonts w:ascii="Times New Roman" w:hAnsi="Times New Roman" w:cs="Times New Roman"/>
                <w:b/>
                <w:sz w:val="20"/>
                <w:szCs w:val="20"/>
                <w:vertAlign w:val="subscript"/>
              </w:rPr>
              <w:t>c</w:t>
            </w:r>
            <w:proofErr w:type="spellEnd"/>
          </w:p>
        </w:tc>
        <w:tc>
          <w:tcPr>
            <w:tcW w:w="720" w:type="dxa"/>
            <w:tcBorders>
              <w:top w:val="single" w:sz="4" w:space="0" w:color="auto"/>
              <w:bottom w:val="single" w:sz="8" w:space="0" w:color="auto"/>
            </w:tcBorders>
          </w:tcPr>
          <w:p w14:paraId="4BB79B2B" w14:textId="77777777" w:rsidR="007A2BC0" w:rsidRPr="0013151B" w:rsidRDefault="007A2BC0" w:rsidP="002D69CA">
            <w:pPr>
              <w:jc w:val="center"/>
              <w:rPr>
                <w:rFonts w:ascii="Times New Roman" w:hAnsi="Times New Roman" w:cs="Times New Roman"/>
                <w:b/>
                <w:sz w:val="20"/>
                <w:szCs w:val="20"/>
              </w:rPr>
            </w:pPr>
          </w:p>
          <w:p w14:paraId="5DC89B5C" w14:textId="77777777" w:rsidR="007A2BC0" w:rsidRPr="0013151B" w:rsidRDefault="007A2BC0" w:rsidP="002D69CA">
            <w:pPr>
              <w:jc w:val="center"/>
              <w:rPr>
                <w:rFonts w:ascii="Times New Roman" w:hAnsi="Times New Roman" w:cs="Times New Roman"/>
                <w:b/>
                <w:sz w:val="20"/>
                <w:szCs w:val="20"/>
              </w:rPr>
            </w:pPr>
          </w:p>
          <w:p w14:paraId="73FCF0FC" w14:textId="77777777" w:rsidR="007A2BC0" w:rsidRPr="0013151B" w:rsidRDefault="007A2BC0" w:rsidP="002D69CA">
            <w:pPr>
              <w:jc w:val="center"/>
              <w:rPr>
                <w:rFonts w:ascii="Times New Roman" w:hAnsi="Times New Roman" w:cs="Times New Roman"/>
                <w:b/>
                <w:sz w:val="20"/>
                <w:szCs w:val="20"/>
              </w:rPr>
            </w:pPr>
            <w:r w:rsidRPr="0013151B">
              <w:rPr>
                <w:rFonts w:ascii="Times New Roman" w:hAnsi="Times New Roman" w:cs="Times New Roman"/>
                <w:b/>
                <w:sz w:val="20"/>
                <w:szCs w:val="20"/>
              </w:rPr>
              <w:t>ΔAIC</w:t>
            </w:r>
          </w:p>
        </w:tc>
        <w:tc>
          <w:tcPr>
            <w:tcW w:w="990" w:type="dxa"/>
            <w:tcBorders>
              <w:top w:val="single" w:sz="4" w:space="0" w:color="auto"/>
              <w:bottom w:val="single" w:sz="8" w:space="0" w:color="auto"/>
            </w:tcBorders>
          </w:tcPr>
          <w:p w14:paraId="49B5E836" w14:textId="77777777" w:rsidR="007A2BC0" w:rsidRPr="0013151B" w:rsidRDefault="007A2BC0" w:rsidP="002D69CA">
            <w:pPr>
              <w:jc w:val="center"/>
              <w:rPr>
                <w:rFonts w:ascii="Times New Roman" w:hAnsi="Times New Roman" w:cs="Times New Roman"/>
                <w:b/>
                <w:sz w:val="20"/>
                <w:szCs w:val="20"/>
              </w:rPr>
            </w:pPr>
          </w:p>
          <w:p w14:paraId="629A3269" w14:textId="77777777" w:rsidR="007A2BC0" w:rsidRPr="0013151B" w:rsidRDefault="007A2BC0" w:rsidP="002D69CA">
            <w:pPr>
              <w:jc w:val="center"/>
              <w:rPr>
                <w:rFonts w:ascii="Times New Roman" w:hAnsi="Times New Roman" w:cs="Times New Roman"/>
                <w:b/>
                <w:sz w:val="20"/>
                <w:szCs w:val="20"/>
              </w:rPr>
            </w:pPr>
          </w:p>
          <w:p w14:paraId="508CDB55" w14:textId="77777777" w:rsidR="007A2BC0" w:rsidRPr="0013151B" w:rsidRDefault="007A2BC0" w:rsidP="002D69CA">
            <w:pPr>
              <w:jc w:val="center"/>
              <w:rPr>
                <w:rFonts w:ascii="Times New Roman" w:hAnsi="Times New Roman" w:cs="Times New Roman"/>
                <w:b/>
                <w:i/>
                <w:sz w:val="20"/>
                <w:szCs w:val="20"/>
                <w:vertAlign w:val="subscript"/>
              </w:rPr>
            </w:pPr>
            <w:proofErr w:type="spellStart"/>
            <w:r w:rsidRPr="0013151B">
              <w:rPr>
                <w:rFonts w:ascii="Times New Roman" w:hAnsi="Times New Roman" w:cs="Times New Roman"/>
                <w:b/>
                <w:i/>
                <w:sz w:val="20"/>
                <w:szCs w:val="20"/>
              </w:rPr>
              <w:t>w</w:t>
            </w:r>
            <w:r w:rsidRPr="0013151B">
              <w:rPr>
                <w:rFonts w:ascii="Times New Roman" w:hAnsi="Times New Roman" w:cs="Times New Roman"/>
                <w:b/>
                <w:i/>
                <w:sz w:val="20"/>
                <w:szCs w:val="20"/>
                <w:vertAlign w:val="subscript"/>
              </w:rPr>
              <w:t>i</w:t>
            </w:r>
            <w:proofErr w:type="spellEnd"/>
          </w:p>
        </w:tc>
      </w:tr>
      <w:tr w:rsidR="007A2BC0" w:rsidRPr="0013151B" w14:paraId="7B4F2EBB" w14:textId="77777777" w:rsidTr="004F457B">
        <w:tc>
          <w:tcPr>
            <w:tcW w:w="2268" w:type="dxa"/>
            <w:tcBorders>
              <w:top w:val="single" w:sz="8" w:space="0" w:color="auto"/>
            </w:tcBorders>
          </w:tcPr>
          <w:p w14:paraId="617D4FD3" w14:textId="77777777" w:rsidR="007A2BC0" w:rsidRPr="0013151B" w:rsidRDefault="007A2BC0" w:rsidP="002D69CA">
            <w:pPr>
              <w:rPr>
                <w:rFonts w:ascii="Times New Roman" w:hAnsi="Times New Roman" w:cs="Times New Roman"/>
                <w:sz w:val="20"/>
                <w:szCs w:val="20"/>
              </w:rPr>
            </w:pPr>
            <w:r w:rsidRPr="0013151B">
              <w:rPr>
                <w:rFonts w:ascii="Times New Roman" w:hAnsi="Times New Roman" w:cs="Times New Roman"/>
                <w:sz w:val="20"/>
                <w:szCs w:val="20"/>
              </w:rPr>
              <w:t>Population Models</w:t>
            </w:r>
          </w:p>
        </w:tc>
        <w:tc>
          <w:tcPr>
            <w:tcW w:w="1440" w:type="dxa"/>
            <w:tcBorders>
              <w:top w:val="single" w:sz="8" w:space="0" w:color="auto"/>
            </w:tcBorders>
          </w:tcPr>
          <w:p w14:paraId="1F6C3589" w14:textId="77777777" w:rsidR="007A2BC0" w:rsidRPr="0013151B" w:rsidRDefault="007A2BC0" w:rsidP="002D69CA">
            <w:pPr>
              <w:rPr>
                <w:rFonts w:ascii="Times New Roman" w:hAnsi="Times New Roman" w:cs="Times New Roman"/>
                <w:sz w:val="20"/>
                <w:szCs w:val="20"/>
              </w:rPr>
            </w:pPr>
          </w:p>
        </w:tc>
        <w:tc>
          <w:tcPr>
            <w:tcW w:w="1350" w:type="dxa"/>
            <w:tcBorders>
              <w:top w:val="single" w:sz="8" w:space="0" w:color="auto"/>
            </w:tcBorders>
          </w:tcPr>
          <w:p w14:paraId="154E811E" w14:textId="77777777" w:rsidR="007A2BC0" w:rsidRPr="0013151B" w:rsidRDefault="007A2BC0" w:rsidP="002D69CA">
            <w:pPr>
              <w:rPr>
                <w:rFonts w:ascii="Times New Roman" w:hAnsi="Times New Roman" w:cs="Times New Roman"/>
                <w:sz w:val="20"/>
                <w:szCs w:val="20"/>
              </w:rPr>
            </w:pPr>
          </w:p>
        </w:tc>
        <w:tc>
          <w:tcPr>
            <w:tcW w:w="630" w:type="dxa"/>
            <w:tcBorders>
              <w:top w:val="single" w:sz="8" w:space="0" w:color="auto"/>
            </w:tcBorders>
          </w:tcPr>
          <w:p w14:paraId="7FBC2626" w14:textId="77777777" w:rsidR="007A2BC0" w:rsidRPr="0013151B" w:rsidRDefault="007A2BC0" w:rsidP="002D69CA">
            <w:pPr>
              <w:jc w:val="center"/>
              <w:rPr>
                <w:rFonts w:ascii="Times New Roman" w:hAnsi="Times New Roman" w:cs="Times New Roman"/>
                <w:sz w:val="20"/>
                <w:szCs w:val="20"/>
              </w:rPr>
            </w:pPr>
          </w:p>
        </w:tc>
        <w:tc>
          <w:tcPr>
            <w:tcW w:w="720" w:type="dxa"/>
            <w:tcBorders>
              <w:top w:val="single" w:sz="8" w:space="0" w:color="auto"/>
            </w:tcBorders>
          </w:tcPr>
          <w:p w14:paraId="7010803B" w14:textId="77777777" w:rsidR="007A2BC0" w:rsidRPr="0013151B" w:rsidRDefault="007A2BC0" w:rsidP="002D69CA">
            <w:pPr>
              <w:jc w:val="center"/>
              <w:rPr>
                <w:rFonts w:ascii="Times New Roman" w:hAnsi="Times New Roman" w:cs="Times New Roman"/>
                <w:sz w:val="20"/>
                <w:szCs w:val="20"/>
              </w:rPr>
            </w:pPr>
          </w:p>
        </w:tc>
        <w:tc>
          <w:tcPr>
            <w:tcW w:w="720" w:type="dxa"/>
            <w:tcBorders>
              <w:top w:val="single" w:sz="8" w:space="0" w:color="auto"/>
            </w:tcBorders>
          </w:tcPr>
          <w:p w14:paraId="44143E29" w14:textId="77777777" w:rsidR="007A2BC0" w:rsidRPr="0013151B" w:rsidRDefault="007A2BC0" w:rsidP="002D69CA">
            <w:pPr>
              <w:jc w:val="center"/>
              <w:rPr>
                <w:rFonts w:ascii="Times New Roman" w:hAnsi="Times New Roman" w:cs="Times New Roman"/>
                <w:sz w:val="20"/>
                <w:szCs w:val="20"/>
              </w:rPr>
            </w:pPr>
          </w:p>
        </w:tc>
        <w:tc>
          <w:tcPr>
            <w:tcW w:w="720" w:type="dxa"/>
            <w:tcBorders>
              <w:top w:val="single" w:sz="8" w:space="0" w:color="auto"/>
            </w:tcBorders>
          </w:tcPr>
          <w:p w14:paraId="57A185EE" w14:textId="77777777" w:rsidR="007A2BC0" w:rsidRPr="0013151B" w:rsidRDefault="007A2BC0" w:rsidP="002D69CA">
            <w:pPr>
              <w:jc w:val="center"/>
              <w:rPr>
                <w:rFonts w:ascii="Times New Roman" w:hAnsi="Times New Roman" w:cs="Times New Roman"/>
                <w:sz w:val="20"/>
                <w:szCs w:val="20"/>
              </w:rPr>
            </w:pPr>
          </w:p>
        </w:tc>
        <w:tc>
          <w:tcPr>
            <w:tcW w:w="990" w:type="dxa"/>
            <w:tcBorders>
              <w:top w:val="single" w:sz="8" w:space="0" w:color="auto"/>
            </w:tcBorders>
          </w:tcPr>
          <w:p w14:paraId="6A9BEFE6" w14:textId="77777777" w:rsidR="007A2BC0" w:rsidRPr="0013151B" w:rsidRDefault="007A2BC0" w:rsidP="002D69CA">
            <w:pPr>
              <w:jc w:val="center"/>
              <w:rPr>
                <w:rFonts w:ascii="Times New Roman" w:hAnsi="Times New Roman" w:cs="Times New Roman"/>
                <w:sz w:val="20"/>
                <w:szCs w:val="20"/>
              </w:rPr>
            </w:pPr>
          </w:p>
        </w:tc>
      </w:tr>
      <w:tr w:rsidR="007A2BC0" w:rsidRPr="0013151B" w14:paraId="0EF24B9A" w14:textId="77777777" w:rsidTr="004F457B">
        <w:tc>
          <w:tcPr>
            <w:tcW w:w="2268" w:type="dxa"/>
          </w:tcPr>
          <w:p w14:paraId="27C0B685" w14:textId="77777777" w:rsidR="007A2BC0" w:rsidRPr="0013151B" w:rsidRDefault="00E15F67"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Chinook ocean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7A2BC0" w:rsidRPr="0013151B">
              <w:rPr>
                <w:rFonts w:ascii="Times New Roman" w:hAnsi="Times New Roman" w:cs="Times New Roman"/>
                <w:sz w:val="20"/>
                <w:szCs w:val="20"/>
              </w:rPr>
              <w:t xml:space="preserve"> t</w:t>
            </w:r>
          </w:p>
        </w:tc>
        <w:tc>
          <w:tcPr>
            <w:tcW w:w="1440" w:type="dxa"/>
          </w:tcPr>
          <w:p w14:paraId="2726C617" w14:textId="77777777" w:rsidR="007A2BC0" w:rsidRPr="0013151B" w:rsidRDefault="007A2BC0" w:rsidP="002D69CA">
            <w:pPr>
              <w:rPr>
                <w:rFonts w:ascii="Times New Roman" w:hAnsi="Times New Roman" w:cs="Times New Roman"/>
                <w:sz w:val="20"/>
                <w:szCs w:val="20"/>
              </w:rPr>
            </w:pPr>
          </w:p>
        </w:tc>
        <w:tc>
          <w:tcPr>
            <w:tcW w:w="1350" w:type="dxa"/>
          </w:tcPr>
          <w:p w14:paraId="158A158F" w14:textId="77777777" w:rsidR="007A2BC0" w:rsidRPr="0013151B" w:rsidRDefault="007A2BC0" w:rsidP="002D69CA">
            <w:pPr>
              <w:rPr>
                <w:rFonts w:ascii="Times New Roman" w:hAnsi="Times New Roman" w:cs="Times New Roman"/>
                <w:sz w:val="20"/>
                <w:szCs w:val="20"/>
              </w:rPr>
            </w:pPr>
          </w:p>
        </w:tc>
        <w:tc>
          <w:tcPr>
            <w:tcW w:w="630" w:type="dxa"/>
          </w:tcPr>
          <w:p w14:paraId="6D69C113"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0.55</w:t>
            </w:r>
          </w:p>
        </w:tc>
        <w:tc>
          <w:tcPr>
            <w:tcW w:w="720" w:type="dxa"/>
          </w:tcPr>
          <w:p w14:paraId="0D20E39A"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0.53</w:t>
            </w:r>
          </w:p>
        </w:tc>
        <w:tc>
          <w:tcPr>
            <w:tcW w:w="720" w:type="dxa"/>
          </w:tcPr>
          <w:p w14:paraId="41C83B6D"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61.72</w:t>
            </w:r>
          </w:p>
        </w:tc>
        <w:tc>
          <w:tcPr>
            <w:tcW w:w="720" w:type="dxa"/>
          </w:tcPr>
          <w:p w14:paraId="399C8C14"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12.31</w:t>
            </w:r>
          </w:p>
        </w:tc>
        <w:tc>
          <w:tcPr>
            <w:tcW w:w="990" w:type="dxa"/>
            <w:vAlign w:val="bottom"/>
          </w:tcPr>
          <w:p w14:paraId="45B6C00B"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2.1</w:t>
            </w:r>
            <w:r w:rsidR="007A2BC0" w:rsidRPr="0013151B">
              <w:rPr>
                <w:rFonts w:ascii="Times New Roman" w:hAnsi="Times New Roman" w:cs="Times New Roman"/>
                <w:color w:val="000000"/>
                <w:sz w:val="20"/>
                <w:szCs w:val="20"/>
              </w:rPr>
              <w:t>E-03</w:t>
            </w:r>
          </w:p>
        </w:tc>
      </w:tr>
      <w:tr w:rsidR="007A2BC0" w:rsidRPr="0013151B" w14:paraId="5F7F24D8" w14:textId="77777777" w:rsidTr="004F457B">
        <w:tc>
          <w:tcPr>
            <w:tcW w:w="2268" w:type="dxa"/>
          </w:tcPr>
          <w:p w14:paraId="004B121D" w14:textId="77777777" w:rsidR="007A2BC0" w:rsidRPr="0013151B" w:rsidRDefault="007A2BC0" w:rsidP="002D69CA">
            <w:pPr>
              <w:jc w:val="right"/>
              <w:rPr>
                <w:rFonts w:ascii="Times New Roman" w:hAnsi="Times New Roman" w:cs="Times New Roman"/>
                <w:sz w:val="20"/>
                <w:szCs w:val="20"/>
              </w:rPr>
            </w:pPr>
            <w:r w:rsidRPr="0013151B">
              <w:rPr>
                <w:rFonts w:ascii="Times New Roman" w:hAnsi="Times New Roman" w:cs="Times New Roman"/>
                <w:sz w:val="20"/>
                <w:szCs w:val="20"/>
              </w:rPr>
              <w:t>IGH releases t</w:t>
            </w:r>
          </w:p>
        </w:tc>
        <w:tc>
          <w:tcPr>
            <w:tcW w:w="1440" w:type="dxa"/>
          </w:tcPr>
          <w:p w14:paraId="5B029ABB" w14:textId="77777777" w:rsidR="007A2BC0" w:rsidRPr="0013151B" w:rsidRDefault="007A2BC0" w:rsidP="002D69CA">
            <w:pPr>
              <w:rPr>
                <w:rFonts w:ascii="Times New Roman" w:hAnsi="Times New Roman" w:cs="Times New Roman"/>
                <w:sz w:val="20"/>
                <w:szCs w:val="20"/>
              </w:rPr>
            </w:pPr>
          </w:p>
        </w:tc>
        <w:tc>
          <w:tcPr>
            <w:tcW w:w="1350" w:type="dxa"/>
          </w:tcPr>
          <w:p w14:paraId="0DF6DA9E" w14:textId="77777777" w:rsidR="007A2BC0" w:rsidRPr="0013151B" w:rsidRDefault="007A2BC0" w:rsidP="002D69CA">
            <w:pPr>
              <w:rPr>
                <w:rFonts w:ascii="Times New Roman" w:hAnsi="Times New Roman" w:cs="Times New Roman"/>
                <w:sz w:val="20"/>
                <w:szCs w:val="20"/>
              </w:rPr>
            </w:pPr>
          </w:p>
        </w:tc>
        <w:tc>
          <w:tcPr>
            <w:tcW w:w="630" w:type="dxa"/>
          </w:tcPr>
          <w:p w14:paraId="522DA9BA"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0.37</w:t>
            </w:r>
          </w:p>
        </w:tc>
        <w:tc>
          <w:tcPr>
            <w:tcW w:w="720" w:type="dxa"/>
          </w:tcPr>
          <w:p w14:paraId="3CD5259A"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0.35</w:t>
            </w:r>
          </w:p>
        </w:tc>
        <w:tc>
          <w:tcPr>
            <w:tcW w:w="720" w:type="dxa"/>
          </w:tcPr>
          <w:p w14:paraId="58106766"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79.60</w:t>
            </w:r>
          </w:p>
        </w:tc>
        <w:tc>
          <w:tcPr>
            <w:tcW w:w="720" w:type="dxa"/>
          </w:tcPr>
          <w:p w14:paraId="085BA7D3"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30.19</w:t>
            </w:r>
          </w:p>
        </w:tc>
        <w:tc>
          <w:tcPr>
            <w:tcW w:w="990" w:type="dxa"/>
            <w:vAlign w:val="bottom"/>
          </w:tcPr>
          <w:p w14:paraId="3F41EF1E"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2.7</w:t>
            </w:r>
            <w:r w:rsidR="007A2BC0" w:rsidRPr="0013151B">
              <w:rPr>
                <w:rFonts w:ascii="Times New Roman" w:hAnsi="Times New Roman" w:cs="Times New Roman"/>
                <w:color w:val="000000"/>
                <w:sz w:val="20"/>
                <w:szCs w:val="20"/>
              </w:rPr>
              <w:t>E-07</w:t>
            </w:r>
          </w:p>
        </w:tc>
      </w:tr>
      <w:tr w:rsidR="007A2BC0" w:rsidRPr="0013151B" w14:paraId="38AECC5F" w14:textId="77777777" w:rsidTr="004F457B">
        <w:tc>
          <w:tcPr>
            <w:tcW w:w="2268" w:type="dxa"/>
          </w:tcPr>
          <w:p w14:paraId="2BB54F3B" w14:textId="77777777" w:rsidR="007A2BC0" w:rsidRPr="0013151B" w:rsidRDefault="00E15F67"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w:t>
            </w:r>
          </w:p>
        </w:tc>
        <w:tc>
          <w:tcPr>
            <w:tcW w:w="1440" w:type="dxa"/>
          </w:tcPr>
          <w:p w14:paraId="65AD5F53" w14:textId="77777777" w:rsidR="007A2BC0" w:rsidRPr="0013151B" w:rsidRDefault="007A2BC0" w:rsidP="002D69CA">
            <w:pPr>
              <w:rPr>
                <w:rFonts w:ascii="Times New Roman" w:hAnsi="Times New Roman" w:cs="Times New Roman"/>
                <w:sz w:val="20"/>
                <w:szCs w:val="20"/>
              </w:rPr>
            </w:pPr>
          </w:p>
        </w:tc>
        <w:tc>
          <w:tcPr>
            <w:tcW w:w="1350" w:type="dxa"/>
          </w:tcPr>
          <w:p w14:paraId="472EEBA3" w14:textId="77777777" w:rsidR="007A2BC0" w:rsidRPr="0013151B" w:rsidRDefault="007A2BC0" w:rsidP="002D69CA">
            <w:pPr>
              <w:rPr>
                <w:rFonts w:ascii="Times New Roman" w:hAnsi="Times New Roman" w:cs="Times New Roman"/>
                <w:sz w:val="20"/>
                <w:szCs w:val="20"/>
              </w:rPr>
            </w:pPr>
          </w:p>
        </w:tc>
        <w:tc>
          <w:tcPr>
            <w:tcW w:w="630" w:type="dxa"/>
          </w:tcPr>
          <w:p w14:paraId="6E12A90C"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0.62</w:t>
            </w:r>
          </w:p>
        </w:tc>
        <w:tc>
          <w:tcPr>
            <w:tcW w:w="720" w:type="dxa"/>
          </w:tcPr>
          <w:p w14:paraId="5CEC3395"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0.61</w:t>
            </w:r>
          </w:p>
        </w:tc>
        <w:tc>
          <w:tcPr>
            <w:tcW w:w="720" w:type="dxa"/>
          </w:tcPr>
          <w:p w14:paraId="6C83CFA4"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81.19</w:t>
            </w:r>
          </w:p>
        </w:tc>
        <w:tc>
          <w:tcPr>
            <w:tcW w:w="720" w:type="dxa"/>
          </w:tcPr>
          <w:p w14:paraId="17C1B1BA"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31.78</w:t>
            </w:r>
          </w:p>
        </w:tc>
        <w:tc>
          <w:tcPr>
            <w:tcW w:w="990" w:type="dxa"/>
            <w:vAlign w:val="bottom"/>
          </w:tcPr>
          <w:p w14:paraId="7CCBFCD1"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1.2</w:t>
            </w:r>
            <w:r w:rsidR="007A2BC0" w:rsidRPr="0013151B">
              <w:rPr>
                <w:rFonts w:ascii="Times New Roman" w:hAnsi="Times New Roman" w:cs="Times New Roman"/>
                <w:color w:val="000000"/>
                <w:sz w:val="20"/>
                <w:szCs w:val="20"/>
              </w:rPr>
              <w:t>E-07</w:t>
            </w:r>
          </w:p>
        </w:tc>
      </w:tr>
      <w:tr w:rsidR="007A2BC0" w:rsidRPr="0013151B" w14:paraId="2ACCE1B7" w14:textId="77777777" w:rsidTr="004F457B">
        <w:tc>
          <w:tcPr>
            <w:tcW w:w="2268" w:type="dxa"/>
          </w:tcPr>
          <w:p w14:paraId="24E32876" w14:textId="77777777" w:rsidR="007A2BC0" w:rsidRPr="0013151B" w:rsidRDefault="00E15F67" w:rsidP="002D69CA">
            <w:pPr>
              <w:jc w:val="right"/>
              <w:rPr>
                <w:rFonts w:ascii="Times New Roman" w:hAnsi="Times New Roman" w:cs="Times New Roman"/>
                <w:i/>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t-2</w:t>
            </w:r>
          </w:p>
        </w:tc>
        <w:tc>
          <w:tcPr>
            <w:tcW w:w="1440" w:type="dxa"/>
          </w:tcPr>
          <w:p w14:paraId="39940970" w14:textId="77777777" w:rsidR="007A2BC0" w:rsidRPr="0013151B" w:rsidRDefault="007A2BC0" w:rsidP="002D69CA">
            <w:pPr>
              <w:rPr>
                <w:rFonts w:ascii="Times New Roman" w:hAnsi="Times New Roman" w:cs="Times New Roman"/>
                <w:sz w:val="20"/>
                <w:szCs w:val="20"/>
              </w:rPr>
            </w:pPr>
          </w:p>
        </w:tc>
        <w:tc>
          <w:tcPr>
            <w:tcW w:w="1350" w:type="dxa"/>
          </w:tcPr>
          <w:p w14:paraId="7F3AEDF8" w14:textId="77777777" w:rsidR="007A2BC0" w:rsidRPr="0013151B" w:rsidRDefault="007A2BC0" w:rsidP="002D69CA">
            <w:pPr>
              <w:rPr>
                <w:rFonts w:ascii="Times New Roman" w:hAnsi="Times New Roman" w:cs="Times New Roman"/>
                <w:sz w:val="20"/>
                <w:szCs w:val="20"/>
              </w:rPr>
            </w:pPr>
          </w:p>
        </w:tc>
        <w:tc>
          <w:tcPr>
            <w:tcW w:w="630" w:type="dxa"/>
          </w:tcPr>
          <w:p w14:paraId="12C82C99"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0.56</w:t>
            </w:r>
          </w:p>
        </w:tc>
        <w:tc>
          <w:tcPr>
            <w:tcW w:w="720" w:type="dxa"/>
          </w:tcPr>
          <w:p w14:paraId="24639378"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0.55</w:t>
            </w:r>
          </w:p>
        </w:tc>
        <w:tc>
          <w:tcPr>
            <w:tcW w:w="720" w:type="dxa"/>
          </w:tcPr>
          <w:p w14:paraId="1B1D2AAD"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86.75</w:t>
            </w:r>
          </w:p>
        </w:tc>
        <w:tc>
          <w:tcPr>
            <w:tcW w:w="720" w:type="dxa"/>
          </w:tcPr>
          <w:p w14:paraId="48FAFEA5"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37.34</w:t>
            </w:r>
          </w:p>
        </w:tc>
        <w:tc>
          <w:tcPr>
            <w:tcW w:w="990" w:type="dxa"/>
            <w:vAlign w:val="bottom"/>
          </w:tcPr>
          <w:p w14:paraId="6007EAF0" w14:textId="77777777" w:rsidR="007A2BC0" w:rsidRPr="0013151B" w:rsidRDefault="007A2BC0"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7.</w:t>
            </w:r>
            <w:r w:rsidR="00E15F67" w:rsidRPr="0013151B">
              <w:rPr>
                <w:rFonts w:ascii="Times New Roman" w:hAnsi="Times New Roman" w:cs="Times New Roman"/>
                <w:color w:val="000000"/>
                <w:sz w:val="20"/>
                <w:szCs w:val="20"/>
              </w:rPr>
              <w:t>6</w:t>
            </w:r>
            <w:r w:rsidRPr="0013151B">
              <w:rPr>
                <w:rFonts w:ascii="Times New Roman" w:hAnsi="Times New Roman" w:cs="Times New Roman"/>
                <w:color w:val="000000"/>
                <w:sz w:val="20"/>
                <w:szCs w:val="20"/>
              </w:rPr>
              <w:t>E-09</w:t>
            </w:r>
          </w:p>
        </w:tc>
      </w:tr>
      <w:tr w:rsidR="007A2BC0" w:rsidRPr="0013151B" w14:paraId="11E3EBA5" w14:textId="77777777" w:rsidTr="004F457B">
        <w:tc>
          <w:tcPr>
            <w:tcW w:w="2268" w:type="dxa"/>
          </w:tcPr>
          <w:p w14:paraId="10FBEBDF" w14:textId="77777777" w:rsidR="007A2BC0" w:rsidRPr="0013151B" w:rsidRDefault="00E15F67"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t-3</w:t>
            </w:r>
          </w:p>
        </w:tc>
        <w:tc>
          <w:tcPr>
            <w:tcW w:w="1440" w:type="dxa"/>
          </w:tcPr>
          <w:p w14:paraId="2B947AF1" w14:textId="77777777" w:rsidR="007A2BC0" w:rsidRPr="0013151B" w:rsidRDefault="007A2BC0" w:rsidP="002D69CA">
            <w:pPr>
              <w:rPr>
                <w:rFonts w:ascii="Times New Roman" w:hAnsi="Times New Roman" w:cs="Times New Roman"/>
                <w:sz w:val="20"/>
                <w:szCs w:val="20"/>
              </w:rPr>
            </w:pPr>
          </w:p>
        </w:tc>
        <w:tc>
          <w:tcPr>
            <w:tcW w:w="1350" w:type="dxa"/>
          </w:tcPr>
          <w:p w14:paraId="7A3D3A7A" w14:textId="77777777" w:rsidR="007A2BC0" w:rsidRPr="0013151B" w:rsidRDefault="007A2BC0" w:rsidP="002D69CA">
            <w:pPr>
              <w:rPr>
                <w:rFonts w:ascii="Times New Roman" w:hAnsi="Times New Roman" w:cs="Times New Roman"/>
                <w:sz w:val="20"/>
                <w:szCs w:val="20"/>
              </w:rPr>
            </w:pPr>
          </w:p>
        </w:tc>
        <w:tc>
          <w:tcPr>
            <w:tcW w:w="630" w:type="dxa"/>
          </w:tcPr>
          <w:p w14:paraId="19F94CBD"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0.44</w:t>
            </w:r>
          </w:p>
        </w:tc>
        <w:tc>
          <w:tcPr>
            <w:tcW w:w="720" w:type="dxa"/>
          </w:tcPr>
          <w:p w14:paraId="0C01B03A"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0.42</w:t>
            </w:r>
          </w:p>
        </w:tc>
        <w:tc>
          <w:tcPr>
            <w:tcW w:w="720" w:type="dxa"/>
          </w:tcPr>
          <w:p w14:paraId="37D25213"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92.51</w:t>
            </w:r>
          </w:p>
        </w:tc>
        <w:tc>
          <w:tcPr>
            <w:tcW w:w="720" w:type="dxa"/>
          </w:tcPr>
          <w:p w14:paraId="1AA374CD"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43.1</w:t>
            </w:r>
          </w:p>
        </w:tc>
        <w:tc>
          <w:tcPr>
            <w:tcW w:w="990" w:type="dxa"/>
            <w:vAlign w:val="bottom"/>
          </w:tcPr>
          <w:p w14:paraId="0BC4A468"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4.3</w:t>
            </w:r>
            <w:r w:rsidR="007A2BC0" w:rsidRPr="0013151B">
              <w:rPr>
                <w:rFonts w:ascii="Times New Roman" w:hAnsi="Times New Roman" w:cs="Times New Roman"/>
                <w:color w:val="000000"/>
                <w:sz w:val="20"/>
                <w:szCs w:val="20"/>
              </w:rPr>
              <w:t>E-10</w:t>
            </w:r>
          </w:p>
        </w:tc>
      </w:tr>
      <w:tr w:rsidR="007A2BC0" w:rsidRPr="0013151B" w14:paraId="3B078935" w14:textId="77777777" w:rsidTr="004F457B">
        <w:tc>
          <w:tcPr>
            <w:tcW w:w="2268" w:type="dxa"/>
          </w:tcPr>
          <w:p w14:paraId="6FD3E5D1" w14:textId="77777777" w:rsidR="007A2BC0" w:rsidRPr="0013151B" w:rsidRDefault="00E15F67" w:rsidP="002D69CA">
            <w:pPr>
              <w:jc w:val="right"/>
              <w:rPr>
                <w:rFonts w:ascii="Times New Roman" w:hAnsi="Times New Roman" w:cs="Times New Roman"/>
                <w:b/>
                <w:sz w:val="20"/>
                <w:szCs w:val="20"/>
              </w:rPr>
            </w:pPr>
            <w:r w:rsidRPr="0013151B">
              <w:rPr>
                <w:rFonts w:ascii="Times New Roman" w:hAnsi="Times New Roman" w:cs="Times New Roman"/>
                <w:b/>
                <w:sz w:val="20"/>
                <w:szCs w:val="20"/>
              </w:rPr>
              <w:t xml:space="preserve">Chinook ocean </w:t>
            </w:r>
            <w:proofErr w:type="spellStart"/>
            <w:r w:rsidRPr="0013151B">
              <w:rPr>
                <w:rFonts w:ascii="Times New Roman" w:hAnsi="Times New Roman" w:cs="Times New Roman"/>
                <w:b/>
                <w:sz w:val="20"/>
                <w:szCs w:val="20"/>
              </w:rPr>
              <w:t>harv</w:t>
            </w:r>
            <w:proofErr w:type="spellEnd"/>
            <w:r w:rsidRPr="0013151B">
              <w:rPr>
                <w:rFonts w:ascii="Times New Roman" w:hAnsi="Times New Roman" w:cs="Times New Roman"/>
                <w:b/>
                <w:sz w:val="20"/>
                <w:szCs w:val="20"/>
              </w:rPr>
              <w:t>.</w:t>
            </w:r>
            <w:r w:rsidR="007A2BC0" w:rsidRPr="0013151B">
              <w:rPr>
                <w:rFonts w:ascii="Times New Roman" w:hAnsi="Times New Roman" w:cs="Times New Roman"/>
                <w:b/>
                <w:sz w:val="20"/>
                <w:szCs w:val="20"/>
              </w:rPr>
              <w:t xml:space="preserve"> t</w:t>
            </w:r>
          </w:p>
        </w:tc>
        <w:tc>
          <w:tcPr>
            <w:tcW w:w="1440" w:type="dxa"/>
          </w:tcPr>
          <w:p w14:paraId="2F246AB4" w14:textId="77777777" w:rsidR="007A2BC0" w:rsidRPr="0013151B" w:rsidRDefault="00E15F67" w:rsidP="002D69CA">
            <w:pPr>
              <w:rPr>
                <w:rFonts w:ascii="Times New Roman" w:hAnsi="Times New Roman" w:cs="Times New Roman"/>
                <w:b/>
                <w:sz w:val="20"/>
                <w:szCs w:val="20"/>
              </w:rPr>
            </w:pPr>
            <w:r w:rsidRPr="0013151B">
              <w:rPr>
                <w:rFonts w:ascii="Times New Roman" w:hAnsi="Times New Roman" w:cs="Times New Roman"/>
                <w:b/>
                <w:sz w:val="20"/>
                <w:szCs w:val="20"/>
              </w:rPr>
              <w:t>IGH ret.</w:t>
            </w:r>
            <w:r w:rsidR="007A2BC0" w:rsidRPr="0013151B">
              <w:rPr>
                <w:rFonts w:ascii="Times New Roman" w:hAnsi="Times New Roman" w:cs="Times New Roman"/>
                <w:b/>
                <w:sz w:val="20"/>
                <w:szCs w:val="20"/>
              </w:rPr>
              <w:t xml:space="preserve"> t</w:t>
            </w:r>
          </w:p>
        </w:tc>
        <w:tc>
          <w:tcPr>
            <w:tcW w:w="1350" w:type="dxa"/>
          </w:tcPr>
          <w:p w14:paraId="231E44E6" w14:textId="77777777" w:rsidR="007A2BC0" w:rsidRPr="0013151B" w:rsidRDefault="007A2BC0" w:rsidP="002D69CA">
            <w:pPr>
              <w:rPr>
                <w:rFonts w:ascii="Times New Roman" w:hAnsi="Times New Roman" w:cs="Times New Roman"/>
                <w:b/>
                <w:sz w:val="20"/>
                <w:szCs w:val="20"/>
              </w:rPr>
            </w:pPr>
          </w:p>
        </w:tc>
        <w:tc>
          <w:tcPr>
            <w:tcW w:w="630" w:type="dxa"/>
          </w:tcPr>
          <w:p w14:paraId="5B45E64C" w14:textId="77777777" w:rsidR="007A2BC0" w:rsidRPr="0013151B" w:rsidRDefault="007A2BC0"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0.75</w:t>
            </w:r>
          </w:p>
        </w:tc>
        <w:tc>
          <w:tcPr>
            <w:tcW w:w="720" w:type="dxa"/>
          </w:tcPr>
          <w:p w14:paraId="23A0DB09" w14:textId="77777777" w:rsidR="007A2BC0" w:rsidRPr="0013151B" w:rsidRDefault="007A2BC0"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0.73</w:t>
            </w:r>
          </w:p>
        </w:tc>
        <w:tc>
          <w:tcPr>
            <w:tcW w:w="720" w:type="dxa"/>
          </w:tcPr>
          <w:p w14:paraId="6CFFB18C" w14:textId="77777777" w:rsidR="007A2BC0" w:rsidRPr="0013151B" w:rsidRDefault="007A2BC0" w:rsidP="002D69CA">
            <w:pPr>
              <w:jc w:val="center"/>
              <w:rPr>
                <w:rFonts w:ascii="Times New Roman" w:hAnsi="Times New Roman" w:cs="Times New Roman"/>
                <w:b/>
                <w:sz w:val="20"/>
                <w:szCs w:val="20"/>
              </w:rPr>
            </w:pPr>
            <w:r w:rsidRPr="0013151B">
              <w:rPr>
                <w:rFonts w:ascii="Times New Roman" w:hAnsi="Times New Roman" w:cs="Times New Roman"/>
                <w:b/>
                <w:sz w:val="20"/>
                <w:szCs w:val="20"/>
              </w:rPr>
              <w:t>49.41</w:t>
            </w:r>
          </w:p>
        </w:tc>
        <w:tc>
          <w:tcPr>
            <w:tcW w:w="720" w:type="dxa"/>
          </w:tcPr>
          <w:p w14:paraId="284B3A6D" w14:textId="77777777" w:rsidR="007A2BC0" w:rsidRPr="0013151B" w:rsidRDefault="007A2BC0" w:rsidP="002D69CA">
            <w:pPr>
              <w:jc w:val="center"/>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0</w:t>
            </w:r>
          </w:p>
        </w:tc>
        <w:tc>
          <w:tcPr>
            <w:tcW w:w="990" w:type="dxa"/>
            <w:vAlign w:val="bottom"/>
          </w:tcPr>
          <w:p w14:paraId="690D3718" w14:textId="77777777" w:rsidR="007A2BC0" w:rsidRPr="0013151B" w:rsidRDefault="00E15F67" w:rsidP="002D69CA">
            <w:pPr>
              <w:jc w:val="right"/>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9.8</w:t>
            </w:r>
            <w:r w:rsidR="007A2BC0" w:rsidRPr="0013151B">
              <w:rPr>
                <w:rFonts w:ascii="Times New Roman" w:hAnsi="Times New Roman" w:cs="Times New Roman"/>
                <w:b/>
                <w:color w:val="000000"/>
                <w:sz w:val="20"/>
                <w:szCs w:val="20"/>
              </w:rPr>
              <w:t>E-01</w:t>
            </w:r>
          </w:p>
        </w:tc>
      </w:tr>
      <w:tr w:rsidR="007A2BC0" w:rsidRPr="0013151B" w14:paraId="510276ED" w14:textId="77777777" w:rsidTr="004F457B">
        <w:tc>
          <w:tcPr>
            <w:tcW w:w="2268" w:type="dxa"/>
          </w:tcPr>
          <w:p w14:paraId="2B2788E7" w14:textId="77777777" w:rsidR="007A2BC0" w:rsidRPr="0013151B" w:rsidRDefault="007A2BC0"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IGH releases t  </w:t>
            </w:r>
          </w:p>
        </w:tc>
        <w:tc>
          <w:tcPr>
            <w:tcW w:w="1440" w:type="dxa"/>
          </w:tcPr>
          <w:p w14:paraId="26BBC6CF"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w:t>
            </w:r>
          </w:p>
        </w:tc>
        <w:tc>
          <w:tcPr>
            <w:tcW w:w="1350" w:type="dxa"/>
          </w:tcPr>
          <w:p w14:paraId="0CC6B238" w14:textId="77777777" w:rsidR="007A2BC0" w:rsidRPr="0013151B" w:rsidRDefault="007A2BC0" w:rsidP="002D69CA">
            <w:pPr>
              <w:rPr>
                <w:rFonts w:ascii="Times New Roman" w:hAnsi="Times New Roman" w:cs="Times New Roman"/>
                <w:sz w:val="20"/>
                <w:szCs w:val="20"/>
              </w:rPr>
            </w:pPr>
          </w:p>
        </w:tc>
        <w:tc>
          <w:tcPr>
            <w:tcW w:w="630" w:type="dxa"/>
          </w:tcPr>
          <w:p w14:paraId="3DAFB89B"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0.73</w:t>
            </w:r>
          </w:p>
        </w:tc>
        <w:tc>
          <w:tcPr>
            <w:tcW w:w="720" w:type="dxa"/>
          </w:tcPr>
          <w:p w14:paraId="1949D6DF"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0.71</w:t>
            </w:r>
          </w:p>
        </w:tc>
        <w:tc>
          <w:tcPr>
            <w:tcW w:w="720" w:type="dxa"/>
          </w:tcPr>
          <w:p w14:paraId="40C4E435"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57.47</w:t>
            </w:r>
          </w:p>
        </w:tc>
        <w:tc>
          <w:tcPr>
            <w:tcW w:w="720" w:type="dxa"/>
          </w:tcPr>
          <w:p w14:paraId="5C738BC3"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8.06</w:t>
            </w:r>
          </w:p>
        </w:tc>
        <w:tc>
          <w:tcPr>
            <w:tcW w:w="990" w:type="dxa"/>
            <w:vAlign w:val="bottom"/>
          </w:tcPr>
          <w:p w14:paraId="57C58EC1"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1.7</w:t>
            </w:r>
            <w:r w:rsidR="007A2BC0" w:rsidRPr="0013151B">
              <w:rPr>
                <w:rFonts w:ascii="Times New Roman" w:hAnsi="Times New Roman" w:cs="Times New Roman"/>
                <w:color w:val="000000"/>
                <w:sz w:val="20"/>
                <w:szCs w:val="20"/>
              </w:rPr>
              <w:t>E-02</w:t>
            </w:r>
          </w:p>
        </w:tc>
      </w:tr>
      <w:tr w:rsidR="007A2BC0" w:rsidRPr="0013151B" w14:paraId="4E71A5F7" w14:textId="77777777" w:rsidTr="004F457B">
        <w:tc>
          <w:tcPr>
            <w:tcW w:w="2268" w:type="dxa"/>
          </w:tcPr>
          <w:p w14:paraId="669942C1" w14:textId="77777777" w:rsidR="007A2BC0" w:rsidRPr="0013151B" w:rsidRDefault="007A2BC0"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IGH releases t  </w:t>
            </w:r>
          </w:p>
        </w:tc>
        <w:tc>
          <w:tcPr>
            <w:tcW w:w="1440" w:type="dxa"/>
          </w:tcPr>
          <w:p w14:paraId="20A2CC18"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t-3</w:t>
            </w:r>
          </w:p>
        </w:tc>
        <w:tc>
          <w:tcPr>
            <w:tcW w:w="1350" w:type="dxa"/>
          </w:tcPr>
          <w:p w14:paraId="207C705D" w14:textId="77777777" w:rsidR="007A2BC0" w:rsidRPr="0013151B" w:rsidRDefault="007A2BC0" w:rsidP="002D69CA">
            <w:pPr>
              <w:rPr>
                <w:rFonts w:ascii="Times New Roman" w:hAnsi="Times New Roman" w:cs="Times New Roman"/>
                <w:sz w:val="20"/>
                <w:szCs w:val="20"/>
              </w:rPr>
            </w:pPr>
          </w:p>
        </w:tc>
        <w:tc>
          <w:tcPr>
            <w:tcW w:w="630" w:type="dxa"/>
          </w:tcPr>
          <w:p w14:paraId="60EF69BD"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0.46</w:t>
            </w:r>
          </w:p>
        </w:tc>
        <w:tc>
          <w:tcPr>
            <w:tcW w:w="720" w:type="dxa"/>
          </w:tcPr>
          <w:p w14:paraId="5BB85C36"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0.42</w:t>
            </w:r>
          </w:p>
        </w:tc>
        <w:tc>
          <w:tcPr>
            <w:tcW w:w="720" w:type="dxa"/>
          </w:tcPr>
          <w:p w14:paraId="4AB67AAE"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78.09</w:t>
            </w:r>
          </w:p>
        </w:tc>
        <w:tc>
          <w:tcPr>
            <w:tcW w:w="720" w:type="dxa"/>
          </w:tcPr>
          <w:p w14:paraId="558D30BD"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28.68</w:t>
            </w:r>
          </w:p>
        </w:tc>
        <w:tc>
          <w:tcPr>
            <w:tcW w:w="990" w:type="dxa"/>
            <w:vAlign w:val="bottom"/>
          </w:tcPr>
          <w:p w14:paraId="2493A019"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5.8</w:t>
            </w:r>
            <w:r w:rsidR="007A2BC0" w:rsidRPr="0013151B">
              <w:rPr>
                <w:rFonts w:ascii="Times New Roman" w:hAnsi="Times New Roman" w:cs="Times New Roman"/>
                <w:color w:val="000000"/>
                <w:sz w:val="20"/>
                <w:szCs w:val="20"/>
              </w:rPr>
              <w:t>E-07</w:t>
            </w:r>
          </w:p>
        </w:tc>
      </w:tr>
      <w:tr w:rsidR="007A2BC0" w:rsidRPr="0013151B" w14:paraId="0F63C5E9" w14:textId="77777777" w:rsidTr="004F457B">
        <w:tc>
          <w:tcPr>
            <w:tcW w:w="2268" w:type="dxa"/>
          </w:tcPr>
          <w:p w14:paraId="78F8C81F" w14:textId="77777777" w:rsidR="007A2BC0" w:rsidRPr="0013151B" w:rsidRDefault="007A2BC0"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IGH releases t  </w:t>
            </w:r>
          </w:p>
        </w:tc>
        <w:tc>
          <w:tcPr>
            <w:tcW w:w="1440" w:type="dxa"/>
          </w:tcPr>
          <w:p w14:paraId="7B2253D4"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w:t>
            </w:r>
          </w:p>
        </w:tc>
        <w:tc>
          <w:tcPr>
            <w:tcW w:w="1350" w:type="dxa"/>
          </w:tcPr>
          <w:p w14:paraId="6EF6F4E8"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t-3</w:t>
            </w:r>
          </w:p>
        </w:tc>
        <w:tc>
          <w:tcPr>
            <w:tcW w:w="630" w:type="dxa"/>
          </w:tcPr>
          <w:p w14:paraId="131E6317"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0.73</w:t>
            </w:r>
          </w:p>
        </w:tc>
        <w:tc>
          <w:tcPr>
            <w:tcW w:w="720" w:type="dxa"/>
          </w:tcPr>
          <w:p w14:paraId="0FCC381C"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0.70</w:t>
            </w:r>
          </w:p>
        </w:tc>
        <w:tc>
          <w:tcPr>
            <w:tcW w:w="720" w:type="dxa"/>
          </w:tcPr>
          <w:p w14:paraId="289139FA"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60.22</w:t>
            </w:r>
          </w:p>
        </w:tc>
        <w:tc>
          <w:tcPr>
            <w:tcW w:w="720" w:type="dxa"/>
          </w:tcPr>
          <w:p w14:paraId="666A0150"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10.81</w:t>
            </w:r>
          </w:p>
        </w:tc>
        <w:tc>
          <w:tcPr>
            <w:tcW w:w="990" w:type="dxa"/>
            <w:vAlign w:val="bottom"/>
          </w:tcPr>
          <w:p w14:paraId="0BC13D92"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4.4</w:t>
            </w:r>
            <w:r w:rsidR="007A2BC0" w:rsidRPr="0013151B">
              <w:rPr>
                <w:rFonts w:ascii="Times New Roman" w:hAnsi="Times New Roman" w:cs="Times New Roman"/>
                <w:color w:val="000000"/>
                <w:sz w:val="20"/>
                <w:szCs w:val="20"/>
              </w:rPr>
              <w:t>E-03</w:t>
            </w:r>
          </w:p>
        </w:tc>
      </w:tr>
      <w:tr w:rsidR="007A2BC0" w:rsidRPr="0013151B" w14:paraId="18D2CF87" w14:textId="77777777" w:rsidTr="004F457B">
        <w:tc>
          <w:tcPr>
            <w:tcW w:w="2268" w:type="dxa"/>
          </w:tcPr>
          <w:p w14:paraId="01AC3425" w14:textId="77777777" w:rsidR="007A2BC0" w:rsidRPr="0013151B" w:rsidRDefault="00E15F67"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w:t>
            </w:r>
          </w:p>
        </w:tc>
        <w:tc>
          <w:tcPr>
            <w:tcW w:w="1440" w:type="dxa"/>
          </w:tcPr>
          <w:p w14:paraId="46592145"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t-2</w:t>
            </w:r>
          </w:p>
        </w:tc>
        <w:tc>
          <w:tcPr>
            <w:tcW w:w="1350" w:type="dxa"/>
          </w:tcPr>
          <w:p w14:paraId="645E25E3" w14:textId="77777777" w:rsidR="007A2BC0" w:rsidRPr="0013151B" w:rsidRDefault="007A2BC0" w:rsidP="002D69CA">
            <w:pPr>
              <w:rPr>
                <w:rFonts w:ascii="Times New Roman" w:hAnsi="Times New Roman" w:cs="Times New Roman"/>
                <w:sz w:val="20"/>
                <w:szCs w:val="20"/>
              </w:rPr>
            </w:pPr>
          </w:p>
        </w:tc>
        <w:tc>
          <w:tcPr>
            <w:tcW w:w="630" w:type="dxa"/>
          </w:tcPr>
          <w:p w14:paraId="0AE073CC"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0.71</w:t>
            </w:r>
          </w:p>
        </w:tc>
        <w:tc>
          <w:tcPr>
            <w:tcW w:w="720" w:type="dxa"/>
          </w:tcPr>
          <w:p w14:paraId="5FC71606"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0.69</w:t>
            </w:r>
          </w:p>
        </w:tc>
        <w:tc>
          <w:tcPr>
            <w:tcW w:w="720" w:type="dxa"/>
          </w:tcPr>
          <w:p w14:paraId="73A4D7DE"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74.28</w:t>
            </w:r>
          </w:p>
        </w:tc>
        <w:tc>
          <w:tcPr>
            <w:tcW w:w="720" w:type="dxa"/>
          </w:tcPr>
          <w:p w14:paraId="15FA4AE0"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24.87</w:t>
            </w:r>
          </w:p>
        </w:tc>
        <w:tc>
          <w:tcPr>
            <w:tcW w:w="990" w:type="dxa"/>
            <w:vAlign w:val="bottom"/>
          </w:tcPr>
          <w:p w14:paraId="3E172427"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3.9</w:t>
            </w:r>
            <w:r w:rsidR="007A2BC0" w:rsidRPr="0013151B">
              <w:rPr>
                <w:rFonts w:ascii="Times New Roman" w:hAnsi="Times New Roman" w:cs="Times New Roman"/>
                <w:color w:val="000000"/>
                <w:sz w:val="20"/>
                <w:szCs w:val="20"/>
              </w:rPr>
              <w:t>E-06</w:t>
            </w:r>
          </w:p>
        </w:tc>
      </w:tr>
      <w:tr w:rsidR="007A2BC0" w:rsidRPr="0013151B" w14:paraId="42C8A2F8" w14:textId="77777777" w:rsidTr="004F457B">
        <w:tc>
          <w:tcPr>
            <w:tcW w:w="2268" w:type="dxa"/>
          </w:tcPr>
          <w:p w14:paraId="6A701BF9" w14:textId="77777777" w:rsidR="007A2BC0" w:rsidRPr="0013151B" w:rsidRDefault="00E15F67"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IGH ret. </w:t>
            </w:r>
            <w:r w:rsidR="007A2BC0" w:rsidRPr="0013151B">
              <w:rPr>
                <w:rFonts w:ascii="Times New Roman" w:hAnsi="Times New Roman" w:cs="Times New Roman"/>
                <w:sz w:val="20"/>
                <w:szCs w:val="20"/>
              </w:rPr>
              <w:t>t</w:t>
            </w:r>
          </w:p>
        </w:tc>
        <w:tc>
          <w:tcPr>
            <w:tcW w:w="1440" w:type="dxa"/>
          </w:tcPr>
          <w:p w14:paraId="69EE068E"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t-3</w:t>
            </w:r>
          </w:p>
        </w:tc>
        <w:tc>
          <w:tcPr>
            <w:tcW w:w="1350" w:type="dxa"/>
          </w:tcPr>
          <w:p w14:paraId="6B7E7363" w14:textId="77777777" w:rsidR="007A2BC0" w:rsidRPr="0013151B" w:rsidRDefault="007A2BC0" w:rsidP="002D69CA">
            <w:pPr>
              <w:rPr>
                <w:rFonts w:ascii="Times New Roman" w:hAnsi="Times New Roman" w:cs="Times New Roman"/>
                <w:sz w:val="20"/>
                <w:szCs w:val="20"/>
              </w:rPr>
            </w:pPr>
          </w:p>
        </w:tc>
        <w:tc>
          <w:tcPr>
            <w:tcW w:w="630" w:type="dxa"/>
          </w:tcPr>
          <w:p w14:paraId="6D1D9C31"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0.72</w:t>
            </w:r>
          </w:p>
        </w:tc>
        <w:tc>
          <w:tcPr>
            <w:tcW w:w="720" w:type="dxa"/>
          </w:tcPr>
          <w:p w14:paraId="23FDEE20"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0.70</w:t>
            </w:r>
          </w:p>
        </w:tc>
        <w:tc>
          <w:tcPr>
            <w:tcW w:w="720" w:type="dxa"/>
          </w:tcPr>
          <w:p w14:paraId="5FA511DF"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71.32</w:t>
            </w:r>
          </w:p>
        </w:tc>
        <w:tc>
          <w:tcPr>
            <w:tcW w:w="720" w:type="dxa"/>
          </w:tcPr>
          <w:p w14:paraId="5AAB8674"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21.91</w:t>
            </w:r>
          </w:p>
        </w:tc>
        <w:tc>
          <w:tcPr>
            <w:tcW w:w="990" w:type="dxa"/>
            <w:vAlign w:val="bottom"/>
          </w:tcPr>
          <w:p w14:paraId="0152064F"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1.7</w:t>
            </w:r>
            <w:r w:rsidR="007A2BC0" w:rsidRPr="0013151B">
              <w:rPr>
                <w:rFonts w:ascii="Times New Roman" w:hAnsi="Times New Roman" w:cs="Times New Roman"/>
                <w:color w:val="000000"/>
                <w:sz w:val="20"/>
                <w:szCs w:val="20"/>
              </w:rPr>
              <w:t>E-05</w:t>
            </w:r>
          </w:p>
        </w:tc>
      </w:tr>
      <w:tr w:rsidR="007A2BC0" w:rsidRPr="0013151B" w14:paraId="408D4958" w14:textId="77777777" w:rsidTr="004F457B">
        <w:tc>
          <w:tcPr>
            <w:tcW w:w="2268" w:type="dxa"/>
            <w:tcBorders>
              <w:bottom w:val="single" w:sz="4" w:space="0" w:color="auto"/>
            </w:tcBorders>
          </w:tcPr>
          <w:p w14:paraId="2620EC9F" w14:textId="77777777" w:rsidR="007A2BC0" w:rsidRPr="0013151B" w:rsidRDefault="00E15F67" w:rsidP="002D69CA">
            <w:pPr>
              <w:jc w:val="right"/>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w:t>
            </w:r>
          </w:p>
        </w:tc>
        <w:tc>
          <w:tcPr>
            <w:tcW w:w="1440" w:type="dxa"/>
            <w:tcBorders>
              <w:bottom w:val="single" w:sz="4" w:space="0" w:color="auto"/>
            </w:tcBorders>
          </w:tcPr>
          <w:p w14:paraId="58225D9C"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t-2</w:t>
            </w:r>
          </w:p>
        </w:tc>
        <w:tc>
          <w:tcPr>
            <w:tcW w:w="1350" w:type="dxa"/>
            <w:tcBorders>
              <w:bottom w:val="single" w:sz="4" w:space="0" w:color="auto"/>
            </w:tcBorders>
          </w:tcPr>
          <w:p w14:paraId="396E1F4F" w14:textId="77777777" w:rsidR="007A2BC0" w:rsidRPr="0013151B" w:rsidRDefault="00E15F67" w:rsidP="002D69CA">
            <w:pPr>
              <w:rPr>
                <w:rFonts w:ascii="Times New Roman" w:hAnsi="Times New Roman" w:cs="Times New Roman"/>
                <w:sz w:val="20"/>
                <w:szCs w:val="20"/>
              </w:rPr>
            </w:pPr>
            <w:r w:rsidRPr="0013151B">
              <w:rPr>
                <w:rFonts w:ascii="Times New Roman" w:hAnsi="Times New Roman" w:cs="Times New Roman"/>
                <w:sz w:val="20"/>
                <w:szCs w:val="20"/>
              </w:rPr>
              <w:t>IGH ret.</w:t>
            </w:r>
            <w:r w:rsidR="007A2BC0" w:rsidRPr="0013151B">
              <w:rPr>
                <w:rFonts w:ascii="Times New Roman" w:hAnsi="Times New Roman" w:cs="Times New Roman"/>
                <w:sz w:val="20"/>
                <w:szCs w:val="20"/>
              </w:rPr>
              <w:t xml:space="preserve"> t-3</w:t>
            </w:r>
          </w:p>
        </w:tc>
        <w:tc>
          <w:tcPr>
            <w:tcW w:w="630" w:type="dxa"/>
            <w:tcBorders>
              <w:bottom w:val="single" w:sz="4" w:space="0" w:color="auto"/>
            </w:tcBorders>
          </w:tcPr>
          <w:p w14:paraId="50B3FA48"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0.75</w:t>
            </w:r>
          </w:p>
        </w:tc>
        <w:tc>
          <w:tcPr>
            <w:tcW w:w="720" w:type="dxa"/>
            <w:tcBorders>
              <w:bottom w:val="single" w:sz="4" w:space="0" w:color="auto"/>
            </w:tcBorders>
          </w:tcPr>
          <w:p w14:paraId="23957B2B"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0.73</w:t>
            </w:r>
          </w:p>
        </w:tc>
        <w:tc>
          <w:tcPr>
            <w:tcW w:w="720" w:type="dxa"/>
            <w:tcBorders>
              <w:bottom w:val="single" w:sz="4" w:space="0" w:color="auto"/>
            </w:tcBorders>
          </w:tcPr>
          <w:p w14:paraId="38A2E063" w14:textId="77777777" w:rsidR="007A2BC0" w:rsidRPr="0013151B" w:rsidRDefault="007A2BC0" w:rsidP="002D69CA">
            <w:pPr>
              <w:jc w:val="center"/>
              <w:rPr>
                <w:rFonts w:ascii="Times New Roman" w:hAnsi="Times New Roman" w:cs="Times New Roman"/>
                <w:sz w:val="20"/>
                <w:szCs w:val="20"/>
              </w:rPr>
            </w:pPr>
            <w:r w:rsidRPr="0013151B">
              <w:rPr>
                <w:rFonts w:ascii="Times New Roman" w:hAnsi="Times New Roman" w:cs="Times New Roman"/>
                <w:sz w:val="20"/>
                <w:szCs w:val="20"/>
              </w:rPr>
              <w:t>70.48</w:t>
            </w:r>
          </w:p>
        </w:tc>
        <w:tc>
          <w:tcPr>
            <w:tcW w:w="720" w:type="dxa"/>
            <w:tcBorders>
              <w:bottom w:val="single" w:sz="4" w:space="0" w:color="auto"/>
            </w:tcBorders>
          </w:tcPr>
          <w:p w14:paraId="5B86FF8B" w14:textId="77777777" w:rsidR="007A2BC0" w:rsidRPr="0013151B" w:rsidRDefault="007A2BC0"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21.07</w:t>
            </w:r>
          </w:p>
        </w:tc>
        <w:tc>
          <w:tcPr>
            <w:tcW w:w="990" w:type="dxa"/>
            <w:tcBorders>
              <w:bottom w:val="single" w:sz="4" w:space="0" w:color="auto"/>
            </w:tcBorders>
            <w:vAlign w:val="bottom"/>
          </w:tcPr>
          <w:p w14:paraId="65065F92" w14:textId="77777777" w:rsidR="007A2BC0" w:rsidRPr="0013151B" w:rsidRDefault="00E15F67" w:rsidP="002D69CA">
            <w:pPr>
              <w:jc w:val="right"/>
              <w:rPr>
                <w:rFonts w:ascii="Times New Roman" w:hAnsi="Times New Roman" w:cs="Times New Roman"/>
                <w:color w:val="000000"/>
                <w:sz w:val="20"/>
                <w:szCs w:val="20"/>
              </w:rPr>
            </w:pPr>
            <w:r w:rsidRPr="0013151B">
              <w:rPr>
                <w:rFonts w:ascii="Times New Roman" w:hAnsi="Times New Roman" w:cs="Times New Roman"/>
                <w:color w:val="000000"/>
                <w:sz w:val="20"/>
                <w:szCs w:val="20"/>
              </w:rPr>
              <w:t>2.6</w:t>
            </w:r>
            <w:r w:rsidR="007A2BC0" w:rsidRPr="0013151B">
              <w:rPr>
                <w:rFonts w:ascii="Times New Roman" w:hAnsi="Times New Roman" w:cs="Times New Roman"/>
                <w:color w:val="000000"/>
                <w:sz w:val="20"/>
                <w:szCs w:val="20"/>
              </w:rPr>
              <w:t>E-05</w:t>
            </w:r>
          </w:p>
        </w:tc>
      </w:tr>
    </w:tbl>
    <w:p w14:paraId="07437EA1" w14:textId="77777777" w:rsidR="007A2BC0" w:rsidRPr="001875A1" w:rsidRDefault="00533EC6" w:rsidP="007A2BC0">
      <w:pPr>
        <w:spacing w:after="0" w:line="240" w:lineRule="auto"/>
        <w:rPr>
          <w:rFonts w:ascii="Times New Roman" w:hAnsi="Times New Roman" w:cs="Times New Roman"/>
        </w:rPr>
      </w:pPr>
      <w:proofErr w:type="spellStart"/>
      <w:proofErr w:type="gramStart"/>
      <w:r w:rsidRPr="001875A1">
        <w:rPr>
          <w:rFonts w:ascii="Times New Roman" w:hAnsi="Times New Roman" w:cs="Times New Roman"/>
        </w:rPr>
        <w:t>harv</w:t>
      </w:r>
      <w:proofErr w:type="spellEnd"/>
      <w:proofErr w:type="gramEnd"/>
      <w:r w:rsidRPr="001875A1">
        <w:rPr>
          <w:rFonts w:ascii="Times New Roman" w:hAnsi="Times New Roman" w:cs="Times New Roman"/>
        </w:rPr>
        <w:t>. = harvest, ret. = returns</w:t>
      </w:r>
    </w:p>
    <w:p w14:paraId="435D88CE" w14:textId="77777777" w:rsidR="00533EC6" w:rsidRPr="001875A1" w:rsidRDefault="00533EC6" w:rsidP="007A2BC0">
      <w:pPr>
        <w:spacing w:after="0" w:line="240" w:lineRule="auto"/>
        <w:rPr>
          <w:rFonts w:ascii="Times New Roman" w:hAnsi="Times New Roman" w:cs="Times New Roman"/>
        </w:rPr>
      </w:pPr>
    </w:p>
    <w:p w14:paraId="76562804" w14:textId="77777777" w:rsidR="00820BE9" w:rsidRPr="001875A1" w:rsidRDefault="00820BE9" w:rsidP="00F21B7B">
      <w:pPr>
        <w:spacing w:after="0" w:line="480" w:lineRule="auto"/>
        <w:ind w:firstLine="720"/>
        <w:rPr>
          <w:rFonts w:ascii="Times New Roman" w:hAnsi="Times New Roman" w:cs="Times New Roman"/>
        </w:rPr>
      </w:pPr>
      <w:r w:rsidRPr="001875A1">
        <w:rPr>
          <w:rFonts w:ascii="Times New Roman" w:hAnsi="Times New Roman" w:cs="Times New Roman"/>
        </w:rPr>
        <w:t xml:space="preserve">The five variables most significantly correlated to Scott River fall </w:t>
      </w:r>
      <w:r w:rsidR="003D42CE" w:rsidRPr="001875A1">
        <w:rPr>
          <w:rFonts w:ascii="Times New Roman" w:hAnsi="Times New Roman" w:cs="Times New Roman"/>
        </w:rPr>
        <w:t xml:space="preserve">Chinook </w:t>
      </w:r>
      <w:r w:rsidR="003C31D9" w:rsidRPr="001875A1">
        <w:rPr>
          <w:rFonts w:ascii="Times New Roman" w:hAnsi="Times New Roman" w:cs="Times New Roman"/>
        </w:rPr>
        <w:t xml:space="preserve">salmon </w:t>
      </w:r>
      <w:r w:rsidR="003D42CE" w:rsidRPr="001875A1">
        <w:rPr>
          <w:rFonts w:ascii="Times New Roman" w:hAnsi="Times New Roman" w:cs="Times New Roman"/>
        </w:rPr>
        <w:t xml:space="preserve">were </w:t>
      </w:r>
      <w:r w:rsidR="00E718F6" w:rsidRPr="001875A1">
        <w:rPr>
          <w:rFonts w:ascii="Times New Roman" w:hAnsi="Times New Roman" w:cs="Times New Roman"/>
        </w:rPr>
        <w:t>in-river</w:t>
      </w:r>
      <w:r w:rsidR="003D42CE" w:rsidRPr="001875A1">
        <w:rPr>
          <w:rFonts w:ascii="Times New Roman" w:hAnsi="Times New Roman" w:cs="Times New Roman"/>
        </w:rPr>
        <w:t xml:space="preserve"> harvest</w:t>
      </w:r>
      <w:r w:rsidRPr="001875A1">
        <w:rPr>
          <w:rFonts w:ascii="Times New Roman" w:hAnsi="Times New Roman" w:cs="Times New Roman"/>
        </w:rPr>
        <w:t xml:space="preserve"> t</w:t>
      </w:r>
      <w:r w:rsidR="003D42CE" w:rsidRPr="001875A1">
        <w:rPr>
          <w:rFonts w:ascii="Times New Roman" w:hAnsi="Times New Roman" w:cs="Times New Roman"/>
        </w:rPr>
        <w:t xml:space="preserve"> (p = 0.019, r</w:t>
      </w:r>
      <w:r w:rsidR="003D42CE" w:rsidRPr="001875A1">
        <w:rPr>
          <w:rFonts w:ascii="Times New Roman" w:hAnsi="Times New Roman" w:cs="Times New Roman"/>
          <w:vertAlign w:val="superscript"/>
        </w:rPr>
        <w:t>2</w:t>
      </w:r>
      <w:r w:rsidR="003D42CE" w:rsidRPr="001875A1">
        <w:rPr>
          <w:rFonts w:ascii="Times New Roman" w:hAnsi="Times New Roman" w:cs="Times New Roman"/>
        </w:rPr>
        <w:t xml:space="preserve"> = 0.17</w:t>
      </w:r>
      <w:r w:rsidR="00204784" w:rsidRPr="001875A1">
        <w:rPr>
          <w:rFonts w:ascii="Times New Roman" w:hAnsi="Times New Roman" w:cs="Times New Roman"/>
        </w:rPr>
        <w:t>, slope = 10772</w:t>
      </w:r>
      <w:r w:rsidR="003D42CE" w:rsidRPr="001875A1">
        <w:rPr>
          <w:rFonts w:ascii="Times New Roman" w:hAnsi="Times New Roman" w:cs="Times New Roman"/>
        </w:rPr>
        <w:t xml:space="preserve">), </w:t>
      </w:r>
      <w:r w:rsidR="00E718F6" w:rsidRPr="001875A1">
        <w:rPr>
          <w:rFonts w:ascii="Times New Roman" w:hAnsi="Times New Roman" w:cs="Times New Roman"/>
        </w:rPr>
        <w:t>in-river</w:t>
      </w:r>
      <w:r w:rsidR="003D42CE" w:rsidRPr="001875A1">
        <w:rPr>
          <w:rFonts w:ascii="Times New Roman" w:hAnsi="Times New Roman" w:cs="Times New Roman"/>
        </w:rPr>
        <w:t xml:space="preserve"> harvest </w:t>
      </w:r>
      <w:r w:rsidRPr="001875A1">
        <w:rPr>
          <w:rFonts w:ascii="Times New Roman" w:hAnsi="Times New Roman" w:cs="Times New Roman"/>
        </w:rPr>
        <w:t>t-3</w:t>
      </w:r>
      <w:r w:rsidR="003D42CE" w:rsidRPr="001875A1">
        <w:rPr>
          <w:rFonts w:ascii="Times New Roman" w:hAnsi="Times New Roman" w:cs="Times New Roman"/>
        </w:rPr>
        <w:t xml:space="preserve"> (p = 0.0046, r</w:t>
      </w:r>
      <w:r w:rsidR="003D42CE" w:rsidRPr="001875A1">
        <w:rPr>
          <w:rFonts w:ascii="Times New Roman" w:hAnsi="Times New Roman" w:cs="Times New Roman"/>
          <w:vertAlign w:val="superscript"/>
        </w:rPr>
        <w:t>2</w:t>
      </w:r>
      <w:r w:rsidR="003D42CE" w:rsidRPr="001875A1">
        <w:rPr>
          <w:rFonts w:ascii="Times New Roman" w:hAnsi="Times New Roman" w:cs="Times New Roman"/>
        </w:rPr>
        <w:t xml:space="preserve"> = 0.27</w:t>
      </w:r>
      <w:r w:rsidR="00204784" w:rsidRPr="001875A1">
        <w:rPr>
          <w:rFonts w:ascii="Times New Roman" w:hAnsi="Times New Roman" w:cs="Times New Roman"/>
        </w:rPr>
        <w:t>, slope = -13668</w:t>
      </w:r>
      <w:r w:rsidR="003D42CE" w:rsidRPr="001875A1">
        <w:rPr>
          <w:rFonts w:ascii="Times New Roman" w:hAnsi="Times New Roman" w:cs="Times New Roman"/>
        </w:rPr>
        <w:t xml:space="preserve">), hatchery returns </w:t>
      </w:r>
      <w:r w:rsidRPr="001875A1">
        <w:rPr>
          <w:rFonts w:ascii="Times New Roman" w:hAnsi="Times New Roman" w:cs="Times New Roman"/>
        </w:rPr>
        <w:t>t-4</w:t>
      </w:r>
      <w:r w:rsidR="003D42CE" w:rsidRPr="001875A1">
        <w:rPr>
          <w:rFonts w:ascii="Times New Roman" w:hAnsi="Times New Roman" w:cs="Times New Roman"/>
        </w:rPr>
        <w:t xml:space="preserve"> (p = 0.014, r</w:t>
      </w:r>
      <w:r w:rsidR="003D42CE" w:rsidRPr="001875A1">
        <w:rPr>
          <w:rFonts w:ascii="Times New Roman" w:hAnsi="Times New Roman" w:cs="Times New Roman"/>
          <w:vertAlign w:val="superscript"/>
        </w:rPr>
        <w:t>2</w:t>
      </w:r>
      <w:r w:rsidR="003D42CE" w:rsidRPr="001875A1">
        <w:rPr>
          <w:rFonts w:ascii="Times New Roman" w:hAnsi="Times New Roman" w:cs="Times New Roman"/>
        </w:rPr>
        <w:t xml:space="preserve"> = 0.19</w:t>
      </w:r>
      <w:r w:rsidR="00204784" w:rsidRPr="001875A1">
        <w:rPr>
          <w:rFonts w:ascii="Times New Roman" w:hAnsi="Times New Roman" w:cs="Times New Roman"/>
        </w:rPr>
        <w:t>, slope = -0.045</w:t>
      </w:r>
      <w:r w:rsidR="003D42CE" w:rsidRPr="001875A1">
        <w:rPr>
          <w:rFonts w:ascii="Times New Roman" w:hAnsi="Times New Roman" w:cs="Times New Roman"/>
        </w:rPr>
        <w:t xml:space="preserve">), NPGO </w:t>
      </w:r>
      <w:r w:rsidRPr="001875A1">
        <w:rPr>
          <w:rFonts w:ascii="Times New Roman" w:hAnsi="Times New Roman" w:cs="Times New Roman"/>
        </w:rPr>
        <w:t>t-3</w:t>
      </w:r>
      <w:r w:rsidR="003D42CE" w:rsidRPr="001875A1">
        <w:rPr>
          <w:rFonts w:ascii="Times New Roman" w:hAnsi="Times New Roman" w:cs="Times New Roman"/>
        </w:rPr>
        <w:t xml:space="preserve"> (p = 0.022, r</w:t>
      </w:r>
      <w:r w:rsidR="003D42CE" w:rsidRPr="001875A1">
        <w:rPr>
          <w:rFonts w:ascii="Times New Roman" w:hAnsi="Times New Roman" w:cs="Times New Roman"/>
          <w:vertAlign w:val="superscript"/>
        </w:rPr>
        <w:t>2</w:t>
      </w:r>
      <w:r w:rsidR="003D42CE" w:rsidRPr="001875A1">
        <w:rPr>
          <w:rFonts w:ascii="Times New Roman" w:hAnsi="Times New Roman" w:cs="Times New Roman"/>
        </w:rPr>
        <w:t xml:space="preserve"> = 0.16</w:t>
      </w:r>
      <w:r w:rsidR="00204784" w:rsidRPr="001875A1">
        <w:rPr>
          <w:rFonts w:ascii="Times New Roman" w:hAnsi="Times New Roman" w:cs="Times New Roman"/>
        </w:rPr>
        <w:t>, slope = -0.58</w:t>
      </w:r>
      <w:r w:rsidR="003D42CE" w:rsidRPr="001875A1">
        <w:rPr>
          <w:rFonts w:ascii="Times New Roman" w:hAnsi="Times New Roman" w:cs="Times New Roman"/>
        </w:rPr>
        <w:t xml:space="preserve">), and flow </w:t>
      </w:r>
      <w:r w:rsidRPr="001875A1">
        <w:rPr>
          <w:rFonts w:ascii="Times New Roman" w:hAnsi="Times New Roman" w:cs="Times New Roman"/>
        </w:rPr>
        <w:t>t-3</w:t>
      </w:r>
      <w:r w:rsidR="003D42CE" w:rsidRPr="001875A1">
        <w:rPr>
          <w:rFonts w:ascii="Times New Roman" w:hAnsi="Times New Roman" w:cs="Times New Roman"/>
        </w:rPr>
        <w:t xml:space="preserve"> (p = 0.031, r</w:t>
      </w:r>
      <w:r w:rsidR="003D42CE" w:rsidRPr="001875A1">
        <w:rPr>
          <w:rFonts w:ascii="Times New Roman" w:hAnsi="Times New Roman" w:cs="Times New Roman"/>
          <w:vertAlign w:val="superscript"/>
        </w:rPr>
        <w:t>2</w:t>
      </w:r>
      <w:r w:rsidR="003D42CE" w:rsidRPr="001875A1">
        <w:rPr>
          <w:rFonts w:ascii="Times New Roman" w:hAnsi="Times New Roman" w:cs="Times New Roman"/>
        </w:rPr>
        <w:t xml:space="preserve"> = 0.15</w:t>
      </w:r>
      <w:r w:rsidR="00204784" w:rsidRPr="001875A1">
        <w:rPr>
          <w:rFonts w:ascii="Times New Roman" w:hAnsi="Times New Roman" w:cs="Times New Roman"/>
        </w:rPr>
        <w:t>, slope = 0.53</w:t>
      </w:r>
      <w:r w:rsidR="003D42CE" w:rsidRPr="001875A1">
        <w:rPr>
          <w:rFonts w:ascii="Times New Roman" w:hAnsi="Times New Roman" w:cs="Times New Roman"/>
        </w:rPr>
        <w:t>)</w:t>
      </w:r>
      <w:r w:rsidR="00F625F4" w:rsidRPr="001875A1">
        <w:rPr>
          <w:rFonts w:ascii="Times New Roman" w:hAnsi="Times New Roman" w:cs="Times New Roman"/>
        </w:rPr>
        <w:t>.  The preferred</w:t>
      </w:r>
      <w:r w:rsidRPr="001875A1">
        <w:rPr>
          <w:rFonts w:ascii="Times New Roman" w:hAnsi="Times New Roman" w:cs="Times New Roman"/>
        </w:rPr>
        <w:t xml:space="preserve"> model for Scott River fall Ch</w:t>
      </w:r>
      <w:r w:rsidR="003D42CE" w:rsidRPr="001875A1">
        <w:rPr>
          <w:rFonts w:ascii="Times New Roman" w:hAnsi="Times New Roman" w:cs="Times New Roman"/>
        </w:rPr>
        <w:t xml:space="preserve">inook </w:t>
      </w:r>
      <w:r w:rsidR="003C31D9" w:rsidRPr="001875A1">
        <w:rPr>
          <w:rFonts w:ascii="Times New Roman" w:hAnsi="Times New Roman" w:cs="Times New Roman"/>
        </w:rPr>
        <w:t xml:space="preserve">salmon </w:t>
      </w:r>
      <w:r w:rsidR="003D42CE" w:rsidRPr="001875A1">
        <w:rPr>
          <w:rFonts w:ascii="Times New Roman" w:hAnsi="Times New Roman" w:cs="Times New Roman"/>
        </w:rPr>
        <w:t xml:space="preserve">contained only one variable: </w:t>
      </w:r>
      <w:r w:rsidR="00E718F6" w:rsidRPr="001875A1">
        <w:rPr>
          <w:rFonts w:ascii="Times New Roman" w:hAnsi="Times New Roman" w:cs="Times New Roman"/>
        </w:rPr>
        <w:t>in-river</w:t>
      </w:r>
      <w:r w:rsidR="003D42CE" w:rsidRPr="001875A1">
        <w:rPr>
          <w:rFonts w:ascii="Times New Roman" w:hAnsi="Times New Roman" w:cs="Times New Roman"/>
        </w:rPr>
        <w:t xml:space="preserve"> harvest t-3</w:t>
      </w:r>
      <w:r w:rsidRPr="001875A1">
        <w:rPr>
          <w:rFonts w:ascii="Times New Roman" w:hAnsi="Times New Roman" w:cs="Times New Roman"/>
        </w:rPr>
        <w:t xml:space="preserve"> (Table </w:t>
      </w:r>
      <w:r w:rsidR="00772723">
        <w:rPr>
          <w:rFonts w:ascii="Times New Roman" w:hAnsi="Times New Roman" w:cs="Times New Roman"/>
        </w:rPr>
        <w:t>3.</w:t>
      </w:r>
      <w:r w:rsidRPr="001875A1">
        <w:rPr>
          <w:rFonts w:ascii="Times New Roman" w:hAnsi="Times New Roman" w:cs="Times New Roman"/>
        </w:rPr>
        <w:t xml:space="preserve">4; </w:t>
      </w:r>
      <w:proofErr w:type="spellStart"/>
      <w:r w:rsidRPr="001875A1">
        <w:rPr>
          <w:rFonts w:ascii="Times New Roman" w:hAnsi="Times New Roman" w:cs="Times New Roman"/>
        </w:rPr>
        <w:t>AIC</w:t>
      </w:r>
      <w:r w:rsidRPr="001875A1">
        <w:rPr>
          <w:rFonts w:ascii="Times New Roman" w:hAnsi="Times New Roman" w:cs="Times New Roman"/>
          <w:vertAlign w:val="subscript"/>
        </w:rPr>
        <w:t>c</w:t>
      </w:r>
      <w:proofErr w:type="spellEnd"/>
      <w:r w:rsidR="003D42CE" w:rsidRPr="001875A1">
        <w:rPr>
          <w:rFonts w:ascii="Times New Roman" w:hAnsi="Times New Roman" w:cs="Times New Roman"/>
        </w:rPr>
        <w:t xml:space="preserve"> = 65.11</w:t>
      </w:r>
      <w:r w:rsidRPr="001875A1">
        <w:rPr>
          <w:rFonts w:ascii="Times New Roman" w:hAnsi="Times New Roman" w:cs="Times New Roman"/>
        </w:rPr>
        <w:t>).</w:t>
      </w:r>
    </w:p>
    <w:p w14:paraId="624A11D8" w14:textId="77777777" w:rsidR="00F21B7B" w:rsidRPr="001875A1" w:rsidRDefault="00F21B7B" w:rsidP="00E34BE6">
      <w:pPr>
        <w:spacing w:after="0" w:line="480" w:lineRule="auto"/>
        <w:rPr>
          <w:rFonts w:ascii="Times New Roman" w:hAnsi="Times New Roman" w:cs="Times New Roman"/>
        </w:rPr>
      </w:pPr>
    </w:p>
    <w:p w14:paraId="4E9B76FE" w14:textId="77777777" w:rsidR="00F21B7B" w:rsidRPr="001875A1" w:rsidRDefault="00F21B7B" w:rsidP="00E34BE6">
      <w:pPr>
        <w:spacing w:after="0" w:line="480" w:lineRule="auto"/>
        <w:rPr>
          <w:rFonts w:ascii="Times New Roman" w:hAnsi="Times New Roman" w:cs="Times New Roman"/>
        </w:rPr>
      </w:pPr>
    </w:p>
    <w:p w14:paraId="3D30BADA" w14:textId="77777777" w:rsidR="00F21B7B" w:rsidRPr="001875A1" w:rsidRDefault="00F21B7B" w:rsidP="00E34BE6">
      <w:pPr>
        <w:spacing w:after="0" w:line="480" w:lineRule="auto"/>
        <w:rPr>
          <w:rFonts w:ascii="Times New Roman" w:hAnsi="Times New Roman" w:cs="Times New Roman"/>
        </w:rPr>
      </w:pPr>
    </w:p>
    <w:p w14:paraId="117D091A" w14:textId="77777777" w:rsidR="00F21B7B" w:rsidRPr="001875A1" w:rsidRDefault="00F21B7B" w:rsidP="00E34BE6">
      <w:pPr>
        <w:spacing w:after="0" w:line="480" w:lineRule="auto"/>
        <w:rPr>
          <w:rFonts w:ascii="Times New Roman" w:hAnsi="Times New Roman" w:cs="Times New Roman"/>
        </w:rPr>
      </w:pPr>
    </w:p>
    <w:p w14:paraId="04D2DE00" w14:textId="77777777" w:rsidR="00F21B7B" w:rsidRPr="001875A1" w:rsidRDefault="00F21B7B" w:rsidP="00E34BE6">
      <w:pPr>
        <w:spacing w:after="0" w:line="480" w:lineRule="auto"/>
        <w:rPr>
          <w:rFonts w:ascii="Times New Roman" w:hAnsi="Times New Roman" w:cs="Times New Roman"/>
        </w:rPr>
      </w:pPr>
    </w:p>
    <w:p w14:paraId="289B5847" w14:textId="77777777" w:rsidR="00F21B7B" w:rsidRPr="001875A1" w:rsidRDefault="00F21B7B" w:rsidP="00E34BE6">
      <w:pPr>
        <w:spacing w:after="0" w:line="480" w:lineRule="auto"/>
        <w:rPr>
          <w:rFonts w:ascii="Times New Roman" w:hAnsi="Times New Roman" w:cs="Times New Roman"/>
        </w:rPr>
      </w:pPr>
    </w:p>
    <w:p w14:paraId="6A96710F" w14:textId="77777777" w:rsidR="00F21B7B" w:rsidRPr="001875A1" w:rsidRDefault="00F21B7B" w:rsidP="00E34BE6">
      <w:pPr>
        <w:spacing w:after="0" w:line="480" w:lineRule="auto"/>
        <w:rPr>
          <w:rFonts w:ascii="Times New Roman" w:hAnsi="Times New Roman" w:cs="Times New Roman"/>
        </w:rPr>
      </w:pPr>
    </w:p>
    <w:p w14:paraId="287C416A" w14:textId="77777777" w:rsidR="007A2BC0" w:rsidRPr="001875A1" w:rsidRDefault="007A2BC0" w:rsidP="00E34BE6">
      <w:pPr>
        <w:spacing w:after="0" w:line="480" w:lineRule="auto"/>
        <w:rPr>
          <w:rFonts w:ascii="Times New Roman" w:hAnsi="Times New Roman" w:cs="Times New Roman"/>
        </w:rPr>
      </w:pPr>
      <w:r w:rsidRPr="001875A1">
        <w:rPr>
          <w:rFonts w:ascii="Times New Roman" w:hAnsi="Times New Roman" w:cs="Times New Roman"/>
        </w:rPr>
        <w:lastRenderedPageBreak/>
        <w:t xml:space="preserve">Table </w:t>
      </w:r>
      <w:r w:rsidR="00772723">
        <w:rPr>
          <w:rFonts w:ascii="Times New Roman" w:hAnsi="Times New Roman" w:cs="Times New Roman"/>
        </w:rPr>
        <w:t>3.</w:t>
      </w:r>
      <w:r w:rsidRPr="001875A1">
        <w:rPr>
          <w:rFonts w:ascii="Times New Roman" w:hAnsi="Times New Roman" w:cs="Times New Roman"/>
        </w:rPr>
        <w:t>4. Generalized linear models of variables found to be significantly correlated to Scott River fall Chinook</w:t>
      </w:r>
      <w:r w:rsidR="002F0B32" w:rsidRPr="001875A1">
        <w:rPr>
          <w:rFonts w:ascii="Times New Roman" w:hAnsi="Times New Roman" w:cs="Times New Roman"/>
        </w:rPr>
        <w:t xml:space="preserve"> </w:t>
      </w:r>
      <w:r w:rsidR="003C31D9" w:rsidRPr="001875A1">
        <w:rPr>
          <w:rFonts w:ascii="Times New Roman" w:hAnsi="Times New Roman" w:cs="Times New Roman"/>
        </w:rPr>
        <w:t xml:space="preserve">salmon </w:t>
      </w:r>
      <w:r w:rsidR="002F0B32" w:rsidRPr="001875A1">
        <w:rPr>
          <w:rFonts w:ascii="Times New Roman" w:hAnsi="Times New Roman" w:cs="Times New Roman"/>
        </w:rPr>
        <w:t>escapement</w:t>
      </w:r>
      <w:r w:rsidRPr="001875A1">
        <w:rPr>
          <w:rFonts w:ascii="Times New Roman" w:hAnsi="Times New Roman" w:cs="Times New Roman"/>
        </w:rPr>
        <w:t xml:space="preserve">.  </w:t>
      </w:r>
      <w:r w:rsidR="00F625F4" w:rsidRPr="001875A1">
        <w:rPr>
          <w:rFonts w:ascii="Times New Roman" w:hAnsi="Times New Roman" w:cs="Times New Roman"/>
        </w:rPr>
        <w:t>The preferred</w:t>
      </w:r>
      <w:r w:rsidR="00595B9B" w:rsidRPr="001875A1">
        <w:rPr>
          <w:rFonts w:ascii="Times New Roman" w:hAnsi="Times New Roman" w:cs="Times New Roman"/>
        </w:rPr>
        <w:t xml:space="preserve"> model (bold) was identified as having the fewest variables, and low ΔAIC</w:t>
      </w:r>
      <w:r w:rsidR="00595B9B" w:rsidRPr="001875A1">
        <w:rPr>
          <w:rFonts w:ascii="Times New Roman" w:hAnsi="Times New Roman" w:cs="Times New Roman"/>
          <w:vertAlign w:val="subscript"/>
        </w:rPr>
        <w:t xml:space="preserve"> </w:t>
      </w:r>
      <w:r w:rsidR="00595B9B" w:rsidRPr="001875A1">
        <w:rPr>
          <w:rFonts w:ascii="Times New Roman" w:hAnsi="Times New Roman" w:cs="Times New Roman"/>
        </w:rPr>
        <w:t xml:space="preserve">(&lt; 2) and high </w:t>
      </w:r>
      <w:proofErr w:type="spellStart"/>
      <w:proofErr w:type="gramStart"/>
      <w:r w:rsidR="00595B9B" w:rsidRPr="001875A1">
        <w:rPr>
          <w:rFonts w:ascii="Times New Roman" w:hAnsi="Times New Roman" w:cs="Times New Roman"/>
          <w:i/>
        </w:rPr>
        <w:t>w</w:t>
      </w:r>
      <w:r w:rsidR="00595B9B" w:rsidRPr="001875A1">
        <w:rPr>
          <w:rFonts w:ascii="Times New Roman" w:hAnsi="Times New Roman" w:cs="Times New Roman"/>
          <w:i/>
          <w:vertAlign w:val="subscript"/>
        </w:rPr>
        <w:t>i</w:t>
      </w:r>
      <w:proofErr w:type="spellEnd"/>
      <w:proofErr w:type="gramEnd"/>
      <w:r w:rsidR="00595B9B" w:rsidRPr="001875A1">
        <w:rPr>
          <w:rFonts w:ascii="Times New Roman" w:hAnsi="Times New Roman" w:cs="Times New Roman"/>
        </w:rPr>
        <w:t xml:space="preserve"> values.  An asterisk (*) identifies possible alternative models (ΔAIC 0-2).</w:t>
      </w:r>
    </w:p>
    <w:tbl>
      <w:tblPr>
        <w:tblStyle w:val="TableGrid"/>
        <w:tblW w:w="8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208"/>
        <w:gridCol w:w="1436"/>
        <w:gridCol w:w="210"/>
        <w:gridCol w:w="945"/>
        <w:gridCol w:w="1033"/>
        <w:gridCol w:w="566"/>
        <w:gridCol w:w="566"/>
        <w:gridCol w:w="666"/>
        <w:gridCol w:w="634"/>
        <w:gridCol w:w="90"/>
        <w:gridCol w:w="810"/>
      </w:tblGrid>
      <w:tr w:rsidR="00C3745C" w:rsidRPr="0013151B" w14:paraId="4653BE4C" w14:textId="77777777" w:rsidTr="0002400B">
        <w:trPr>
          <w:trHeight w:val="173"/>
        </w:trPr>
        <w:tc>
          <w:tcPr>
            <w:tcW w:w="1700" w:type="dxa"/>
            <w:tcBorders>
              <w:top w:val="single" w:sz="4" w:space="0" w:color="auto"/>
              <w:bottom w:val="single" w:sz="8" w:space="0" w:color="auto"/>
            </w:tcBorders>
          </w:tcPr>
          <w:p w14:paraId="41E647BD" w14:textId="77777777" w:rsidR="00C3745C" w:rsidRPr="0013151B" w:rsidRDefault="00C3745C" w:rsidP="00C3745C">
            <w:pPr>
              <w:jc w:val="center"/>
              <w:rPr>
                <w:rFonts w:ascii="Times New Roman" w:hAnsi="Times New Roman" w:cs="Times New Roman"/>
                <w:b/>
                <w:sz w:val="20"/>
                <w:szCs w:val="20"/>
              </w:rPr>
            </w:pPr>
          </w:p>
          <w:p w14:paraId="3A5AFB65" w14:textId="77777777" w:rsidR="00C3745C" w:rsidRPr="0013151B" w:rsidRDefault="00C3745C" w:rsidP="00C3745C">
            <w:pPr>
              <w:jc w:val="center"/>
              <w:rPr>
                <w:rFonts w:ascii="Times New Roman" w:hAnsi="Times New Roman" w:cs="Times New Roman"/>
                <w:b/>
                <w:sz w:val="20"/>
                <w:szCs w:val="20"/>
              </w:rPr>
            </w:pPr>
            <w:r w:rsidRPr="0013151B">
              <w:rPr>
                <w:rFonts w:ascii="Times New Roman" w:hAnsi="Times New Roman" w:cs="Times New Roman"/>
                <w:b/>
                <w:sz w:val="20"/>
                <w:szCs w:val="20"/>
              </w:rPr>
              <w:t>Variable(s)</w:t>
            </w:r>
          </w:p>
        </w:tc>
        <w:tc>
          <w:tcPr>
            <w:tcW w:w="1644" w:type="dxa"/>
            <w:gridSpan w:val="2"/>
            <w:tcBorders>
              <w:top w:val="single" w:sz="4" w:space="0" w:color="auto"/>
              <w:bottom w:val="single" w:sz="8" w:space="0" w:color="auto"/>
            </w:tcBorders>
          </w:tcPr>
          <w:p w14:paraId="4F6B3472" w14:textId="77777777" w:rsidR="00C3745C" w:rsidRPr="0013151B" w:rsidRDefault="00C3745C" w:rsidP="002D69CA">
            <w:pPr>
              <w:rPr>
                <w:rFonts w:ascii="Times New Roman" w:hAnsi="Times New Roman" w:cs="Times New Roman"/>
                <w:b/>
                <w:sz w:val="20"/>
                <w:szCs w:val="20"/>
              </w:rPr>
            </w:pPr>
          </w:p>
        </w:tc>
        <w:tc>
          <w:tcPr>
            <w:tcW w:w="1155" w:type="dxa"/>
            <w:gridSpan w:val="2"/>
            <w:tcBorders>
              <w:top w:val="single" w:sz="4" w:space="0" w:color="auto"/>
              <w:bottom w:val="single" w:sz="8" w:space="0" w:color="auto"/>
            </w:tcBorders>
          </w:tcPr>
          <w:p w14:paraId="5EC7E2B0" w14:textId="77777777" w:rsidR="00C3745C" w:rsidRPr="0013151B" w:rsidRDefault="00C3745C" w:rsidP="002D69CA">
            <w:pPr>
              <w:rPr>
                <w:rFonts w:ascii="Times New Roman" w:hAnsi="Times New Roman" w:cs="Times New Roman"/>
                <w:b/>
                <w:sz w:val="20"/>
                <w:szCs w:val="20"/>
              </w:rPr>
            </w:pPr>
          </w:p>
        </w:tc>
        <w:tc>
          <w:tcPr>
            <w:tcW w:w="1033" w:type="dxa"/>
            <w:tcBorders>
              <w:top w:val="single" w:sz="4" w:space="0" w:color="auto"/>
              <w:bottom w:val="single" w:sz="8" w:space="0" w:color="auto"/>
            </w:tcBorders>
          </w:tcPr>
          <w:p w14:paraId="35505BA5" w14:textId="77777777" w:rsidR="00C3745C" w:rsidRPr="0013151B" w:rsidRDefault="00C3745C" w:rsidP="002D69CA">
            <w:pPr>
              <w:rPr>
                <w:rFonts w:ascii="Times New Roman" w:hAnsi="Times New Roman" w:cs="Times New Roman"/>
                <w:b/>
                <w:sz w:val="20"/>
                <w:szCs w:val="20"/>
              </w:rPr>
            </w:pPr>
          </w:p>
        </w:tc>
        <w:tc>
          <w:tcPr>
            <w:tcW w:w="566" w:type="dxa"/>
            <w:tcBorders>
              <w:top w:val="single" w:sz="4" w:space="0" w:color="auto"/>
              <w:bottom w:val="single" w:sz="8" w:space="0" w:color="auto"/>
            </w:tcBorders>
          </w:tcPr>
          <w:p w14:paraId="66D89D62" w14:textId="77777777" w:rsidR="00C3745C" w:rsidRPr="0013151B" w:rsidRDefault="00C3745C" w:rsidP="00C3745C">
            <w:pPr>
              <w:jc w:val="center"/>
              <w:rPr>
                <w:rFonts w:ascii="Times New Roman" w:hAnsi="Times New Roman" w:cs="Times New Roman"/>
                <w:b/>
                <w:sz w:val="20"/>
                <w:szCs w:val="20"/>
              </w:rPr>
            </w:pPr>
          </w:p>
          <w:p w14:paraId="1F1AADA4" w14:textId="77777777" w:rsidR="00C3745C" w:rsidRPr="0013151B" w:rsidRDefault="00C3745C" w:rsidP="00C3745C">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r</w:t>
            </w:r>
            <w:r w:rsidRPr="0013151B">
              <w:rPr>
                <w:rFonts w:ascii="Times New Roman" w:hAnsi="Times New Roman" w:cs="Times New Roman"/>
                <w:b/>
                <w:sz w:val="20"/>
                <w:szCs w:val="20"/>
                <w:vertAlign w:val="superscript"/>
              </w:rPr>
              <w:t>2</w:t>
            </w:r>
          </w:p>
        </w:tc>
        <w:tc>
          <w:tcPr>
            <w:tcW w:w="566" w:type="dxa"/>
            <w:tcBorders>
              <w:top w:val="single" w:sz="4" w:space="0" w:color="auto"/>
              <w:bottom w:val="single" w:sz="8" w:space="0" w:color="auto"/>
            </w:tcBorders>
          </w:tcPr>
          <w:p w14:paraId="5D843BC7" w14:textId="77777777" w:rsidR="00C3745C" w:rsidRPr="0013151B" w:rsidRDefault="00C3745C" w:rsidP="00C3745C">
            <w:pPr>
              <w:rPr>
                <w:rFonts w:ascii="Times New Roman" w:hAnsi="Times New Roman" w:cs="Times New Roman"/>
                <w:b/>
                <w:sz w:val="20"/>
                <w:szCs w:val="20"/>
              </w:rPr>
            </w:pPr>
            <w:r w:rsidRPr="0013151B">
              <w:rPr>
                <w:rFonts w:ascii="Times New Roman" w:hAnsi="Times New Roman" w:cs="Times New Roman"/>
                <w:b/>
                <w:sz w:val="20"/>
                <w:szCs w:val="20"/>
              </w:rPr>
              <w:t>adj.</w:t>
            </w:r>
          </w:p>
          <w:p w14:paraId="34F61AE9" w14:textId="77777777" w:rsidR="00C3745C" w:rsidRPr="0013151B" w:rsidRDefault="00C3745C" w:rsidP="002D69CA">
            <w:pPr>
              <w:jc w:val="center"/>
              <w:rPr>
                <w:rFonts w:ascii="Times New Roman" w:hAnsi="Times New Roman" w:cs="Times New Roman"/>
                <w:b/>
                <w:sz w:val="20"/>
                <w:szCs w:val="20"/>
                <w:vertAlign w:val="superscript"/>
              </w:rPr>
            </w:pPr>
            <w:r w:rsidRPr="0013151B">
              <w:rPr>
                <w:rFonts w:ascii="Times New Roman" w:hAnsi="Times New Roman" w:cs="Times New Roman"/>
                <w:b/>
                <w:sz w:val="20"/>
                <w:szCs w:val="20"/>
              </w:rPr>
              <w:t>r</w:t>
            </w:r>
            <w:r w:rsidRPr="0013151B">
              <w:rPr>
                <w:rFonts w:ascii="Times New Roman" w:hAnsi="Times New Roman" w:cs="Times New Roman"/>
                <w:b/>
                <w:sz w:val="20"/>
                <w:szCs w:val="20"/>
                <w:vertAlign w:val="superscript"/>
              </w:rPr>
              <w:t>2</w:t>
            </w:r>
          </w:p>
        </w:tc>
        <w:tc>
          <w:tcPr>
            <w:tcW w:w="666" w:type="dxa"/>
            <w:tcBorders>
              <w:top w:val="single" w:sz="4" w:space="0" w:color="auto"/>
              <w:bottom w:val="single" w:sz="8" w:space="0" w:color="auto"/>
            </w:tcBorders>
          </w:tcPr>
          <w:p w14:paraId="60731969" w14:textId="77777777" w:rsidR="00C3745C" w:rsidRPr="0013151B" w:rsidRDefault="00C3745C" w:rsidP="00C3745C">
            <w:pPr>
              <w:rPr>
                <w:rFonts w:ascii="Times New Roman" w:hAnsi="Times New Roman" w:cs="Times New Roman"/>
                <w:b/>
                <w:sz w:val="20"/>
                <w:szCs w:val="20"/>
              </w:rPr>
            </w:pPr>
          </w:p>
          <w:p w14:paraId="3AA2B6E6" w14:textId="77777777" w:rsidR="00C3745C" w:rsidRPr="0013151B" w:rsidRDefault="00C3745C" w:rsidP="00C3745C">
            <w:pPr>
              <w:rPr>
                <w:rFonts w:ascii="Times New Roman" w:hAnsi="Times New Roman" w:cs="Times New Roman"/>
                <w:b/>
                <w:sz w:val="20"/>
                <w:szCs w:val="20"/>
                <w:vertAlign w:val="subscript"/>
              </w:rPr>
            </w:pPr>
            <w:proofErr w:type="spellStart"/>
            <w:r w:rsidRPr="0013151B">
              <w:rPr>
                <w:rFonts w:ascii="Times New Roman" w:hAnsi="Times New Roman" w:cs="Times New Roman"/>
                <w:b/>
                <w:sz w:val="20"/>
                <w:szCs w:val="20"/>
              </w:rPr>
              <w:t>AIC</w:t>
            </w:r>
            <w:r w:rsidRPr="0013151B">
              <w:rPr>
                <w:rFonts w:ascii="Times New Roman" w:hAnsi="Times New Roman" w:cs="Times New Roman"/>
                <w:b/>
                <w:sz w:val="20"/>
                <w:szCs w:val="20"/>
                <w:vertAlign w:val="subscript"/>
              </w:rPr>
              <w:t>c</w:t>
            </w:r>
            <w:proofErr w:type="spellEnd"/>
          </w:p>
        </w:tc>
        <w:tc>
          <w:tcPr>
            <w:tcW w:w="724" w:type="dxa"/>
            <w:gridSpan w:val="2"/>
            <w:tcBorders>
              <w:top w:val="single" w:sz="4" w:space="0" w:color="auto"/>
              <w:bottom w:val="single" w:sz="8" w:space="0" w:color="auto"/>
            </w:tcBorders>
          </w:tcPr>
          <w:p w14:paraId="0F4F62A9" w14:textId="77777777" w:rsidR="00C3745C" w:rsidRPr="0013151B" w:rsidRDefault="00C3745C" w:rsidP="00C3745C">
            <w:pPr>
              <w:rPr>
                <w:rFonts w:ascii="Times New Roman" w:hAnsi="Times New Roman" w:cs="Times New Roman"/>
                <w:b/>
                <w:sz w:val="20"/>
                <w:szCs w:val="20"/>
              </w:rPr>
            </w:pPr>
          </w:p>
          <w:p w14:paraId="73889D59" w14:textId="77777777" w:rsidR="00C3745C" w:rsidRPr="0013151B" w:rsidRDefault="00C3745C" w:rsidP="00C3745C">
            <w:pPr>
              <w:rPr>
                <w:rFonts w:ascii="Times New Roman" w:hAnsi="Times New Roman" w:cs="Times New Roman"/>
                <w:b/>
                <w:sz w:val="20"/>
                <w:szCs w:val="20"/>
              </w:rPr>
            </w:pPr>
            <w:r w:rsidRPr="0013151B">
              <w:rPr>
                <w:rFonts w:ascii="Times New Roman" w:hAnsi="Times New Roman" w:cs="Times New Roman"/>
                <w:b/>
                <w:sz w:val="20"/>
                <w:szCs w:val="20"/>
              </w:rPr>
              <w:t>ΔAIC</w:t>
            </w:r>
          </w:p>
        </w:tc>
        <w:tc>
          <w:tcPr>
            <w:tcW w:w="810" w:type="dxa"/>
            <w:tcBorders>
              <w:top w:val="single" w:sz="4" w:space="0" w:color="auto"/>
              <w:bottom w:val="single" w:sz="8" w:space="0" w:color="auto"/>
            </w:tcBorders>
          </w:tcPr>
          <w:p w14:paraId="5B0942C3" w14:textId="77777777" w:rsidR="00C3745C" w:rsidRPr="0013151B" w:rsidRDefault="00C3745C" w:rsidP="002D69CA">
            <w:pPr>
              <w:jc w:val="center"/>
              <w:rPr>
                <w:rFonts w:ascii="Times New Roman" w:hAnsi="Times New Roman" w:cs="Times New Roman"/>
                <w:b/>
                <w:sz w:val="20"/>
                <w:szCs w:val="20"/>
              </w:rPr>
            </w:pPr>
          </w:p>
          <w:p w14:paraId="0D530E2E" w14:textId="77777777" w:rsidR="00C3745C" w:rsidRPr="0013151B" w:rsidRDefault="00C3745C" w:rsidP="002D69CA">
            <w:pPr>
              <w:jc w:val="center"/>
              <w:rPr>
                <w:rFonts w:ascii="Times New Roman" w:hAnsi="Times New Roman" w:cs="Times New Roman"/>
                <w:b/>
                <w:sz w:val="20"/>
                <w:szCs w:val="20"/>
              </w:rPr>
            </w:pPr>
            <w:proofErr w:type="spellStart"/>
            <w:r w:rsidRPr="0013151B">
              <w:rPr>
                <w:rFonts w:ascii="Times New Roman" w:hAnsi="Times New Roman" w:cs="Times New Roman"/>
                <w:b/>
                <w:i/>
                <w:sz w:val="20"/>
                <w:szCs w:val="20"/>
              </w:rPr>
              <w:t>w</w:t>
            </w:r>
            <w:r w:rsidRPr="0013151B">
              <w:rPr>
                <w:rFonts w:ascii="Times New Roman" w:hAnsi="Times New Roman" w:cs="Times New Roman"/>
                <w:b/>
                <w:i/>
                <w:sz w:val="20"/>
                <w:szCs w:val="20"/>
                <w:vertAlign w:val="subscript"/>
              </w:rPr>
              <w:t>i</w:t>
            </w:r>
            <w:proofErr w:type="spellEnd"/>
          </w:p>
        </w:tc>
      </w:tr>
      <w:tr w:rsidR="00C3745C" w:rsidRPr="0013151B" w14:paraId="4BED0CD8" w14:textId="77777777" w:rsidTr="000D28B8">
        <w:trPr>
          <w:trHeight w:val="173"/>
        </w:trPr>
        <w:tc>
          <w:tcPr>
            <w:tcW w:w="1908" w:type="dxa"/>
            <w:gridSpan w:val="2"/>
            <w:tcBorders>
              <w:top w:val="single" w:sz="8" w:space="0" w:color="auto"/>
            </w:tcBorders>
          </w:tcPr>
          <w:p w14:paraId="15B83D4F"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 xml:space="preserve">Population </w:t>
            </w:r>
            <w:r w:rsidR="000D28B8" w:rsidRPr="0013151B">
              <w:rPr>
                <w:rFonts w:ascii="Times New Roman" w:hAnsi="Times New Roman" w:cs="Times New Roman"/>
                <w:sz w:val="20"/>
                <w:szCs w:val="20"/>
              </w:rPr>
              <w:t>Models</w:t>
            </w:r>
          </w:p>
        </w:tc>
        <w:tc>
          <w:tcPr>
            <w:tcW w:w="1436" w:type="dxa"/>
            <w:tcBorders>
              <w:top w:val="single" w:sz="8" w:space="0" w:color="auto"/>
            </w:tcBorders>
          </w:tcPr>
          <w:p w14:paraId="5814AF0E" w14:textId="77777777" w:rsidR="00C3745C" w:rsidRPr="0013151B" w:rsidRDefault="00C3745C" w:rsidP="000D28B8">
            <w:pPr>
              <w:jc w:val="both"/>
              <w:rPr>
                <w:rFonts w:ascii="Times New Roman" w:hAnsi="Times New Roman" w:cs="Times New Roman"/>
                <w:sz w:val="20"/>
                <w:szCs w:val="20"/>
              </w:rPr>
            </w:pPr>
          </w:p>
        </w:tc>
        <w:tc>
          <w:tcPr>
            <w:tcW w:w="1155" w:type="dxa"/>
            <w:gridSpan w:val="2"/>
            <w:tcBorders>
              <w:top w:val="single" w:sz="8" w:space="0" w:color="auto"/>
            </w:tcBorders>
          </w:tcPr>
          <w:p w14:paraId="2C8C7E22" w14:textId="77777777" w:rsidR="00C3745C" w:rsidRPr="0013151B" w:rsidRDefault="00C3745C" w:rsidP="002D69CA">
            <w:pPr>
              <w:rPr>
                <w:rFonts w:ascii="Times New Roman" w:hAnsi="Times New Roman" w:cs="Times New Roman"/>
                <w:sz w:val="20"/>
                <w:szCs w:val="20"/>
              </w:rPr>
            </w:pPr>
          </w:p>
        </w:tc>
        <w:tc>
          <w:tcPr>
            <w:tcW w:w="1033" w:type="dxa"/>
            <w:tcBorders>
              <w:top w:val="single" w:sz="8" w:space="0" w:color="auto"/>
            </w:tcBorders>
          </w:tcPr>
          <w:p w14:paraId="24CFB439" w14:textId="77777777" w:rsidR="00C3745C" w:rsidRPr="0013151B" w:rsidRDefault="00C3745C" w:rsidP="002D69CA">
            <w:pPr>
              <w:rPr>
                <w:rFonts w:ascii="Times New Roman" w:hAnsi="Times New Roman" w:cs="Times New Roman"/>
                <w:sz w:val="20"/>
                <w:szCs w:val="20"/>
              </w:rPr>
            </w:pPr>
          </w:p>
        </w:tc>
        <w:tc>
          <w:tcPr>
            <w:tcW w:w="566" w:type="dxa"/>
            <w:tcBorders>
              <w:top w:val="single" w:sz="8" w:space="0" w:color="auto"/>
            </w:tcBorders>
          </w:tcPr>
          <w:p w14:paraId="4F41A854" w14:textId="77777777" w:rsidR="00C3745C" w:rsidRPr="0013151B" w:rsidRDefault="00C3745C" w:rsidP="002D69CA">
            <w:pPr>
              <w:jc w:val="center"/>
              <w:rPr>
                <w:rFonts w:ascii="Times New Roman" w:hAnsi="Times New Roman" w:cs="Times New Roman"/>
                <w:sz w:val="20"/>
                <w:szCs w:val="20"/>
              </w:rPr>
            </w:pPr>
          </w:p>
        </w:tc>
        <w:tc>
          <w:tcPr>
            <w:tcW w:w="566" w:type="dxa"/>
            <w:tcBorders>
              <w:top w:val="single" w:sz="8" w:space="0" w:color="auto"/>
            </w:tcBorders>
          </w:tcPr>
          <w:p w14:paraId="24E36C25" w14:textId="77777777" w:rsidR="00C3745C" w:rsidRPr="0013151B" w:rsidRDefault="00C3745C" w:rsidP="002D69CA">
            <w:pPr>
              <w:jc w:val="center"/>
              <w:rPr>
                <w:rFonts w:ascii="Times New Roman" w:hAnsi="Times New Roman" w:cs="Times New Roman"/>
                <w:sz w:val="20"/>
                <w:szCs w:val="20"/>
              </w:rPr>
            </w:pPr>
          </w:p>
        </w:tc>
        <w:tc>
          <w:tcPr>
            <w:tcW w:w="666" w:type="dxa"/>
            <w:tcBorders>
              <w:top w:val="single" w:sz="8" w:space="0" w:color="auto"/>
            </w:tcBorders>
          </w:tcPr>
          <w:p w14:paraId="43B881D0" w14:textId="77777777" w:rsidR="00C3745C" w:rsidRPr="0013151B" w:rsidRDefault="00C3745C" w:rsidP="002D69CA">
            <w:pPr>
              <w:jc w:val="center"/>
              <w:rPr>
                <w:rFonts w:ascii="Times New Roman" w:hAnsi="Times New Roman" w:cs="Times New Roman"/>
                <w:sz w:val="20"/>
                <w:szCs w:val="20"/>
              </w:rPr>
            </w:pPr>
          </w:p>
        </w:tc>
        <w:tc>
          <w:tcPr>
            <w:tcW w:w="634" w:type="dxa"/>
            <w:tcBorders>
              <w:top w:val="single" w:sz="8" w:space="0" w:color="auto"/>
            </w:tcBorders>
          </w:tcPr>
          <w:p w14:paraId="1858CF26" w14:textId="77777777" w:rsidR="00C3745C" w:rsidRPr="0013151B" w:rsidRDefault="00C3745C" w:rsidP="002D69CA">
            <w:pPr>
              <w:jc w:val="center"/>
              <w:rPr>
                <w:rFonts w:ascii="Times New Roman" w:hAnsi="Times New Roman" w:cs="Times New Roman"/>
                <w:sz w:val="20"/>
                <w:szCs w:val="20"/>
              </w:rPr>
            </w:pPr>
          </w:p>
        </w:tc>
        <w:tc>
          <w:tcPr>
            <w:tcW w:w="900" w:type="dxa"/>
            <w:gridSpan w:val="2"/>
            <w:tcBorders>
              <w:top w:val="single" w:sz="8" w:space="0" w:color="auto"/>
            </w:tcBorders>
          </w:tcPr>
          <w:p w14:paraId="220F9C54" w14:textId="77777777" w:rsidR="00C3745C" w:rsidRPr="0013151B" w:rsidRDefault="00C3745C" w:rsidP="002D69CA">
            <w:pPr>
              <w:jc w:val="center"/>
              <w:rPr>
                <w:rFonts w:ascii="Times New Roman" w:hAnsi="Times New Roman" w:cs="Times New Roman"/>
                <w:sz w:val="20"/>
                <w:szCs w:val="20"/>
              </w:rPr>
            </w:pPr>
          </w:p>
        </w:tc>
      </w:tr>
      <w:tr w:rsidR="00C3745C" w:rsidRPr="0013151B" w14:paraId="3197BEC8" w14:textId="77777777" w:rsidTr="0002400B">
        <w:trPr>
          <w:trHeight w:val="173"/>
        </w:trPr>
        <w:tc>
          <w:tcPr>
            <w:tcW w:w="1700" w:type="dxa"/>
          </w:tcPr>
          <w:p w14:paraId="60129B80" w14:textId="77777777" w:rsidR="00C3745C" w:rsidRPr="0013151B" w:rsidRDefault="00C3745C" w:rsidP="000D28B8">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 xml:space="preserve">-river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 xml:space="preserve">. t  </w:t>
            </w:r>
          </w:p>
        </w:tc>
        <w:tc>
          <w:tcPr>
            <w:tcW w:w="1644" w:type="dxa"/>
            <w:gridSpan w:val="2"/>
          </w:tcPr>
          <w:p w14:paraId="44E45FF5" w14:textId="77777777" w:rsidR="00C3745C" w:rsidRPr="0013151B" w:rsidRDefault="00C3745C" w:rsidP="002D69CA">
            <w:pPr>
              <w:rPr>
                <w:rFonts w:ascii="Times New Roman" w:hAnsi="Times New Roman" w:cs="Times New Roman"/>
                <w:sz w:val="20"/>
                <w:szCs w:val="20"/>
              </w:rPr>
            </w:pPr>
          </w:p>
        </w:tc>
        <w:tc>
          <w:tcPr>
            <w:tcW w:w="1155" w:type="dxa"/>
            <w:gridSpan w:val="2"/>
          </w:tcPr>
          <w:p w14:paraId="08420769" w14:textId="77777777" w:rsidR="00C3745C" w:rsidRPr="0013151B" w:rsidRDefault="00C3745C" w:rsidP="002D69CA">
            <w:pPr>
              <w:rPr>
                <w:rFonts w:ascii="Times New Roman" w:hAnsi="Times New Roman" w:cs="Times New Roman"/>
                <w:sz w:val="20"/>
                <w:szCs w:val="20"/>
              </w:rPr>
            </w:pPr>
          </w:p>
        </w:tc>
        <w:tc>
          <w:tcPr>
            <w:tcW w:w="1033" w:type="dxa"/>
          </w:tcPr>
          <w:p w14:paraId="6822EC9B" w14:textId="77777777" w:rsidR="00C3745C" w:rsidRPr="0013151B" w:rsidRDefault="00C3745C" w:rsidP="002D69CA">
            <w:pPr>
              <w:rPr>
                <w:rFonts w:ascii="Times New Roman" w:hAnsi="Times New Roman" w:cs="Times New Roman"/>
                <w:sz w:val="20"/>
                <w:szCs w:val="20"/>
              </w:rPr>
            </w:pPr>
          </w:p>
        </w:tc>
        <w:tc>
          <w:tcPr>
            <w:tcW w:w="566" w:type="dxa"/>
          </w:tcPr>
          <w:p w14:paraId="1EDBEF9F" w14:textId="77777777" w:rsidR="00C3745C" w:rsidRPr="0013151B" w:rsidRDefault="00C3745C" w:rsidP="00C3745C">
            <w:pPr>
              <w:rPr>
                <w:rFonts w:ascii="Times New Roman" w:hAnsi="Times New Roman" w:cs="Times New Roman"/>
                <w:sz w:val="20"/>
                <w:szCs w:val="20"/>
              </w:rPr>
            </w:pPr>
            <w:r w:rsidRPr="0013151B">
              <w:rPr>
                <w:rFonts w:ascii="Times New Roman" w:hAnsi="Times New Roman" w:cs="Times New Roman"/>
                <w:sz w:val="20"/>
                <w:szCs w:val="20"/>
              </w:rPr>
              <w:t>0.17</w:t>
            </w:r>
          </w:p>
        </w:tc>
        <w:tc>
          <w:tcPr>
            <w:tcW w:w="566" w:type="dxa"/>
          </w:tcPr>
          <w:p w14:paraId="76845D28" w14:textId="77777777" w:rsidR="00C3745C" w:rsidRPr="0013151B" w:rsidRDefault="00C3745C" w:rsidP="00C3745C">
            <w:pPr>
              <w:rPr>
                <w:rFonts w:ascii="Times New Roman" w:hAnsi="Times New Roman" w:cs="Times New Roman"/>
                <w:sz w:val="20"/>
                <w:szCs w:val="20"/>
              </w:rPr>
            </w:pPr>
            <w:r w:rsidRPr="0013151B">
              <w:rPr>
                <w:rFonts w:ascii="Times New Roman" w:hAnsi="Times New Roman" w:cs="Times New Roman"/>
                <w:sz w:val="20"/>
                <w:szCs w:val="20"/>
              </w:rPr>
              <w:t>0.14</w:t>
            </w:r>
          </w:p>
        </w:tc>
        <w:tc>
          <w:tcPr>
            <w:tcW w:w="666" w:type="dxa"/>
          </w:tcPr>
          <w:p w14:paraId="4EF6C2CA" w14:textId="77777777" w:rsidR="00C3745C" w:rsidRPr="0013151B" w:rsidRDefault="00C3745C" w:rsidP="00C3745C">
            <w:pPr>
              <w:rPr>
                <w:rFonts w:ascii="Times New Roman" w:hAnsi="Times New Roman" w:cs="Times New Roman"/>
                <w:sz w:val="20"/>
                <w:szCs w:val="20"/>
              </w:rPr>
            </w:pPr>
            <w:r w:rsidRPr="0013151B">
              <w:rPr>
                <w:rFonts w:ascii="Times New Roman" w:hAnsi="Times New Roman" w:cs="Times New Roman"/>
                <w:sz w:val="20"/>
                <w:szCs w:val="20"/>
              </w:rPr>
              <w:t>72.19</w:t>
            </w:r>
          </w:p>
        </w:tc>
        <w:tc>
          <w:tcPr>
            <w:tcW w:w="634" w:type="dxa"/>
          </w:tcPr>
          <w:p w14:paraId="6B9B9194" w14:textId="77777777" w:rsidR="00C3745C" w:rsidRPr="0013151B" w:rsidRDefault="00C3745C" w:rsidP="00C3745C">
            <w:pPr>
              <w:rPr>
                <w:rFonts w:ascii="Times New Roman" w:hAnsi="Times New Roman" w:cs="Times New Roman"/>
                <w:color w:val="000000"/>
                <w:sz w:val="20"/>
                <w:szCs w:val="20"/>
              </w:rPr>
            </w:pPr>
            <w:r w:rsidRPr="0013151B">
              <w:rPr>
                <w:rFonts w:ascii="Times New Roman" w:hAnsi="Times New Roman" w:cs="Times New Roman"/>
                <w:color w:val="000000"/>
                <w:sz w:val="20"/>
                <w:szCs w:val="20"/>
              </w:rPr>
              <w:t>8.08</w:t>
            </w:r>
          </w:p>
        </w:tc>
        <w:tc>
          <w:tcPr>
            <w:tcW w:w="900" w:type="dxa"/>
            <w:gridSpan w:val="2"/>
          </w:tcPr>
          <w:p w14:paraId="4A2CBE92" w14:textId="77777777" w:rsidR="00C3745C" w:rsidRPr="0013151B" w:rsidRDefault="00C3745C" w:rsidP="00C3745C">
            <w:pPr>
              <w:rPr>
                <w:rFonts w:ascii="Times New Roman" w:hAnsi="Times New Roman" w:cs="Times New Roman"/>
                <w:color w:val="000000"/>
                <w:sz w:val="20"/>
                <w:szCs w:val="20"/>
              </w:rPr>
            </w:pPr>
            <w:r w:rsidRPr="0013151B">
              <w:rPr>
                <w:rFonts w:ascii="Times New Roman" w:hAnsi="Times New Roman" w:cs="Times New Roman"/>
                <w:color w:val="000000"/>
                <w:sz w:val="20"/>
                <w:szCs w:val="20"/>
              </w:rPr>
              <w:t>4.1E-03</w:t>
            </w:r>
          </w:p>
        </w:tc>
      </w:tr>
      <w:tr w:rsidR="00C3745C" w:rsidRPr="0013151B" w14:paraId="52F13DF3" w14:textId="77777777" w:rsidTr="0002400B">
        <w:trPr>
          <w:trHeight w:val="173"/>
        </w:trPr>
        <w:tc>
          <w:tcPr>
            <w:tcW w:w="1700" w:type="dxa"/>
          </w:tcPr>
          <w:p w14:paraId="257ECD08" w14:textId="77777777" w:rsidR="00C3745C" w:rsidRPr="0013151B" w:rsidRDefault="00C3745C" w:rsidP="000D28B8">
            <w:pPr>
              <w:jc w:val="right"/>
              <w:rPr>
                <w:rFonts w:ascii="Times New Roman" w:hAnsi="Times New Roman" w:cs="Times New Roman"/>
                <w:b/>
                <w:sz w:val="20"/>
                <w:szCs w:val="20"/>
              </w:rPr>
            </w:pPr>
            <w:proofErr w:type="gramStart"/>
            <w:r w:rsidRPr="0013151B">
              <w:rPr>
                <w:rFonts w:ascii="Times New Roman" w:hAnsi="Times New Roman" w:cs="Times New Roman"/>
                <w:b/>
                <w:sz w:val="20"/>
                <w:szCs w:val="20"/>
              </w:rPr>
              <w:t>in</w:t>
            </w:r>
            <w:proofErr w:type="gramEnd"/>
            <w:r w:rsidRPr="0013151B">
              <w:rPr>
                <w:rFonts w:ascii="Times New Roman" w:hAnsi="Times New Roman" w:cs="Times New Roman"/>
                <w:b/>
                <w:sz w:val="20"/>
                <w:szCs w:val="20"/>
              </w:rPr>
              <w:t xml:space="preserve">-river </w:t>
            </w:r>
            <w:proofErr w:type="spellStart"/>
            <w:r w:rsidRPr="0013151B">
              <w:rPr>
                <w:rFonts w:ascii="Times New Roman" w:hAnsi="Times New Roman" w:cs="Times New Roman"/>
                <w:b/>
                <w:sz w:val="20"/>
                <w:szCs w:val="20"/>
              </w:rPr>
              <w:t>harv</w:t>
            </w:r>
            <w:proofErr w:type="spellEnd"/>
            <w:r w:rsidRPr="0013151B">
              <w:rPr>
                <w:rFonts w:ascii="Times New Roman" w:hAnsi="Times New Roman" w:cs="Times New Roman"/>
                <w:b/>
                <w:sz w:val="20"/>
                <w:szCs w:val="20"/>
              </w:rPr>
              <w:t xml:space="preserve">. t-3 </w:t>
            </w:r>
          </w:p>
        </w:tc>
        <w:tc>
          <w:tcPr>
            <w:tcW w:w="1644" w:type="dxa"/>
            <w:gridSpan w:val="2"/>
          </w:tcPr>
          <w:p w14:paraId="0C8C8599" w14:textId="77777777" w:rsidR="00C3745C" w:rsidRPr="0013151B" w:rsidRDefault="00C3745C" w:rsidP="002D69CA">
            <w:pPr>
              <w:rPr>
                <w:rFonts w:ascii="Times New Roman" w:hAnsi="Times New Roman" w:cs="Times New Roman"/>
                <w:b/>
                <w:sz w:val="20"/>
                <w:szCs w:val="20"/>
              </w:rPr>
            </w:pPr>
          </w:p>
        </w:tc>
        <w:tc>
          <w:tcPr>
            <w:tcW w:w="1155" w:type="dxa"/>
            <w:gridSpan w:val="2"/>
          </w:tcPr>
          <w:p w14:paraId="05EE0252" w14:textId="77777777" w:rsidR="00C3745C" w:rsidRPr="0013151B" w:rsidRDefault="00C3745C" w:rsidP="002D69CA">
            <w:pPr>
              <w:rPr>
                <w:rFonts w:ascii="Times New Roman" w:hAnsi="Times New Roman" w:cs="Times New Roman"/>
                <w:b/>
                <w:sz w:val="20"/>
                <w:szCs w:val="20"/>
              </w:rPr>
            </w:pPr>
          </w:p>
        </w:tc>
        <w:tc>
          <w:tcPr>
            <w:tcW w:w="1033" w:type="dxa"/>
          </w:tcPr>
          <w:p w14:paraId="16DBBF0F" w14:textId="77777777" w:rsidR="00C3745C" w:rsidRPr="0013151B" w:rsidRDefault="00C3745C" w:rsidP="002D69CA">
            <w:pPr>
              <w:rPr>
                <w:rFonts w:ascii="Times New Roman" w:hAnsi="Times New Roman" w:cs="Times New Roman"/>
                <w:b/>
                <w:sz w:val="20"/>
                <w:szCs w:val="20"/>
              </w:rPr>
            </w:pPr>
          </w:p>
        </w:tc>
        <w:tc>
          <w:tcPr>
            <w:tcW w:w="566" w:type="dxa"/>
          </w:tcPr>
          <w:p w14:paraId="073D6FEE" w14:textId="77777777" w:rsidR="00C3745C" w:rsidRPr="0013151B" w:rsidRDefault="00C3745C"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0.27</w:t>
            </w:r>
          </w:p>
        </w:tc>
        <w:tc>
          <w:tcPr>
            <w:tcW w:w="566" w:type="dxa"/>
          </w:tcPr>
          <w:p w14:paraId="5AFBA9E4" w14:textId="77777777" w:rsidR="00C3745C" w:rsidRPr="0013151B" w:rsidRDefault="00C3745C" w:rsidP="002D69CA">
            <w:pPr>
              <w:jc w:val="center"/>
              <w:rPr>
                <w:rFonts w:ascii="Times New Roman" w:hAnsi="Times New Roman" w:cs="Times New Roman"/>
                <w:b/>
                <w:sz w:val="20"/>
                <w:szCs w:val="20"/>
              </w:rPr>
            </w:pPr>
            <w:r w:rsidRPr="0013151B">
              <w:rPr>
                <w:rFonts w:ascii="Times New Roman" w:hAnsi="Times New Roman" w:cs="Times New Roman"/>
                <w:b/>
                <w:sz w:val="20"/>
                <w:szCs w:val="20"/>
              </w:rPr>
              <w:t>0.24</w:t>
            </w:r>
          </w:p>
        </w:tc>
        <w:tc>
          <w:tcPr>
            <w:tcW w:w="666" w:type="dxa"/>
          </w:tcPr>
          <w:p w14:paraId="03B18505" w14:textId="77777777" w:rsidR="00C3745C" w:rsidRPr="0013151B" w:rsidRDefault="00C3745C" w:rsidP="002D69CA">
            <w:pPr>
              <w:jc w:val="center"/>
              <w:rPr>
                <w:rFonts w:ascii="Times New Roman" w:hAnsi="Times New Roman" w:cs="Times New Roman"/>
                <w:b/>
                <w:sz w:val="20"/>
                <w:szCs w:val="20"/>
              </w:rPr>
            </w:pPr>
            <w:r w:rsidRPr="0013151B">
              <w:rPr>
                <w:rFonts w:ascii="Times New Roman" w:hAnsi="Times New Roman" w:cs="Times New Roman"/>
                <w:b/>
                <w:sz w:val="20"/>
                <w:szCs w:val="20"/>
              </w:rPr>
              <w:t>65.11</w:t>
            </w:r>
          </w:p>
        </w:tc>
        <w:tc>
          <w:tcPr>
            <w:tcW w:w="634" w:type="dxa"/>
          </w:tcPr>
          <w:p w14:paraId="4C48C797" w14:textId="77777777" w:rsidR="00C3745C" w:rsidRPr="0013151B" w:rsidRDefault="00C3745C" w:rsidP="002D69CA">
            <w:pPr>
              <w:jc w:val="center"/>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1</w:t>
            </w:r>
          </w:p>
        </w:tc>
        <w:tc>
          <w:tcPr>
            <w:tcW w:w="900" w:type="dxa"/>
            <w:gridSpan w:val="2"/>
          </w:tcPr>
          <w:p w14:paraId="1F1DBD3B" w14:textId="77777777" w:rsidR="00C3745C" w:rsidRPr="0013151B" w:rsidRDefault="0002400B" w:rsidP="002D69CA">
            <w:pPr>
              <w:jc w:val="center"/>
              <w:rPr>
                <w:rFonts w:ascii="Times New Roman" w:hAnsi="Times New Roman" w:cs="Times New Roman"/>
                <w:b/>
                <w:color w:val="000000"/>
                <w:sz w:val="20"/>
                <w:szCs w:val="20"/>
              </w:rPr>
            </w:pPr>
            <w:r w:rsidRPr="0013151B">
              <w:rPr>
                <w:rFonts w:ascii="Times New Roman" w:hAnsi="Times New Roman" w:cs="Times New Roman"/>
                <w:b/>
                <w:color w:val="000000"/>
                <w:sz w:val="20"/>
                <w:szCs w:val="20"/>
              </w:rPr>
              <w:t>1.4E-01</w:t>
            </w:r>
          </w:p>
        </w:tc>
      </w:tr>
      <w:tr w:rsidR="00C3745C" w:rsidRPr="0013151B" w14:paraId="3C10573A" w14:textId="77777777" w:rsidTr="0002400B">
        <w:trPr>
          <w:trHeight w:val="173"/>
        </w:trPr>
        <w:tc>
          <w:tcPr>
            <w:tcW w:w="1700" w:type="dxa"/>
          </w:tcPr>
          <w:p w14:paraId="0BE271FD" w14:textId="77777777" w:rsidR="00C3745C" w:rsidRPr="0013151B" w:rsidRDefault="00C3745C" w:rsidP="002D69CA">
            <w:pPr>
              <w:jc w:val="right"/>
              <w:rPr>
                <w:rFonts w:ascii="Times New Roman" w:hAnsi="Times New Roman" w:cs="Times New Roman"/>
                <w:sz w:val="20"/>
                <w:szCs w:val="20"/>
              </w:rPr>
            </w:pPr>
            <w:r w:rsidRPr="0013151B">
              <w:rPr>
                <w:rFonts w:ascii="Times New Roman" w:hAnsi="Times New Roman" w:cs="Times New Roman"/>
                <w:sz w:val="20"/>
                <w:szCs w:val="20"/>
              </w:rPr>
              <w:t>IGH ret. t-4</w:t>
            </w:r>
          </w:p>
        </w:tc>
        <w:tc>
          <w:tcPr>
            <w:tcW w:w="1644" w:type="dxa"/>
            <w:gridSpan w:val="2"/>
          </w:tcPr>
          <w:p w14:paraId="093BC12B" w14:textId="77777777" w:rsidR="00C3745C" w:rsidRPr="0013151B" w:rsidRDefault="00C3745C" w:rsidP="002D69CA">
            <w:pPr>
              <w:rPr>
                <w:rFonts w:ascii="Times New Roman" w:hAnsi="Times New Roman" w:cs="Times New Roman"/>
                <w:sz w:val="20"/>
                <w:szCs w:val="20"/>
              </w:rPr>
            </w:pPr>
          </w:p>
        </w:tc>
        <w:tc>
          <w:tcPr>
            <w:tcW w:w="1155" w:type="dxa"/>
            <w:gridSpan w:val="2"/>
          </w:tcPr>
          <w:p w14:paraId="546E4252" w14:textId="77777777" w:rsidR="00C3745C" w:rsidRPr="0013151B" w:rsidRDefault="00C3745C" w:rsidP="002D69CA">
            <w:pPr>
              <w:rPr>
                <w:rFonts w:ascii="Times New Roman" w:hAnsi="Times New Roman" w:cs="Times New Roman"/>
                <w:sz w:val="20"/>
                <w:szCs w:val="20"/>
              </w:rPr>
            </w:pPr>
          </w:p>
        </w:tc>
        <w:tc>
          <w:tcPr>
            <w:tcW w:w="1033" w:type="dxa"/>
          </w:tcPr>
          <w:p w14:paraId="24F32A5E" w14:textId="77777777" w:rsidR="00C3745C" w:rsidRPr="0013151B" w:rsidRDefault="00C3745C" w:rsidP="002D69CA">
            <w:pPr>
              <w:rPr>
                <w:rFonts w:ascii="Times New Roman" w:hAnsi="Times New Roman" w:cs="Times New Roman"/>
                <w:sz w:val="20"/>
                <w:szCs w:val="20"/>
              </w:rPr>
            </w:pPr>
          </w:p>
        </w:tc>
        <w:tc>
          <w:tcPr>
            <w:tcW w:w="566" w:type="dxa"/>
          </w:tcPr>
          <w:p w14:paraId="1FAD252D"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0.19</w:t>
            </w:r>
          </w:p>
        </w:tc>
        <w:tc>
          <w:tcPr>
            <w:tcW w:w="566" w:type="dxa"/>
          </w:tcPr>
          <w:p w14:paraId="5077FEB2"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0.16</w:t>
            </w:r>
          </w:p>
        </w:tc>
        <w:tc>
          <w:tcPr>
            <w:tcW w:w="666" w:type="dxa"/>
          </w:tcPr>
          <w:p w14:paraId="2672DA38"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71.47</w:t>
            </w:r>
          </w:p>
        </w:tc>
        <w:tc>
          <w:tcPr>
            <w:tcW w:w="634" w:type="dxa"/>
          </w:tcPr>
          <w:p w14:paraId="1F2A4ADF"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7.36</w:t>
            </w:r>
          </w:p>
        </w:tc>
        <w:tc>
          <w:tcPr>
            <w:tcW w:w="900" w:type="dxa"/>
            <w:gridSpan w:val="2"/>
          </w:tcPr>
          <w:p w14:paraId="34870D27"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5.9E-03</w:t>
            </w:r>
          </w:p>
        </w:tc>
      </w:tr>
      <w:tr w:rsidR="00C3745C" w:rsidRPr="0013151B" w14:paraId="186A71F8" w14:textId="77777777" w:rsidTr="0002400B">
        <w:trPr>
          <w:trHeight w:val="173"/>
        </w:trPr>
        <w:tc>
          <w:tcPr>
            <w:tcW w:w="1700" w:type="dxa"/>
          </w:tcPr>
          <w:p w14:paraId="59EF1F8A" w14:textId="77777777" w:rsidR="00C3745C" w:rsidRPr="0013151B" w:rsidRDefault="00C3745C"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*in-river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02400B" w:rsidRPr="0013151B">
              <w:rPr>
                <w:rFonts w:ascii="Times New Roman" w:hAnsi="Times New Roman" w:cs="Times New Roman"/>
                <w:sz w:val="20"/>
                <w:szCs w:val="20"/>
              </w:rPr>
              <w:t xml:space="preserve"> t</w:t>
            </w:r>
            <w:r w:rsidRPr="0013151B">
              <w:rPr>
                <w:rFonts w:ascii="Times New Roman" w:hAnsi="Times New Roman" w:cs="Times New Roman"/>
                <w:sz w:val="20"/>
                <w:szCs w:val="20"/>
              </w:rPr>
              <w:t xml:space="preserve"> </w:t>
            </w:r>
          </w:p>
        </w:tc>
        <w:tc>
          <w:tcPr>
            <w:tcW w:w="1854" w:type="dxa"/>
            <w:gridSpan w:val="3"/>
          </w:tcPr>
          <w:p w14:paraId="4599D84F" w14:textId="77777777" w:rsidR="00C3745C" w:rsidRPr="0013151B" w:rsidRDefault="00C3745C"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w:t>
            </w:r>
            <w:r w:rsidR="0002400B" w:rsidRPr="0013151B">
              <w:rPr>
                <w:rFonts w:ascii="Times New Roman" w:hAnsi="Times New Roman" w:cs="Times New Roman"/>
                <w:sz w:val="20"/>
                <w:szCs w:val="20"/>
              </w:rPr>
              <w:t>er</w:t>
            </w:r>
            <w:r w:rsidRPr="0013151B">
              <w:rPr>
                <w:rFonts w:ascii="Times New Roman" w:hAnsi="Times New Roman" w:cs="Times New Roman"/>
                <w:sz w:val="20"/>
                <w:szCs w:val="20"/>
              </w:rPr>
              <w:t xml:space="preserve">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w:t>
            </w:r>
            <w:r w:rsidR="0002400B" w:rsidRPr="0013151B">
              <w:rPr>
                <w:rFonts w:ascii="Times New Roman" w:hAnsi="Times New Roman" w:cs="Times New Roman"/>
                <w:sz w:val="20"/>
                <w:szCs w:val="20"/>
              </w:rPr>
              <w:t xml:space="preserve"> t-3</w:t>
            </w:r>
          </w:p>
        </w:tc>
        <w:tc>
          <w:tcPr>
            <w:tcW w:w="945" w:type="dxa"/>
          </w:tcPr>
          <w:p w14:paraId="3A0C2D1C" w14:textId="77777777" w:rsidR="00C3745C" w:rsidRPr="0013151B" w:rsidRDefault="00C3745C" w:rsidP="002D69CA">
            <w:pPr>
              <w:rPr>
                <w:rFonts w:ascii="Times New Roman" w:hAnsi="Times New Roman" w:cs="Times New Roman"/>
                <w:sz w:val="20"/>
                <w:szCs w:val="20"/>
              </w:rPr>
            </w:pPr>
          </w:p>
        </w:tc>
        <w:tc>
          <w:tcPr>
            <w:tcW w:w="1033" w:type="dxa"/>
          </w:tcPr>
          <w:p w14:paraId="002B5FEC" w14:textId="77777777" w:rsidR="00C3745C" w:rsidRPr="0013151B" w:rsidRDefault="00C3745C" w:rsidP="002D69CA">
            <w:pPr>
              <w:rPr>
                <w:rFonts w:ascii="Times New Roman" w:hAnsi="Times New Roman" w:cs="Times New Roman"/>
                <w:sz w:val="20"/>
                <w:szCs w:val="20"/>
              </w:rPr>
            </w:pPr>
          </w:p>
        </w:tc>
        <w:tc>
          <w:tcPr>
            <w:tcW w:w="566" w:type="dxa"/>
          </w:tcPr>
          <w:p w14:paraId="1B0B7E8F"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0.35</w:t>
            </w:r>
          </w:p>
        </w:tc>
        <w:tc>
          <w:tcPr>
            <w:tcW w:w="566" w:type="dxa"/>
          </w:tcPr>
          <w:p w14:paraId="2302F2AB"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0.30</w:t>
            </w:r>
          </w:p>
        </w:tc>
        <w:tc>
          <w:tcPr>
            <w:tcW w:w="666" w:type="dxa"/>
          </w:tcPr>
          <w:p w14:paraId="43244D42"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64.43</w:t>
            </w:r>
          </w:p>
        </w:tc>
        <w:tc>
          <w:tcPr>
            <w:tcW w:w="634" w:type="dxa"/>
          </w:tcPr>
          <w:p w14:paraId="62B4AD39"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0.32</w:t>
            </w:r>
          </w:p>
        </w:tc>
        <w:tc>
          <w:tcPr>
            <w:tcW w:w="900" w:type="dxa"/>
            <w:gridSpan w:val="2"/>
          </w:tcPr>
          <w:p w14:paraId="48665227"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2.0E-01</w:t>
            </w:r>
          </w:p>
        </w:tc>
      </w:tr>
      <w:tr w:rsidR="00C3745C" w:rsidRPr="0013151B" w14:paraId="747EF724" w14:textId="77777777" w:rsidTr="0002400B">
        <w:trPr>
          <w:trHeight w:val="173"/>
        </w:trPr>
        <w:tc>
          <w:tcPr>
            <w:tcW w:w="1700" w:type="dxa"/>
          </w:tcPr>
          <w:p w14:paraId="46A2FBBA" w14:textId="77777777" w:rsidR="00C3745C" w:rsidRPr="0013151B" w:rsidRDefault="00C3745C"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 xml:space="preserve">-river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 xml:space="preserve">. t  </w:t>
            </w:r>
          </w:p>
        </w:tc>
        <w:tc>
          <w:tcPr>
            <w:tcW w:w="1644" w:type="dxa"/>
            <w:gridSpan w:val="2"/>
          </w:tcPr>
          <w:p w14:paraId="759FF718"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IGH ret. t-4</w:t>
            </w:r>
          </w:p>
        </w:tc>
        <w:tc>
          <w:tcPr>
            <w:tcW w:w="1155" w:type="dxa"/>
            <w:gridSpan w:val="2"/>
          </w:tcPr>
          <w:p w14:paraId="14D73C79" w14:textId="77777777" w:rsidR="00C3745C" w:rsidRPr="0013151B" w:rsidRDefault="00C3745C" w:rsidP="002D69CA">
            <w:pPr>
              <w:rPr>
                <w:rFonts w:ascii="Times New Roman" w:hAnsi="Times New Roman" w:cs="Times New Roman"/>
                <w:sz w:val="20"/>
                <w:szCs w:val="20"/>
              </w:rPr>
            </w:pPr>
          </w:p>
        </w:tc>
        <w:tc>
          <w:tcPr>
            <w:tcW w:w="1033" w:type="dxa"/>
          </w:tcPr>
          <w:p w14:paraId="20379F0A" w14:textId="77777777" w:rsidR="00C3745C" w:rsidRPr="0013151B" w:rsidRDefault="00C3745C" w:rsidP="002D69CA">
            <w:pPr>
              <w:rPr>
                <w:rFonts w:ascii="Times New Roman" w:hAnsi="Times New Roman" w:cs="Times New Roman"/>
                <w:sz w:val="20"/>
                <w:szCs w:val="20"/>
              </w:rPr>
            </w:pPr>
          </w:p>
        </w:tc>
        <w:tc>
          <w:tcPr>
            <w:tcW w:w="566" w:type="dxa"/>
          </w:tcPr>
          <w:p w14:paraId="10DCF523"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0.31</w:t>
            </w:r>
          </w:p>
        </w:tc>
        <w:tc>
          <w:tcPr>
            <w:tcW w:w="566" w:type="dxa"/>
          </w:tcPr>
          <w:p w14:paraId="07B50387"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0.27</w:t>
            </w:r>
          </w:p>
        </w:tc>
        <w:tc>
          <w:tcPr>
            <w:tcW w:w="666" w:type="dxa"/>
          </w:tcPr>
          <w:p w14:paraId="46551448"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68.69</w:t>
            </w:r>
          </w:p>
        </w:tc>
        <w:tc>
          <w:tcPr>
            <w:tcW w:w="634" w:type="dxa"/>
          </w:tcPr>
          <w:p w14:paraId="48F7D783"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4.58</w:t>
            </w:r>
          </w:p>
        </w:tc>
        <w:tc>
          <w:tcPr>
            <w:tcW w:w="900" w:type="dxa"/>
            <w:gridSpan w:val="2"/>
          </w:tcPr>
          <w:p w14:paraId="67138FC2"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2.4E-02</w:t>
            </w:r>
          </w:p>
        </w:tc>
      </w:tr>
      <w:tr w:rsidR="00C3745C" w:rsidRPr="0013151B" w14:paraId="438A35F5" w14:textId="77777777" w:rsidTr="0013151B">
        <w:trPr>
          <w:trHeight w:val="173"/>
        </w:trPr>
        <w:tc>
          <w:tcPr>
            <w:tcW w:w="1700" w:type="dxa"/>
          </w:tcPr>
          <w:p w14:paraId="45DC0EF9" w14:textId="77777777" w:rsidR="00C3745C" w:rsidRPr="0013151B" w:rsidRDefault="00C3745C"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*in-river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 xml:space="preserve">. t-3  </w:t>
            </w:r>
          </w:p>
        </w:tc>
        <w:tc>
          <w:tcPr>
            <w:tcW w:w="1644" w:type="dxa"/>
            <w:gridSpan w:val="2"/>
          </w:tcPr>
          <w:p w14:paraId="263739B4"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IGH ret. t-4</w:t>
            </w:r>
          </w:p>
        </w:tc>
        <w:tc>
          <w:tcPr>
            <w:tcW w:w="1155" w:type="dxa"/>
            <w:gridSpan w:val="2"/>
          </w:tcPr>
          <w:p w14:paraId="2FAD80AA" w14:textId="77777777" w:rsidR="00C3745C" w:rsidRPr="0013151B" w:rsidRDefault="00C3745C" w:rsidP="002D69CA">
            <w:pPr>
              <w:rPr>
                <w:rFonts w:ascii="Times New Roman" w:hAnsi="Times New Roman" w:cs="Times New Roman"/>
                <w:sz w:val="20"/>
                <w:szCs w:val="20"/>
              </w:rPr>
            </w:pPr>
          </w:p>
        </w:tc>
        <w:tc>
          <w:tcPr>
            <w:tcW w:w="1033" w:type="dxa"/>
          </w:tcPr>
          <w:p w14:paraId="2E2DBE2B" w14:textId="77777777" w:rsidR="00C3745C" w:rsidRPr="0013151B" w:rsidRDefault="00C3745C" w:rsidP="002D69CA">
            <w:pPr>
              <w:rPr>
                <w:rFonts w:ascii="Times New Roman" w:hAnsi="Times New Roman" w:cs="Times New Roman"/>
                <w:sz w:val="20"/>
                <w:szCs w:val="20"/>
              </w:rPr>
            </w:pPr>
          </w:p>
        </w:tc>
        <w:tc>
          <w:tcPr>
            <w:tcW w:w="566" w:type="dxa"/>
          </w:tcPr>
          <w:p w14:paraId="2BE54B3E"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0.35</w:t>
            </w:r>
          </w:p>
        </w:tc>
        <w:tc>
          <w:tcPr>
            <w:tcW w:w="566" w:type="dxa"/>
          </w:tcPr>
          <w:p w14:paraId="16845847"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0.30</w:t>
            </w:r>
          </w:p>
        </w:tc>
        <w:tc>
          <w:tcPr>
            <w:tcW w:w="666" w:type="dxa"/>
          </w:tcPr>
          <w:p w14:paraId="6E3B4B98"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64.47</w:t>
            </w:r>
          </w:p>
        </w:tc>
        <w:tc>
          <w:tcPr>
            <w:tcW w:w="634" w:type="dxa"/>
          </w:tcPr>
          <w:p w14:paraId="73D00213"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0.36</w:t>
            </w:r>
          </w:p>
        </w:tc>
        <w:tc>
          <w:tcPr>
            <w:tcW w:w="900" w:type="dxa"/>
            <w:gridSpan w:val="2"/>
          </w:tcPr>
          <w:p w14:paraId="0DEC767C"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2.0E-01</w:t>
            </w:r>
          </w:p>
        </w:tc>
      </w:tr>
      <w:tr w:rsidR="00C3745C" w:rsidRPr="0013151B" w14:paraId="5DE9695F" w14:textId="77777777" w:rsidTr="0013151B">
        <w:trPr>
          <w:trHeight w:val="173"/>
        </w:trPr>
        <w:tc>
          <w:tcPr>
            <w:tcW w:w="1700" w:type="dxa"/>
            <w:tcBorders>
              <w:bottom w:val="single" w:sz="4" w:space="0" w:color="auto"/>
            </w:tcBorders>
          </w:tcPr>
          <w:p w14:paraId="2844D9B6" w14:textId="77777777" w:rsidR="00C3745C" w:rsidRPr="0013151B" w:rsidRDefault="00C3745C"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*in-river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 xml:space="preserve">. t  </w:t>
            </w:r>
          </w:p>
        </w:tc>
        <w:tc>
          <w:tcPr>
            <w:tcW w:w="1644" w:type="dxa"/>
            <w:gridSpan w:val="2"/>
            <w:tcBorders>
              <w:bottom w:val="single" w:sz="4" w:space="0" w:color="auto"/>
            </w:tcBorders>
          </w:tcPr>
          <w:p w14:paraId="7460EF8F" w14:textId="77777777" w:rsidR="00C3745C" w:rsidRPr="0013151B" w:rsidRDefault="0002400B"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C3745C" w:rsidRPr="0013151B">
              <w:rPr>
                <w:rFonts w:ascii="Times New Roman" w:hAnsi="Times New Roman" w:cs="Times New Roman"/>
                <w:sz w:val="20"/>
                <w:szCs w:val="20"/>
              </w:rPr>
              <w:t xml:space="preserve"> </w:t>
            </w:r>
            <w:proofErr w:type="spellStart"/>
            <w:r w:rsidR="00C3745C" w:rsidRPr="0013151B">
              <w:rPr>
                <w:rFonts w:ascii="Times New Roman" w:hAnsi="Times New Roman" w:cs="Times New Roman"/>
                <w:sz w:val="20"/>
                <w:szCs w:val="20"/>
              </w:rPr>
              <w:t>harv</w:t>
            </w:r>
            <w:proofErr w:type="spellEnd"/>
            <w:r w:rsidR="00C3745C" w:rsidRPr="0013151B">
              <w:rPr>
                <w:rFonts w:ascii="Times New Roman" w:hAnsi="Times New Roman" w:cs="Times New Roman"/>
                <w:sz w:val="20"/>
                <w:szCs w:val="20"/>
              </w:rPr>
              <w:t>.</w:t>
            </w:r>
            <w:r w:rsidRPr="0013151B">
              <w:rPr>
                <w:rFonts w:ascii="Times New Roman" w:hAnsi="Times New Roman" w:cs="Times New Roman"/>
                <w:sz w:val="20"/>
                <w:szCs w:val="20"/>
              </w:rPr>
              <w:t xml:space="preserve"> t-3</w:t>
            </w:r>
          </w:p>
        </w:tc>
        <w:tc>
          <w:tcPr>
            <w:tcW w:w="1155" w:type="dxa"/>
            <w:gridSpan w:val="2"/>
            <w:tcBorders>
              <w:bottom w:val="single" w:sz="4" w:space="0" w:color="auto"/>
            </w:tcBorders>
          </w:tcPr>
          <w:p w14:paraId="45D335FD"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IGH ret. t-4</w:t>
            </w:r>
          </w:p>
        </w:tc>
        <w:tc>
          <w:tcPr>
            <w:tcW w:w="1033" w:type="dxa"/>
            <w:tcBorders>
              <w:bottom w:val="single" w:sz="4" w:space="0" w:color="auto"/>
            </w:tcBorders>
          </w:tcPr>
          <w:p w14:paraId="52CAFA42" w14:textId="77777777" w:rsidR="00C3745C" w:rsidRPr="0013151B" w:rsidRDefault="00C3745C" w:rsidP="002D69CA">
            <w:pPr>
              <w:rPr>
                <w:rFonts w:ascii="Times New Roman" w:hAnsi="Times New Roman" w:cs="Times New Roman"/>
                <w:sz w:val="20"/>
                <w:szCs w:val="20"/>
              </w:rPr>
            </w:pPr>
          </w:p>
        </w:tc>
        <w:tc>
          <w:tcPr>
            <w:tcW w:w="566" w:type="dxa"/>
            <w:tcBorders>
              <w:bottom w:val="single" w:sz="4" w:space="0" w:color="auto"/>
            </w:tcBorders>
          </w:tcPr>
          <w:p w14:paraId="4FEF9D87"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0.42</w:t>
            </w:r>
          </w:p>
        </w:tc>
        <w:tc>
          <w:tcPr>
            <w:tcW w:w="566" w:type="dxa"/>
            <w:tcBorders>
              <w:bottom w:val="single" w:sz="4" w:space="0" w:color="auto"/>
            </w:tcBorders>
          </w:tcPr>
          <w:p w14:paraId="367B1EEF"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0.35</w:t>
            </w:r>
          </w:p>
        </w:tc>
        <w:tc>
          <w:tcPr>
            <w:tcW w:w="666" w:type="dxa"/>
            <w:tcBorders>
              <w:bottom w:val="single" w:sz="4" w:space="0" w:color="auto"/>
            </w:tcBorders>
          </w:tcPr>
          <w:p w14:paraId="2C5E76F7"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64.11</w:t>
            </w:r>
          </w:p>
        </w:tc>
        <w:tc>
          <w:tcPr>
            <w:tcW w:w="634" w:type="dxa"/>
            <w:tcBorders>
              <w:bottom w:val="single" w:sz="4" w:space="0" w:color="auto"/>
            </w:tcBorders>
          </w:tcPr>
          <w:p w14:paraId="3F06A7CA"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0</w:t>
            </w:r>
          </w:p>
        </w:tc>
        <w:tc>
          <w:tcPr>
            <w:tcW w:w="900" w:type="dxa"/>
            <w:gridSpan w:val="2"/>
            <w:tcBorders>
              <w:bottom w:val="single" w:sz="4" w:space="0" w:color="auto"/>
            </w:tcBorders>
          </w:tcPr>
          <w:p w14:paraId="7D5FC3D9"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2.4E-01</w:t>
            </w:r>
          </w:p>
        </w:tc>
      </w:tr>
      <w:tr w:rsidR="00C3745C" w:rsidRPr="0013151B" w14:paraId="6E6ACAE8" w14:textId="77777777" w:rsidTr="0013151B">
        <w:trPr>
          <w:trHeight w:val="173"/>
        </w:trPr>
        <w:tc>
          <w:tcPr>
            <w:tcW w:w="1700" w:type="dxa"/>
            <w:tcBorders>
              <w:top w:val="single" w:sz="4" w:space="0" w:color="auto"/>
            </w:tcBorders>
          </w:tcPr>
          <w:p w14:paraId="5E7C3FFF"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Climate Model</w:t>
            </w:r>
            <w:r w:rsidR="00E0512E" w:rsidRPr="0013151B">
              <w:rPr>
                <w:rFonts w:ascii="Times New Roman" w:hAnsi="Times New Roman" w:cs="Times New Roman"/>
                <w:sz w:val="20"/>
                <w:szCs w:val="20"/>
              </w:rPr>
              <w:t>s</w:t>
            </w:r>
          </w:p>
        </w:tc>
        <w:tc>
          <w:tcPr>
            <w:tcW w:w="1644" w:type="dxa"/>
            <w:gridSpan w:val="2"/>
            <w:tcBorders>
              <w:top w:val="single" w:sz="4" w:space="0" w:color="auto"/>
            </w:tcBorders>
          </w:tcPr>
          <w:p w14:paraId="5FAFF559" w14:textId="77777777" w:rsidR="00C3745C" w:rsidRPr="0013151B" w:rsidRDefault="00C3745C" w:rsidP="002D69CA">
            <w:pPr>
              <w:rPr>
                <w:rFonts w:ascii="Times New Roman" w:hAnsi="Times New Roman" w:cs="Times New Roman"/>
                <w:sz w:val="20"/>
                <w:szCs w:val="20"/>
              </w:rPr>
            </w:pPr>
          </w:p>
        </w:tc>
        <w:tc>
          <w:tcPr>
            <w:tcW w:w="1155" w:type="dxa"/>
            <w:gridSpan w:val="2"/>
            <w:tcBorders>
              <w:top w:val="single" w:sz="4" w:space="0" w:color="auto"/>
            </w:tcBorders>
          </w:tcPr>
          <w:p w14:paraId="7C643DC1" w14:textId="77777777" w:rsidR="00C3745C" w:rsidRPr="0013151B" w:rsidRDefault="00C3745C" w:rsidP="002D69CA">
            <w:pPr>
              <w:rPr>
                <w:rFonts w:ascii="Times New Roman" w:hAnsi="Times New Roman" w:cs="Times New Roman"/>
                <w:sz w:val="20"/>
                <w:szCs w:val="20"/>
              </w:rPr>
            </w:pPr>
          </w:p>
        </w:tc>
        <w:tc>
          <w:tcPr>
            <w:tcW w:w="1033" w:type="dxa"/>
            <w:tcBorders>
              <w:top w:val="single" w:sz="4" w:space="0" w:color="auto"/>
            </w:tcBorders>
          </w:tcPr>
          <w:p w14:paraId="2CA220EE" w14:textId="77777777" w:rsidR="00C3745C" w:rsidRPr="0013151B" w:rsidRDefault="00C3745C" w:rsidP="002D69CA">
            <w:pPr>
              <w:rPr>
                <w:rFonts w:ascii="Times New Roman" w:hAnsi="Times New Roman" w:cs="Times New Roman"/>
                <w:sz w:val="20"/>
                <w:szCs w:val="20"/>
              </w:rPr>
            </w:pPr>
          </w:p>
        </w:tc>
        <w:tc>
          <w:tcPr>
            <w:tcW w:w="566" w:type="dxa"/>
            <w:tcBorders>
              <w:top w:val="single" w:sz="4" w:space="0" w:color="auto"/>
            </w:tcBorders>
          </w:tcPr>
          <w:p w14:paraId="62D62233" w14:textId="77777777" w:rsidR="00C3745C" w:rsidRPr="0013151B" w:rsidRDefault="00C3745C" w:rsidP="002D69CA">
            <w:pPr>
              <w:jc w:val="center"/>
              <w:rPr>
                <w:rFonts w:ascii="Times New Roman" w:hAnsi="Times New Roman" w:cs="Times New Roman"/>
                <w:sz w:val="20"/>
                <w:szCs w:val="20"/>
              </w:rPr>
            </w:pPr>
          </w:p>
        </w:tc>
        <w:tc>
          <w:tcPr>
            <w:tcW w:w="566" w:type="dxa"/>
            <w:tcBorders>
              <w:top w:val="single" w:sz="4" w:space="0" w:color="auto"/>
            </w:tcBorders>
          </w:tcPr>
          <w:p w14:paraId="4BEAF344" w14:textId="77777777" w:rsidR="00C3745C" w:rsidRPr="0013151B" w:rsidRDefault="00C3745C" w:rsidP="002D69CA">
            <w:pPr>
              <w:jc w:val="center"/>
              <w:rPr>
                <w:rFonts w:ascii="Times New Roman" w:hAnsi="Times New Roman" w:cs="Times New Roman"/>
                <w:sz w:val="20"/>
                <w:szCs w:val="20"/>
              </w:rPr>
            </w:pPr>
          </w:p>
        </w:tc>
        <w:tc>
          <w:tcPr>
            <w:tcW w:w="666" w:type="dxa"/>
            <w:tcBorders>
              <w:top w:val="single" w:sz="4" w:space="0" w:color="auto"/>
            </w:tcBorders>
          </w:tcPr>
          <w:p w14:paraId="0F835165" w14:textId="77777777" w:rsidR="00C3745C" w:rsidRPr="0013151B" w:rsidRDefault="00C3745C" w:rsidP="002D69CA">
            <w:pPr>
              <w:jc w:val="center"/>
              <w:rPr>
                <w:rFonts w:ascii="Times New Roman" w:hAnsi="Times New Roman" w:cs="Times New Roman"/>
                <w:sz w:val="20"/>
                <w:szCs w:val="20"/>
              </w:rPr>
            </w:pPr>
          </w:p>
        </w:tc>
        <w:tc>
          <w:tcPr>
            <w:tcW w:w="634" w:type="dxa"/>
            <w:tcBorders>
              <w:top w:val="single" w:sz="4" w:space="0" w:color="auto"/>
            </w:tcBorders>
          </w:tcPr>
          <w:p w14:paraId="3BD6536D" w14:textId="77777777" w:rsidR="00C3745C" w:rsidRPr="0013151B" w:rsidRDefault="00C3745C" w:rsidP="002D69CA">
            <w:pPr>
              <w:jc w:val="center"/>
              <w:rPr>
                <w:rFonts w:ascii="Times New Roman" w:hAnsi="Times New Roman" w:cs="Times New Roman"/>
                <w:color w:val="000000"/>
                <w:sz w:val="20"/>
                <w:szCs w:val="20"/>
              </w:rPr>
            </w:pPr>
          </w:p>
        </w:tc>
        <w:tc>
          <w:tcPr>
            <w:tcW w:w="900" w:type="dxa"/>
            <w:gridSpan w:val="2"/>
            <w:tcBorders>
              <w:top w:val="single" w:sz="4" w:space="0" w:color="auto"/>
            </w:tcBorders>
          </w:tcPr>
          <w:p w14:paraId="284B5E3B" w14:textId="77777777" w:rsidR="00C3745C" w:rsidRPr="0013151B" w:rsidRDefault="00C3745C" w:rsidP="002D69CA">
            <w:pPr>
              <w:jc w:val="center"/>
              <w:rPr>
                <w:rFonts w:ascii="Times New Roman" w:hAnsi="Times New Roman" w:cs="Times New Roman"/>
                <w:color w:val="000000"/>
                <w:sz w:val="20"/>
                <w:szCs w:val="20"/>
              </w:rPr>
            </w:pPr>
          </w:p>
        </w:tc>
      </w:tr>
      <w:tr w:rsidR="00C3745C" w:rsidRPr="0013151B" w14:paraId="43EDE089" w14:textId="77777777" w:rsidTr="0013151B">
        <w:trPr>
          <w:trHeight w:val="173"/>
        </w:trPr>
        <w:tc>
          <w:tcPr>
            <w:tcW w:w="1700" w:type="dxa"/>
            <w:tcBorders>
              <w:bottom w:val="single" w:sz="4" w:space="0" w:color="auto"/>
            </w:tcBorders>
          </w:tcPr>
          <w:p w14:paraId="11F71F72" w14:textId="77777777" w:rsidR="00C3745C" w:rsidRPr="0013151B" w:rsidRDefault="00C3745C" w:rsidP="002D69CA">
            <w:pPr>
              <w:jc w:val="right"/>
              <w:rPr>
                <w:rFonts w:ascii="Times New Roman" w:hAnsi="Times New Roman" w:cs="Times New Roman"/>
                <w:sz w:val="20"/>
                <w:szCs w:val="20"/>
              </w:rPr>
            </w:pPr>
            <w:r w:rsidRPr="0013151B">
              <w:rPr>
                <w:rFonts w:ascii="Times New Roman" w:hAnsi="Times New Roman" w:cs="Times New Roman"/>
                <w:sz w:val="20"/>
                <w:szCs w:val="20"/>
              </w:rPr>
              <w:t>NPGO t-3</w:t>
            </w:r>
          </w:p>
        </w:tc>
        <w:tc>
          <w:tcPr>
            <w:tcW w:w="1644" w:type="dxa"/>
            <w:gridSpan w:val="2"/>
            <w:tcBorders>
              <w:bottom w:val="single" w:sz="4" w:space="0" w:color="auto"/>
            </w:tcBorders>
          </w:tcPr>
          <w:p w14:paraId="507E00F3" w14:textId="77777777" w:rsidR="00C3745C" w:rsidRPr="0013151B" w:rsidRDefault="00C3745C" w:rsidP="002D69CA">
            <w:pPr>
              <w:rPr>
                <w:rFonts w:ascii="Times New Roman" w:hAnsi="Times New Roman" w:cs="Times New Roman"/>
                <w:sz w:val="20"/>
                <w:szCs w:val="20"/>
              </w:rPr>
            </w:pPr>
          </w:p>
        </w:tc>
        <w:tc>
          <w:tcPr>
            <w:tcW w:w="1155" w:type="dxa"/>
            <w:gridSpan w:val="2"/>
            <w:tcBorders>
              <w:bottom w:val="single" w:sz="4" w:space="0" w:color="auto"/>
            </w:tcBorders>
          </w:tcPr>
          <w:p w14:paraId="0CF74E63" w14:textId="77777777" w:rsidR="00C3745C" w:rsidRPr="0013151B" w:rsidRDefault="00C3745C" w:rsidP="002D69CA">
            <w:pPr>
              <w:rPr>
                <w:rFonts w:ascii="Times New Roman" w:hAnsi="Times New Roman" w:cs="Times New Roman"/>
                <w:sz w:val="20"/>
                <w:szCs w:val="20"/>
              </w:rPr>
            </w:pPr>
          </w:p>
        </w:tc>
        <w:tc>
          <w:tcPr>
            <w:tcW w:w="1033" w:type="dxa"/>
            <w:tcBorders>
              <w:bottom w:val="single" w:sz="4" w:space="0" w:color="auto"/>
            </w:tcBorders>
          </w:tcPr>
          <w:p w14:paraId="0686D2DB" w14:textId="77777777" w:rsidR="00C3745C" w:rsidRPr="0013151B" w:rsidRDefault="00C3745C" w:rsidP="002D69CA">
            <w:pPr>
              <w:rPr>
                <w:rFonts w:ascii="Times New Roman" w:hAnsi="Times New Roman" w:cs="Times New Roman"/>
                <w:sz w:val="20"/>
                <w:szCs w:val="20"/>
              </w:rPr>
            </w:pPr>
          </w:p>
        </w:tc>
        <w:tc>
          <w:tcPr>
            <w:tcW w:w="566" w:type="dxa"/>
            <w:tcBorders>
              <w:bottom w:val="single" w:sz="4" w:space="0" w:color="auto"/>
            </w:tcBorders>
          </w:tcPr>
          <w:p w14:paraId="7D53D972"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0.16</w:t>
            </w:r>
          </w:p>
        </w:tc>
        <w:tc>
          <w:tcPr>
            <w:tcW w:w="566" w:type="dxa"/>
            <w:tcBorders>
              <w:bottom w:val="single" w:sz="4" w:space="0" w:color="auto"/>
            </w:tcBorders>
          </w:tcPr>
          <w:p w14:paraId="14C9EBF8"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0.13</w:t>
            </w:r>
          </w:p>
        </w:tc>
        <w:tc>
          <w:tcPr>
            <w:tcW w:w="666" w:type="dxa"/>
            <w:tcBorders>
              <w:bottom w:val="single" w:sz="4" w:space="0" w:color="auto"/>
            </w:tcBorders>
          </w:tcPr>
          <w:p w14:paraId="216E3ED2"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72.55</w:t>
            </w:r>
          </w:p>
        </w:tc>
        <w:tc>
          <w:tcPr>
            <w:tcW w:w="634" w:type="dxa"/>
            <w:tcBorders>
              <w:bottom w:val="single" w:sz="4" w:space="0" w:color="auto"/>
            </w:tcBorders>
          </w:tcPr>
          <w:p w14:paraId="1D6CBAD5"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8.44</w:t>
            </w:r>
          </w:p>
        </w:tc>
        <w:tc>
          <w:tcPr>
            <w:tcW w:w="900" w:type="dxa"/>
            <w:gridSpan w:val="2"/>
            <w:tcBorders>
              <w:bottom w:val="single" w:sz="4" w:space="0" w:color="auto"/>
            </w:tcBorders>
          </w:tcPr>
          <w:p w14:paraId="6F484E39"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3.5E-03</w:t>
            </w:r>
          </w:p>
        </w:tc>
      </w:tr>
      <w:tr w:rsidR="00C3745C" w:rsidRPr="0013151B" w14:paraId="1DD5517B" w14:textId="77777777" w:rsidTr="0013151B">
        <w:trPr>
          <w:trHeight w:val="173"/>
        </w:trPr>
        <w:tc>
          <w:tcPr>
            <w:tcW w:w="1700" w:type="dxa"/>
            <w:tcBorders>
              <w:top w:val="single" w:sz="4" w:space="0" w:color="auto"/>
            </w:tcBorders>
          </w:tcPr>
          <w:p w14:paraId="17CBBD1E"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Habitat Model</w:t>
            </w:r>
            <w:r w:rsidR="00E0512E" w:rsidRPr="0013151B">
              <w:rPr>
                <w:rFonts w:ascii="Times New Roman" w:hAnsi="Times New Roman" w:cs="Times New Roman"/>
                <w:sz w:val="20"/>
                <w:szCs w:val="20"/>
              </w:rPr>
              <w:t>s</w:t>
            </w:r>
          </w:p>
        </w:tc>
        <w:tc>
          <w:tcPr>
            <w:tcW w:w="1644" w:type="dxa"/>
            <w:gridSpan w:val="2"/>
            <w:tcBorders>
              <w:top w:val="single" w:sz="4" w:space="0" w:color="auto"/>
            </w:tcBorders>
          </w:tcPr>
          <w:p w14:paraId="7E22D71A" w14:textId="77777777" w:rsidR="00C3745C" w:rsidRPr="0013151B" w:rsidRDefault="00C3745C" w:rsidP="002D69CA">
            <w:pPr>
              <w:rPr>
                <w:rFonts w:ascii="Times New Roman" w:hAnsi="Times New Roman" w:cs="Times New Roman"/>
                <w:sz w:val="20"/>
                <w:szCs w:val="20"/>
              </w:rPr>
            </w:pPr>
          </w:p>
        </w:tc>
        <w:tc>
          <w:tcPr>
            <w:tcW w:w="1155" w:type="dxa"/>
            <w:gridSpan w:val="2"/>
            <w:tcBorders>
              <w:top w:val="single" w:sz="4" w:space="0" w:color="auto"/>
            </w:tcBorders>
          </w:tcPr>
          <w:p w14:paraId="19A2EAEC" w14:textId="77777777" w:rsidR="00C3745C" w:rsidRPr="0013151B" w:rsidRDefault="00C3745C" w:rsidP="002D69CA">
            <w:pPr>
              <w:rPr>
                <w:rFonts w:ascii="Times New Roman" w:hAnsi="Times New Roman" w:cs="Times New Roman"/>
                <w:sz w:val="20"/>
                <w:szCs w:val="20"/>
              </w:rPr>
            </w:pPr>
          </w:p>
        </w:tc>
        <w:tc>
          <w:tcPr>
            <w:tcW w:w="1033" w:type="dxa"/>
            <w:tcBorders>
              <w:top w:val="single" w:sz="4" w:space="0" w:color="auto"/>
            </w:tcBorders>
          </w:tcPr>
          <w:p w14:paraId="1A1B178F" w14:textId="77777777" w:rsidR="00C3745C" w:rsidRPr="0013151B" w:rsidRDefault="00C3745C" w:rsidP="002D69CA">
            <w:pPr>
              <w:rPr>
                <w:rFonts w:ascii="Times New Roman" w:hAnsi="Times New Roman" w:cs="Times New Roman"/>
                <w:sz w:val="20"/>
                <w:szCs w:val="20"/>
              </w:rPr>
            </w:pPr>
          </w:p>
        </w:tc>
        <w:tc>
          <w:tcPr>
            <w:tcW w:w="566" w:type="dxa"/>
            <w:tcBorders>
              <w:top w:val="single" w:sz="4" w:space="0" w:color="auto"/>
            </w:tcBorders>
          </w:tcPr>
          <w:p w14:paraId="1C6388CA" w14:textId="77777777" w:rsidR="00C3745C" w:rsidRPr="0013151B" w:rsidRDefault="00C3745C" w:rsidP="002D69CA">
            <w:pPr>
              <w:jc w:val="center"/>
              <w:rPr>
                <w:rFonts w:ascii="Times New Roman" w:hAnsi="Times New Roman" w:cs="Times New Roman"/>
                <w:sz w:val="20"/>
                <w:szCs w:val="20"/>
              </w:rPr>
            </w:pPr>
          </w:p>
        </w:tc>
        <w:tc>
          <w:tcPr>
            <w:tcW w:w="566" w:type="dxa"/>
            <w:tcBorders>
              <w:top w:val="single" w:sz="4" w:space="0" w:color="auto"/>
            </w:tcBorders>
          </w:tcPr>
          <w:p w14:paraId="31837DEF" w14:textId="77777777" w:rsidR="00C3745C" w:rsidRPr="0013151B" w:rsidRDefault="00C3745C" w:rsidP="002D69CA">
            <w:pPr>
              <w:jc w:val="center"/>
              <w:rPr>
                <w:rFonts w:ascii="Times New Roman" w:hAnsi="Times New Roman" w:cs="Times New Roman"/>
                <w:sz w:val="20"/>
                <w:szCs w:val="20"/>
              </w:rPr>
            </w:pPr>
          </w:p>
        </w:tc>
        <w:tc>
          <w:tcPr>
            <w:tcW w:w="666" w:type="dxa"/>
            <w:tcBorders>
              <w:top w:val="single" w:sz="4" w:space="0" w:color="auto"/>
            </w:tcBorders>
          </w:tcPr>
          <w:p w14:paraId="1C82F76B" w14:textId="77777777" w:rsidR="00C3745C" w:rsidRPr="0013151B" w:rsidRDefault="00C3745C" w:rsidP="002D69CA">
            <w:pPr>
              <w:jc w:val="center"/>
              <w:rPr>
                <w:rFonts w:ascii="Times New Roman" w:hAnsi="Times New Roman" w:cs="Times New Roman"/>
                <w:sz w:val="20"/>
                <w:szCs w:val="20"/>
              </w:rPr>
            </w:pPr>
          </w:p>
        </w:tc>
        <w:tc>
          <w:tcPr>
            <w:tcW w:w="634" w:type="dxa"/>
            <w:tcBorders>
              <w:top w:val="single" w:sz="4" w:space="0" w:color="auto"/>
            </w:tcBorders>
          </w:tcPr>
          <w:p w14:paraId="675A832F" w14:textId="77777777" w:rsidR="00C3745C" w:rsidRPr="0013151B" w:rsidRDefault="00C3745C" w:rsidP="002D69CA">
            <w:pPr>
              <w:jc w:val="center"/>
              <w:rPr>
                <w:rFonts w:ascii="Times New Roman" w:hAnsi="Times New Roman" w:cs="Times New Roman"/>
                <w:color w:val="000000"/>
                <w:sz w:val="20"/>
                <w:szCs w:val="20"/>
              </w:rPr>
            </w:pPr>
          </w:p>
        </w:tc>
        <w:tc>
          <w:tcPr>
            <w:tcW w:w="900" w:type="dxa"/>
            <w:gridSpan w:val="2"/>
            <w:tcBorders>
              <w:top w:val="single" w:sz="4" w:space="0" w:color="auto"/>
            </w:tcBorders>
          </w:tcPr>
          <w:p w14:paraId="16678E93" w14:textId="77777777" w:rsidR="00C3745C" w:rsidRPr="0013151B" w:rsidRDefault="00C3745C" w:rsidP="002D69CA">
            <w:pPr>
              <w:jc w:val="center"/>
              <w:rPr>
                <w:rFonts w:ascii="Times New Roman" w:hAnsi="Times New Roman" w:cs="Times New Roman"/>
                <w:color w:val="000000"/>
                <w:sz w:val="20"/>
                <w:szCs w:val="20"/>
              </w:rPr>
            </w:pPr>
          </w:p>
        </w:tc>
      </w:tr>
      <w:tr w:rsidR="00C3745C" w:rsidRPr="0013151B" w14:paraId="44585AAC" w14:textId="77777777" w:rsidTr="0013151B">
        <w:trPr>
          <w:trHeight w:val="173"/>
        </w:trPr>
        <w:tc>
          <w:tcPr>
            <w:tcW w:w="1700" w:type="dxa"/>
            <w:tcBorders>
              <w:bottom w:val="single" w:sz="4" w:space="0" w:color="auto"/>
            </w:tcBorders>
          </w:tcPr>
          <w:p w14:paraId="1BA39861" w14:textId="77777777" w:rsidR="00C3745C" w:rsidRPr="0013151B" w:rsidRDefault="00C3745C" w:rsidP="002D69CA">
            <w:pPr>
              <w:jc w:val="right"/>
              <w:rPr>
                <w:rFonts w:ascii="Times New Roman" w:hAnsi="Times New Roman" w:cs="Times New Roman"/>
                <w:sz w:val="20"/>
                <w:szCs w:val="20"/>
              </w:rPr>
            </w:pPr>
            <w:r w:rsidRPr="0013151B">
              <w:rPr>
                <w:rFonts w:ascii="Times New Roman" w:hAnsi="Times New Roman" w:cs="Times New Roman"/>
                <w:sz w:val="20"/>
                <w:szCs w:val="20"/>
              </w:rPr>
              <w:t>flow t-3</w:t>
            </w:r>
          </w:p>
        </w:tc>
        <w:tc>
          <w:tcPr>
            <w:tcW w:w="1644" w:type="dxa"/>
            <w:gridSpan w:val="2"/>
            <w:tcBorders>
              <w:bottom w:val="single" w:sz="4" w:space="0" w:color="auto"/>
            </w:tcBorders>
          </w:tcPr>
          <w:p w14:paraId="6E1979A8" w14:textId="77777777" w:rsidR="00C3745C" w:rsidRPr="0013151B" w:rsidRDefault="00C3745C" w:rsidP="002D69CA">
            <w:pPr>
              <w:rPr>
                <w:rFonts w:ascii="Times New Roman" w:hAnsi="Times New Roman" w:cs="Times New Roman"/>
                <w:sz w:val="20"/>
                <w:szCs w:val="20"/>
              </w:rPr>
            </w:pPr>
          </w:p>
        </w:tc>
        <w:tc>
          <w:tcPr>
            <w:tcW w:w="1155" w:type="dxa"/>
            <w:gridSpan w:val="2"/>
            <w:tcBorders>
              <w:bottom w:val="single" w:sz="4" w:space="0" w:color="auto"/>
            </w:tcBorders>
          </w:tcPr>
          <w:p w14:paraId="625D199D" w14:textId="77777777" w:rsidR="00C3745C" w:rsidRPr="0013151B" w:rsidRDefault="00C3745C" w:rsidP="002D69CA">
            <w:pPr>
              <w:rPr>
                <w:rFonts w:ascii="Times New Roman" w:hAnsi="Times New Roman" w:cs="Times New Roman"/>
                <w:sz w:val="20"/>
                <w:szCs w:val="20"/>
              </w:rPr>
            </w:pPr>
          </w:p>
        </w:tc>
        <w:tc>
          <w:tcPr>
            <w:tcW w:w="1033" w:type="dxa"/>
            <w:tcBorders>
              <w:bottom w:val="single" w:sz="4" w:space="0" w:color="auto"/>
            </w:tcBorders>
          </w:tcPr>
          <w:p w14:paraId="28AC9858" w14:textId="77777777" w:rsidR="00C3745C" w:rsidRPr="0013151B" w:rsidRDefault="00C3745C" w:rsidP="002D69CA">
            <w:pPr>
              <w:rPr>
                <w:rFonts w:ascii="Times New Roman" w:hAnsi="Times New Roman" w:cs="Times New Roman"/>
                <w:sz w:val="20"/>
                <w:szCs w:val="20"/>
              </w:rPr>
            </w:pPr>
          </w:p>
        </w:tc>
        <w:tc>
          <w:tcPr>
            <w:tcW w:w="566" w:type="dxa"/>
            <w:tcBorders>
              <w:bottom w:val="single" w:sz="4" w:space="0" w:color="auto"/>
            </w:tcBorders>
          </w:tcPr>
          <w:p w14:paraId="005D2890"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0.15</w:t>
            </w:r>
          </w:p>
        </w:tc>
        <w:tc>
          <w:tcPr>
            <w:tcW w:w="566" w:type="dxa"/>
            <w:tcBorders>
              <w:bottom w:val="single" w:sz="4" w:space="0" w:color="auto"/>
            </w:tcBorders>
          </w:tcPr>
          <w:p w14:paraId="10E9BF75"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0.12</w:t>
            </w:r>
          </w:p>
        </w:tc>
        <w:tc>
          <w:tcPr>
            <w:tcW w:w="666" w:type="dxa"/>
            <w:tcBorders>
              <w:bottom w:val="single" w:sz="4" w:space="0" w:color="auto"/>
            </w:tcBorders>
          </w:tcPr>
          <w:p w14:paraId="7262A63F"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73.05</w:t>
            </w:r>
          </w:p>
        </w:tc>
        <w:tc>
          <w:tcPr>
            <w:tcW w:w="634" w:type="dxa"/>
            <w:tcBorders>
              <w:bottom w:val="single" w:sz="4" w:space="0" w:color="auto"/>
            </w:tcBorders>
          </w:tcPr>
          <w:p w14:paraId="4D90B6AE"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8.94</w:t>
            </w:r>
          </w:p>
        </w:tc>
        <w:tc>
          <w:tcPr>
            <w:tcW w:w="900" w:type="dxa"/>
            <w:gridSpan w:val="2"/>
            <w:tcBorders>
              <w:bottom w:val="single" w:sz="4" w:space="0" w:color="auto"/>
            </w:tcBorders>
          </w:tcPr>
          <w:p w14:paraId="43BCFD90"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2.7E-03</w:t>
            </w:r>
          </w:p>
        </w:tc>
      </w:tr>
      <w:tr w:rsidR="00C3745C" w:rsidRPr="0013151B" w14:paraId="29938C6B" w14:textId="77777777" w:rsidTr="0013151B">
        <w:trPr>
          <w:trHeight w:val="173"/>
        </w:trPr>
        <w:tc>
          <w:tcPr>
            <w:tcW w:w="1700" w:type="dxa"/>
            <w:tcBorders>
              <w:top w:val="single" w:sz="4" w:space="0" w:color="auto"/>
            </w:tcBorders>
          </w:tcPr>
          <w:p w14:paraId="0C9B5EC4" w14:textId="77777777" w:rsidR="00C3745C" w:rsidRPr="0013151B" w:rsidRDefault="00C3745C" w:rsidP="0002400B">
            <w:pPr>
              <w:rPr>
                <w:rFonts w:ascii="Times New Roman" w:hAnsi="Times New Roman" w:cs="Times New Roman"/>
                <w:sz w:val="20"/>
                <w:szCs w:val="20"/>
              </w:rPr>
            </w:pPr>
            <w:r w:rsidRPr="0013151B">
              <w:rPr>
                <w:rFonts w:ascii="Times New Roman" w:hAnsi="Times New Roman" w:cs="Times New Roman"/>
                <w:sz w:val="20"/>
                <w:szCs w:val="20"/>
              </w:rPr>
              <w:t>Combined Mode</w:t>
            </w:r>
            <w:r w:rsidR="0002400B" w:rsidRPr="0013151B">
              <w:rPr>
                <w:rFonts w:ascii="Times New Roman" w:hAnsi="Times New Roman" w:cs="Times New Roman"/>
                <w:sz w:val="20"/>
                <w:szCs w:val="20"/>
              </w:rPr>
              <w:t>l</w:t>
            </w:r>
            <w:r w:rsidRPr="0013151B">
              <w:rPr>
                <w:rFonts w:ascii="Times New Roman" w:hAnsi="Times New Roman" w:cs="Times New Roman"/>
                <w:sz w:val="20"/>
                <w:szCs w:val="20"/>
              </w:rPr>
              <w:t>s</w:t>
            </w:r>
          </w:p>
        </w:tc>
        <w:tc>
          <w:tcPr>
            <w:tcW w:w="1644" w:type="dxa"/>
            <w:gridSpan w:val="2"/>
            <w:tcBorders>
              <w:top w:val="single" w:sz="4" w:space="0" w:color="auto"/>
            </w:tcBorders>
          </w:tcPr>
          <w:p w14:paraId="3F8F365B" w14:textId="77777777" w:rsidR="00C3745C" w:rsidRPr="0013151B" w:rsidRDefault="00C3745C" w:rsidP="002D69CA">
            <w:pPr>
              <w:rPr>
                <w:rFonts w:ascii="Times New Roman" w:hAnsi="Times New Roman" w:cs="Times New Roman"/>
                <w:sz w:val="20"/>
                <w:szCs w:val="20"/>
              </w:rPr>
            </w:pPr>
          </w:p>
        </w:tc>
        <w:tc>
          <w:tcPr>
            <w:tcW w:w="1155" w:type="dxa"/>
            <w:gridSpan w:val="2"/>
            <w:tcBorders>
              <w:top w:val="single" w:sz="4" w:space="0" w:color="auto"/>
            </w:tcBorders>
          </w:tcPr>
          <w:p w14:paraId="742520E4" w14:textId="77777777" w:rsidR="00C3745C" w:rsidRPr="0013151B" w:rsidRDefault="00C3745C" w:rsidP="002D69CA">
            <w:pPr>
              <w:rPr>
                <w:rFonts w:ascii="Times New Roman" w:hAnsi="Times New Roman" w:cs="Times New Roman"/>
                <w:sz w:val="20"/>
                <w:szCs w:val="20"/>
              </w:rPr>
            </w:pPr>
          </w:p>
        </w:tc>
        <w:tc>
          <w:tcPr>
            <w:tcW w:w="1033" w:type="dxa"/>
            <w:tcBorders>
              <w:top w:val="single" w:sz="4" w:space="0" w:color="auto"/>
            </w:tcBorders>
          </w:tcPr>
          <w:p w14:paraId="4F6BB0E1" w14:textId="77777777" w:rsidR="00C3745C" w:rsidRPr="0013151B" w:rsidRDefault="00C3745C" w:rsidP="002D69CA">
            <w:pPr>
              <w:rPr>
                <w:rFonts w:ascii="Times New Roman" w:hAnsi="Times New Roman" w:cs="Times New Roman"/>
                <w:sz w:val="20"/>
                <w:szCs w:val="20"/>
              </w:rPr>
            </w:pPr>
          </w:p>
        </w:tc>
        <w:tc>
          <w:tcPr>
            <w:tcW w:w="566" w:type="dxa"/>
            <w:tcBorders>
              <w:top w:val="single" w:sz="4" w:space="0" w:color="auto"/>
            </w:tcBorders>
          </w:tcPr>
          <w:p w14:paraId="716D90DC" w14:textId="77777777" w:rsidR="00C3745C" w:rsidRPr="0013151B" w:rsidRDefault="00C3745C" w:rsidP="002D69CA">
            <w:pPr>
              <w:jc w:val="center"/>
              <w:rPr>
                <w:rFonts w:ascii="Times New Roman" w:hAnsi="Times New Roman" w:cs="Times New Roman"/>
                <w:sz w:val="20"/>
                <w:szCs w:val="20"/>
              </w:rPr>
            </w:pPr>
          </w:p>
        </w:tc>
        <w:tc>
          <w:tcPr>
            <w:tcW w:w="566" w:type="dxa"/>
            <w:tcBorders>
              <w:top w:val="single" w:sz="4" w:space="0" w:color="auto"/>
            </w:tcBorders>
          </w:tcPr>
          <w:p w14:paraId="135B420F" w14:textId="77777777" w:rsidR="00C3745C" w:rsidRPr="0013151B" w:rsidRDefault="00C3745C" w:rsidP="002D69CA">
            <w:pPr>
              <w:jc w:val="center"/>
              <w:rPr>
                <w:rFonts w:ascii="Times New Roman" w:hAnsi="Times New Roman" w:cs="Times New Roman"/>
                <w:sz w:val="20"/>
                <w:szCs w:val="20"/>
              </w:rPr>
            </w:pPr>
          </w:p>
        </w:tc>
        <w:tc>
          <w:tcPr>
            <w:tcW w:w="666" w:type="dxa"/>
            <w:tcBorders>
              <w:top w:val="single" w:sz="4" w:space="0" w:color="auto"/>
            </w:tcBorders>
          </w:tcPr>
          <w:p w14:paraId="2F01EFEC" w14:textId="77777777" w:rsidR="00C3745C" w:rsidRPr="0013151B" w:rsidRDefault="00C3745C" w:rsidP="002D69CA">
            <w:pPr>
              <w:jc w:val="center"/>
              <w:rPr>
                <w:rFonts w:ascii="Times New Roman" w:hAnsi="Times New Roman" w:cs="Times New Roman"/>
                <w:sz w:val="20"/>
                <w:szCs w:val="20"/>
              </w:rPr>
            </w:pPr>
          </w:p>
        </w:tc>
        <w:tc>
          <w:tcPr>
            <w:tcW w:w="634" w:type="dxa"/>
            <w:tcBorders>
              <w:top w:val="single" w:sz="4" w:space="0" w:color="auto"/>
            </w:tcBorders>
          </w:tcPr>
          <w:p w14:paraId="785E0C98" w14:textId="77777777" w:rsidR="00C3745C" w:rsidRPr="0013151B" w:rsidRDefault="00C3745C" w:rsidP="002D69CA">
            <w:pPr>
              <w:jc w:val="center"/>
              <w:rPr>
                <w:rFonts w:ascii="Times New Roman" w:hAnsi="Times New Roman" w:cs="Times New Roman"/>
                <w:color w:val="000000"/>
                <w:sz w:val="20"/>
                <w:szCs w:val="20"/>
              </w:rPr>
            </w:pPr>
          </w:p>
        </w:tc>
        <w:tc>
          <w:tcPr>
            <w:tcW w:w="900" w:type="dxa"/>
            <w:gridSpan w:val="2"/>
            <w:tcBorders>
              <w:top w:val="single" w:sz="4" w:space="0" w:color="auto"/>
            </w:tcBorders>
          </w:tcPr>
          <w:p w14:paraId="4B161795" w14:textId="77777777" w:rsidR="00C3745C" w:rsidRPr="0013151B" w:rsidRDefault="00C3745C" w:rsidP="002D69CA">
            <w:pPr>
              <w:jc w:val="center"/>
              <w:rPr>
                <w:rFonts w:ascii="Times New Roman" w:hAnsi="Times New Roman" w:cs="Times New Roman"/>
                <w:color w:val="000000"/>
                <w:sz w:val="20"/>
                <w:szCs w:val="20"/>
              </w:rPr>
            </w:pPr>
          </w:p>
        </w:tc>
      </w:tr>
      <w:tr w:rsidR="00C3745C" w:rsidRPr="0013151B" w14:paraId="1D616ACB" w14:textId="77777777" w:rsidTr="0002400B">
        <w:trPr>
          <w:trHeight w:val="173"/>
        </w:trPr>
        <w:tc>
          <w:tcPr>
            <w:tcW w:w="1700" w:type="dxa"/>
          </w:tcPr>
          <w:p w14:paraId="1C7E9DD2" w14:textId="77777777" w:rsidR="00C3745C" w:rsidRPr="0013151B" w:rsidRDefault="00C3745C" w:rsidP="002D69CA">
            <w:pPr>
              <w:jc w:val="right"/>
              <w:rPr>
                <w:rFonts w:ascii="Times New Roman" w:hAnsi="Times New Roman" w:cs="Times New Roman"/>
                <w:sz w:val="20"/>
                <w:szCs w:val="20"/>
              </w:rPr>
            </w:pPr>
            <w:r w:rsidRPr="0013151B">
              <w:rPr>
                <w:rFonts w:ascii="Times New Roman" w:hAnsi="Times New Roman" w:cs="Times New Roman"/>
                <w:sz w:val="20"/>
                <w:szCs w:val="20"/>
              </w:rPr>
              <w:t xml:space="preserve">*in-river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 xml:space="preserve">. t  </w:t>
            </w:r>
          </w:p>
        </w:tc>
        <w:tc>
          <w:tcPr>
            <w:tcW w:w="1644" w:type="dxa"/>
            <w:gridSpan w:val="2"/>
          </w:tcPr>
          <w:p w14:paraId="40793690" w14:textId="77777777" w:rsidR="00C3745C" w:rsidRPr="0013151B" w:rsidRDefault="0002400B"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C3745C" w:rsidRPr="0013151B">
              <w:rPr>
                <w:rFonts w:ascii="Times New Roman" w:hAnsi="Times New Roman" w:cs="Times New Roman"/>
                <w:sz w:val="20"/>
                <w:szCs w:val="20"/>
              </w:rPr>
              <w:t xml:space="preserve"> </w:t>
            </w:r>
            <w:proofErr w:type="spellStart"/>
            <w:r w:rsidR="00C3745C" w:rsidRPr="0013151B">
              <w:rPr>
                <w:rFonts w:ascii="Times New Roman" w:hAnsi="Times New Roman" w:cs="Times New Roman"/>
                <w:sz w:val="20"/>
                <w:szCs w:val="20"/>
              </w:rPr>
              <w:t>harv</w:t>
            </w:r>
            <w:proofErr w:type="spellEnd"/>
            <w:r w:rsidR="00C3745C" w:rsidRPr="0013151B">
              <w:rPr>
                <w:rFonts w:ascii="Times New Roman" w:hAnsi="Times New Roman" w:cs="Times New Roman"/>
                <w:sz w:val="20"/>
                <w:szCs w:val="20"/>
              </w:rPr>
              <w:t>.</w:t>
            </w:r>
            <w:r w:rsidRPr="0013151B">
              <w:rPr>
                <w:rFonts w:ascii="Times New Roman" w:hAnsi="Times New Roman" w:cs="Times New Roman"/>
                <w:sz w:val="20"/>
                <w:szCs w:val="20"/>
              </w:rPr>
              <w:t xml:space="preserve"> t-3</w:t>
            </w:r>
          </w:p>
        </w:tc>
        <w:tc>
          <w:tcPr>
            <w:tcW w:w="1155" w:type="dxa"/>
            <w:gridSpan w:val="2"/>
          </w:tcPr>
          <w:p w14:paraId="052F11C6"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IGH ret. t-4</w:t>
            </w:r>
          </w:p>
        </w:tc>
        <w:tc>
          <w:tcPr>
            <w:tcW w:w="1033" w:type="dxa"/>
          </w:tcPr>
          <w:p w14:paraId="79C99C23"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NPGO t-3</w:t>
            </w:r>
          </w:p>
        </w:tc>
        <w:tc>
          <w:tcPr>
            <w:tcW w:w="566" w:type="dxa"/>
          </w:tcPr>
          <w:p w14:paraId="4677E84B"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0.45</w:t>
            </w:r>
          </w:p>
        </w:tc>
        <w:tc>
          <w:tcPr>
            <w:tcW w:w="566" w:type="dxa"/>
          </w:tcPr>
          <w:p w14:paraId="01176F93"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0.36</w:t>
            </w:r>
          </w:p>
        </w:tc>
        <w:tc>
          <w:tcPr>
            <w:tcW w:w="666" w:type="dxa"/>
          </w:tcPr>
          <w:p w14:paraId="7B200436"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65.65</w:t>
            </w:r>
          </w:p>
        </w:tc>
        <w:tc>
          <w:tcPr>
            <w:tcW w:w="634" w:type="dxa"/>
          </w:tcPr>
          <w:p w14:paraId="164E7319"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1.54</w:t>
            </w:r>
          </w:p>
        </w:tc>
        <w:tc>
          <w:tcPr>
            <w:tcW w:w="900" w:type="dxa"/>
            <w:gridSpan w:val="2"/>
          </w:tcPr>
          <w:p w14:paraId="5AA23F40"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1.1E-01</w:t>
            </w:r>
          </w:p>
        </w:tc>
      </w:tr>
      <w:tr w:rsidR="00C3745C" w:rsidRPr="0013151B" w14:paraId="0BE3B64A" w14:textId="77777777" w:rsidTr="0002400B">
        <w:trPr>
          <w:trHeight w:val="173"/>
        </w:trPr>
        <w:tc>
          <w:tcPr>
            <w:tcW w:w="1700" w:type="dxa"/>
            <w:tcBorders>
              <w:bottom w:val="single" w:sz="4" w:space="0" w:color="auto"/>
            </w:tcBorders>
          </w:tcPr>
          <w:p w14:paraId="3D4AC0D8" w14:textId="77777777" w:rsidR="00C3745C" w:rsidRPr="0013151B" w:rsidRDefault="00C3745C" w:rsidP="002D69CA">
            <w:pPr>
              <w:jc w:val="right"/>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 xml:space="preserve">-river </w:t>
            </w:r>
            <w:proofErr w:type="spellStart"/>
            <w:r w:rsidRPr="0013151B">
              <w:rPr>
                <w:rFonts w:ascii="Times New Roman" w:hAnsi="Times New Roman" w:cs="Times New Roman"/>
                <w:sz w:val="20"/>
                <w:szCs w:val="20"/>
              </w:rPr>
              <w:t>harv</w:t>
            </w:r>
            <w:proofErr w:type="spellEnd"/>
            <w:r w:rsidRPr="0013151B">
              <w:rPr>
                <w:rFonts w:ascii="Times New Roman" w:hAnsi="Times New Roman" w:cs="Times New Roman"/>
                <w:sz w:val="20"/>
                <w:szCs w:val="20"/>
              </w:rPr>
              <w:t xml:space="preserve">. t  </w:t>
            </w:r>
          </w:p>
        </w:tc>
        <w:tc>
          <w:tcPr>
            <w:tcW w:w="1644" w:type="dxa"/>
            <w:gridSpan w:val="2"/>
            <w:tcBorders>
              <w:bottom w:val="single" w:sz="4" w:space="0" w:color="auto"/>
            </w:tcBorders>
          </w:tcPr>
          <w:p w14:paraId="77D4E2CD" w14:textId="77777777" w:rsidR="00C3745C" w:rsidRPr="0013151B" w:rsidRDefault="0002400B" w:rsidP="002D69CA">
            <w:pPr>
              <w:rPr>
                <w:rFonts w:ascii="Times New Roman" w:hAnsi="Times New Roman" w:cs="Times New Roman"/>
                <w:sz w:val="20"/>
                <w:szCs w:val="20"/>
              </w:rPr>
            </w:pPr>
            <w:proofErr w:type="gramStart"/>
            <w:r w:rsidRPr="0013151B">
              <w:rPr>
                <w:rFonts w:ascii="Times New Roman" w:hAnsi="Times New Roman" w:cs="Times New Roman"/>
                <w:sz w:val="20"/>
                <w:szCs w:val="20"/>
              </w:rPr>
              <w:t>in</w:t>
            </w:r>
            <w:proofErr w:type="gramEnd"/>
            <w:r w:rsidRPr="0013151B">
              <w:rPr>
                <w:rFonts w:ascii="Times New Roman" w:hAnsi="Times New Roman" w:cs="Times New Roman"/>
                <w:sz w:val="20"/>
                <w:szCs w:val="20"/>
              </w:rPr>
              <w:t>-river</w:t>
            </w:r>
            <w:r w:rsidR="00C3745C" w:rsidRPr="0013151B">
              <w:rPr>
                <w:rFonts w:ascii="Times New Roman" w:hAnsi="Times New Roman" w:cs="Times New Roman"/>
                <w:sz w:val="20"/>
                <w:szCs w:val="20"/>
              </w:rPr>
              <w:t xml:space="preserve"> </w:t>
            </w:r>
            <w:proofErr w:type="spellStart"/>
            <w:r w:rsidR="00C3745C" w:rsidRPr="0013151B">
              <w:rPr>
                <w:rFonts w:ascii="Times New Roman" w:hAnsi="Times New Roman" w:cs="Times New Roman"/>
                <w:sz w:val="20"/>
                <w:szCs w:val="20"/>
              </w:rPr>
              <w:t>harv</w:t>
            </w:r>
            <w:proofErr w:type="spellEnd"/>
            <w:r w:rsidR="00C3745C" w:rsidRPr="0013151B">
              <w:rPr>
                <w:rFonts w:ascii="Times New Roman" w:hAnsi="Times New Roman" w:cs="Times New Roman"/>
                <w:sz w:val="20"/>
                <w:szCs w:val="20"/>
              </w:rPr>
              <w:t>.</w:t>
            </w:r>
            <w:r w:rsidRPr="0013151B">
              <w:rPr>
                <w:rFonts w:ascii="Times New Roman" w:hAnsi="Times New Roman" w:cs="Times New Roman"/>
                <w:sz w:val="20"/>
                <w:szCs w:val="20"/>
              </w:rPr>
              <w:t xml:space="preserve"> t-3</w:t>
            </w:r>
          </w:p>
        </w:tc>
        <w:tc>
          <w:tcPr>
            <w:tcW w:w="1155" w:type="dxa"/>
            <w:gridSpan w:val="2"/>
            <w:tcBorders>
              <w:bottom w:val="single" w:sz="4" w:space="0" w:color="auto"/>
            </w:tcBorders>
          </w:tcPr>
          <w:p w14:paraId="3D0DC57D"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IGH ret. t-4</w:t>
            </w:r>
          </w:p>
        </w:tc>
        <w:tc>
          <w:tcPr>
            <w:tcW w:w="1033" w:type="dxa"/>
            <w:tcBorders>
              <w:bottom w:val="single" w:sz="4" w:space="0" w:color="auto"/>
            </w:tcBorders>
          </w:tcPr>
          <w:p w14:paraId="545E1F5B" w14:textId="77777777" w:rsidR="00C3745C" w:rsidRPr="0013151B" w:rsidRDefault="00C3745C" w:rsidP="002D69CA">
            <w:pPr>
              <w:rPr>
                <w:rFonts w:ascii="Times New Roman" w:hAnsi="Times New Roman" w:cs="Times New Roman"/>
                <w:sz w:val="20"/>
                <w:szCs w:val="20"/>
              </w:rPr>
            </w:pPr>
            <w:r w:rsidRPr="0013151B">
              <w:rPr>
                <w:rFonts w:ascii="Times New Roman" w:hAnsi="Times New Roman" w:cs="Times New Roman"/>
                <w:sz w:val="20"/>
                <w:szCs w:val="20"/>
              </w:rPr>
              <w:t>flow t-3</w:t>
            </w:r>
          </w:p>
        </w:tc>
        <w:tc>
          <w:tcPr>
            <w:tcW w:w="566" w:type="dxa"/>
            <w:tcBorders>
              <w:bottom w:val="single" w:sz="4" w:space="0" w:color="auto"/>
            </w:tcBorders>
          </w:tcPr>
          <w:p w14:paraId="39E5C2D2"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0.44</w:t>
            </w:r>
          </w:p>
        </w:tc>
        <w:tc>
          <w:tcPr>
            <w:tcW w:w="566" w:type="dxa"/>
            <w:tcBorders>
              <w:bottom w:val="single" w:sz="4" w:space="0" w:color="auto"/>
            </w:tcBorders>
          </w:tcPr>
          <w:p w14:paraId="3E6FC72F"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0.35</w:t>
            </w:r>
          </w:p>
        </w:tc>
        <w:tc>
          <w:tcPr>
            <w:tcW w:w="666" w:type="dxa"/>
            <w:tcBorders>
              <w:bottom w:val="single" w:sz="4" w:space="0" w:color="auto"/>
            </w:tcBorders>
          </w:tcPr>
          <w:p w14:paraId="61392832" w14:textId="77777777" w:rsidR="00C3745C" w:rsidRPr="0013151B" w:rsidRDefault="00C3745C" w:rsidP="002D69CA">
            <w:pPr>
              <w:jc w:val="center"/>
              <w:rPr>
                <w:rFonts w:ascii="Times New Roman" w:hAnsi="Times New Roman" w:cs="Times New Roman"/>
                <w:sz w:val="20"/>
                <w:szCs w:val="20"/>
              </w:rPr>
            </w:pPr>
            <w:r w:rsidRPr="0013151B">
              <w:rPr>
                <w:rFonts w:ascii="Times New Roman" w:hAnsi="Times New Roman" w:cs="Times New Roman"/>
                <w:sz w:val="20"/>
                <w:szCs w:val="20"/>
              </w:rPr>
              <w:t>66.31</w:t>
            </w:r>
          </w:p>
        </w:tc>
        <w:tc>
          <w:tcPr>
            <w:tcW w:w="634" w:type="dxa"/>
            <w:tcBorders>
              <w:bottom w:val="single" w:sz="4" w:space="0" w:color="auto"/>
            </w:tcBorders>
          </w:tcPr>
          <w:p w14:paraId="68C7E300" w14:textId="77777777" w:rsidR="00C3745C" w:rsidRPr="0013151B" w:rsidRDefault="00C3745C"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2.2</w:t>
            </w:r>
          </w:p>
        </w:tc>
        <w:tc>
          <w:tcPr>
            <w:tcW w:w="900" w:type="dxa"/>
            <w:gridSpan w:val="2"/>
            <w:tcBorders>
              <w:bottom w:val="single" w:sz="4" w:space="0" w:color="auto"/>
            </w:tcBorders>
          </w:tcPr>
          <w:p w14:paraId="575C52DC" w14:textId="77777777" w:rsidR="00C3745C" w:rsidRPr="0013151B" w:rsidRDefault="0002400B" w:rsidP="002D69CA">
            <w:pPr>
              <w:jc w:val="center"/>
              <w:rPr>
                <w:rFonts w:ascii="Times New Roman" w:hAnsi="Times New Roman" w:cs="Times New Roman"/>
                <w:color w:val="000000"/>
                <w:sz w:val="20"/>
                <w:szCs w:val="20"/>
              </w:rPr>
            </w:pPr>
            <w:r w:rsidRPr="0013151B">
              <w:rPr>
                <w:rFonts w:ascii="Times New Roman" w:hAnsi="Times New Roman" w:cs="Times New Roman"/>
                <w:color w:val="000000"/>
                <w:sz w:val="20"/>
                <w:szCs w:val="20"/>
              </w:rPr>
              <w:t>7.8E-02</w:t>
            </w:r>
          </w:p>
        </w:tc>
      </w:tr>
    </w:tbl>
    <w:p w14:paraId="39D4EBBB" w14:textId="77777777" w:rsidR="007A2BC0" w:rsidRPr="001875A1" w:rsidRDefault="00AD33C5" w:rsidP="00C57742">
      <w:pPr>
        <w:spacing w:after="0" w:line="240" w:lineRule="auto"/>
        <w:rPr>
          <w:rFonts w:ascii="Times New Roman" w:hAnsi="Times New Roman" w:cs="Times New Roman"/>
        </w:rPr>
      </w:pPr>
      <w:r w:rsidRPr="001875A1">
        <w:rPr>
          <w:rFonts w:ascii="Times New Roman" w:hAnsi="Times New Roman" w:cs="Times New Roman"/>
        </w:rPr>
        <w:t xml:space="preserve">ret. = returns, </w:t>
      </w:r>
      <w:proofErr w:type="spellStart"/>
      <w:r w:rsidR="0002400B" w:rsidRPr="001875A1">
        <w:rPr>
          <w:rFonts w:ascii="Times New Roman" w:hAnsi="Times New Roman" w:cs="Times New Roman"/>
        </w:rPr>
        <w:t>harv</w:t>
      </w:r>
      <w:proofErr w:type="spellEnd"/>
      <w:r w:rsidR="0002400B" w:rsidRPr="001875A1">
        <w:rPr>
          <w:rFonts w:ascii="Times New Roman" w:hAnsi="Times New Roman" w:cs="Times New Roman"/>
        </w:rPr>
        <w:t>. = harvest</w:t>
      </w:r>
    </w:p>
    <w:p w14:paraId="38643D46" w14:textId="77777777" w:rsidR="00496714" w:rsidRPr="001875A1" w:rsidRDefault="00496714" w:rsidP="00C57742">
      <w:pPr>
        <w:spacing w:after="0" w:line="240" w:lineRule="auto"/>
        <w:rPr>
          <w:rFonts w:ascii="Times New Roman" w:hAnsi="Times New Roman" w:cs="Times New Roman"/>
        </w:rPr>
      </w:pPr>
    </w:p>
    <w:p w14:paraId="788F862F" w14:textId="77777777" w:rsidR="00C57742" w:rsidRPr="00772723" w:rsidRDefault="00C57742" w:rsidP="00E34BE6">
      <w:pPr>
        <w:spacing w:after="0" w:line="480" w:lineRule="auto"/>
        <w:rPr>
          <w:rFonts w:ascii="Times New Roman" w:hAnsi="Times New Roman" w:cs="Times New Roman"/>
          <w:b/>
        </w:rPr>
      </w:pPr>
      <w:r w:rsidRPr="00772723">
        <w:rPr>
          <w:rFonts w:ascii="Times New Roman" w:hAnsi="Times New Roman" w:cs="Times New Roman"/>
          <w:b/>
        </w:rPr>
        <w:t>Density dependence</w:t>
      </w:r>
    </w:p>
    <w:p w14:paraId="351BBE86" w14:textId="77777777" w:rsidR="00321870" w:rsidRPr="001875A1" w:rsidRDefault="00321870" w:rsidP="008A5141">
      <w:pPr>
        <w:spacing w:after="0" w:line="480" w:lineRule="auto"/>
        <w:ind w:firstLine="720"/>
        <w:rPr>
          <w:rFonts w:ascii="Times New Roman" w:hAnsi="Times New Roman" w:cs="Times New Roman"/>
        </w:rPr>
      </w:pPr>
      <w:r w:rsidRPr="001875A1">
        <w:rPr>
          <w:rFonts w:ascii="Times New Roman" w:hAnsi="Times New Roman" w:cs="Times New Roman"/>
        </w:rPr>
        <w:t>All four taxa showed significant (p &lt; 0.05) negative density dependence between consecutive years (t vs</w:t>
      </w:r>
      <w:r w:rsidR="00716D49" w:rsidRPr="001875A1">
        <w:rPr>
          <w:rFonts w:ascii="Times New Roman" w:hAnsi="Times New Roman" w:cs="Times New Roman"/>
        </w:rPr>
        <w:t>. t+1,</w:t>
      </w:r>
      <w:r w:rsidR="00DB64DA" w:rsidRPr="001875A1">
        <w:rPr>
          <w:rFonts w:ascii="Times New Roman" w:hAnsi="Times New Roman" w:cs="Times New Roman"/>
        </w:rPr>
        <w:t xml:space="preserve"> </w:t>
      </w:r>
      <w:r w:rsidR="00716D49" w:rsidRPr="001875A1">
        <w:rPr>
          <w:rFonts w:ascii="Times New Roman" w:hAnsi="Times New Roman" w:cs="Times New Roman"/>
        </w:rPr>
        <w:t xml:space="preserve">in other words, non-delayed density dependence; </w:t>
      </w:r>
      <w:r w:rsidR="005E6F15" w:rsidRPr="001875A1">
        <w:rPr>
          <w:rFonts w:ascii="Times New Roman" w:hAnsi="Times New Roman" w:cs="Times New Roman"/>
        </w:rPr>
        <w:t>Figure 3</w:t>
      </w:r>
      <w:r w:rsidR="00772723">
        <w:rPr>
          <w:rFonts w:ascii="Times New Roman" w:hAnsi="Times New Roman" w:cs="Times New Roman"/>
        </w:rPr>
        <w:t>.3</w:t>
      </w:r>
      <w:r w:rsidR="00DB64DA" w:rsidRPr="001875A1">
        <w:rPr>
          <w:rFonts w:ascii="Times New Roman" w:hAnsi="Times New Roman" w:cs="Times New Roman"/>
        </w:rPr>
        <w:t xml:space="preserve">).  Abundances </w:t>
      </w:r>
      <w:r w:rsidR="00B03C35" w:rsidRPr="001875A1">
        <w:rPr>
          <w:rFonts w:ascii="Times New Roman" w:hAnsi="Times New Roman" w:cs="Times New Roman"/>
        </w:rPr>
        <w:t>of Salmon River fall Chinook</w:t>
      </w:r>
      <w:r w:rsidR="00706260" w:rsidRPr="001875A1">
        <w:rPr>
          <w:rFonts w:ascii="Times New Roman" w:hAnsi="Times New Roman" w:cs="Times New Roman"/>
        </w:rPr>
        <w:t xml:space="preserve"> salmon</w:t>
      </w:r>
      <w:r w:rsidR="00B03C35" w:rsidRPr="001875A1">
        <w:rPr>
          <w:rFonts w:ascii="Times New Roman" w:hAnsi="Times New Roman" w:cs="Times New Roman"/>
        </w:rPr>
        <w:t xml:space="preserve"> </w:t>
      </w:r>
      <w:r w:rsidR="00DB64DA" w:rsidRPr="001875A1">
        <w:rPr>
          <w:rFonts w:ascii="Times New Roman" w:hAnsi="Times New Roman" w:cs="Times New Roman"/>
        </w:rPr>
        <w:t>(r</w:t>
      </w:r>
      <w:r w:rsidR="00DB64DA" w:rsidRPr="001875A1">
        <w:rPr>
          <w:rFonts w:ascii="Times New Roman" w:hAnsi="Times New Roman" w:cs="Times New Roman"/>
          <w:vertAlign w:val="superscript"/>
        </w:rPr>
        <w:t xml:space="preserve">2 </w:t>
      </w:r>
      <w:r w:rsidR="00DB64DA" w:rsidRPr="001875A1">
        <w:rPr>
          <w:rFonts w:ascii="Times New Roman" w:hAnsi="Times New Roman" w:cs="Times New Roman"/>
        </w:rPr>
        <w:t xml:space="preserve">= </w:t>
      </w:r>
      <w:r w:rsidR="005E6F15" w:rsidRPr="001875A1">
        <w:rPr>
          <w:rFonts w:ascii="Times New Roman" w:hAnsi="Times New Roman" w:cs="Times New Roman"/>
        </w:rPr>
        <w:t xml:space="preserve">0.21, p = 0.0096; Table </w:t>
      </w:r>
      <w:r w:rsidR="00772723">
        <w:rPr>
          <w:rFonts w:ascii="Times New Roman" w:hAnsi="Times New Roman" w:cs="Times New Roman"/>
        </w:rPr>
        <w:t>3.</w:t>
      </w:r>
      <w:r w:rsidR="005E6F15" w:rsidRPr="001875A1">
        <w:rPr>
          <w:rFonts w:ascii="Times New Roman" w:hAnsi="Times New Roman" w:cs="Times New Roman"/>
        </w:rPr>
        <w:t>5</w:t>
      </w:r>
      <w:r w:rsidR="00DB64DA" w:rsidRPr="001875A1">
        <w:rPr>
          <w:rFonts w:ascii="Times New Roman" w:hAnsi="Times New Roman" w:cs="Times New Roman"/>
        </w:rPr>
        <w:t>) were significantly correlated with abundances at t-1</w:t>
      </w:r>
      <w:r w:rsidR="003C6B14" w:rsidRPr="001875A1">
        <w:rPr>
          <w:rFonts w:ascii="Times New Roman" w:hAnsi="Times New Roman" w:cs="Times New Roman"/>
        </w:rPr>
        <w:t xml:space="preserve"> (delayed density dependence)</w:t>
      </w:r>
      <w:r w:rsidR="00DB64DA" w:rsidRPr="001875A1">
        <w:rPr>
          <w:rFonts w:ascii="Times New Roman" w:hAnsi="Times New Roman" w:cs="Times New Roman"/>
        </w:rPr>
        <w:t>, while abundances of summer steelhead</w:t>
      </w:r>
      <w:r w:rsidR="00B03C35" w:rsidRPr="001875A1">
        <w:rPr>
          <w:rFonts w:ascii="Times New Roman" w:hAnsi="Times New Roman" w:cs="Times New Roman"/>
        </w:rPr>
        <w:t xml:space="preserve"> </w:t>
      </w:r>
      <w:r w:rsidR="00706260" w:rsidRPr="001875A1">
        <w:rPr>
          <w:rFonts w:ascii="Times New Roman" w:hAnsi="Times New Roman" w:cs="Times New Roman"/>
        </w:rPr>
        <w:t xml:space="preserve">trout </w:t>
      </w:r>
      <w:r w:rsidR="00DB64DA" w:rsidRPr="001875A1">
        <w:rPr>
          <w:rFonts w:ascii="Times New Roman" w:hAnsi="Times New Roman" w:cs="Times New Roman"/>
        </w:rPr>
        <w:t>were</w:t>
      </w:r>
      <w:r w:rsidR="000A77A7" w:rsidRPr="001875A1">
        <w:rPr>
          <w:rFonts w:ascii="Times New Roman" w:hAnsi="Times New Roman" w:cs="Times New Roman"/>
        </w:rPr>
        <w:t xml:space="preserve"> significantly correlated with</w:t>
      </w:r>
      <w:r w:rsidR="00DB64DA" w:rsidRPr="001875A1">
        <w:rPr>
          <w:rFonts w:ascii="Times New Roman" w:hAnsi="Times New Roman" w:cs="Times New Roman"/>
        </w:rPr>
        <w:t xml:space="preserve"> all years</w:t>
      </w:r>
      <w:r w:rsidR="000A77A7" w:rsidRPr="001875A1">
        <w:rPr>
          <w:rFonts w:ascii="Times New Roman" w:hAnsi="Times New Roman" w:cs="Times New Roman"/>
        </w:rPr>
        <w:t xml:space="preserve"> analyzed</w:t>
      </w:r>
      <w:r w:rsidR="00DB64DA" w:rsidRPr="001875A1">
        <w:rPr>
          <w:rFonts w:ascii="Times New Roman" w:hAnsi="Times New Roman" w:cs="Times New Roman"/>
        </w:rPr>
        <w:t xml:space="preserve"> (r</w:t>
      </w:r>
      <w:r w:rsidR="00DB64DA" w:rsidRPr="001875A1">
        <w:rPr>
          <w:rFonts w:ascii="Times New Roman" w:hAnsi="Times New Roman" w:cs="Times New Roman"/>
          <w:vertAlign w:val="superscript"/>
        </w:rPr>
        <w:t>2</w:t>
      </w:r>
      <w:r w:rsidR="005E6F15" w:rsidRPr="001875A1">
        <w:rPr>
          <w:rFonts w:ascii="Times New Roman" w:hAnsi="Times New Roman" w:cs="Times New Roman"/>
        </w:rPr>
        <w:t xml:space="preserve"> = 0.24-0.53, p &lt; 0.05; Table </w:t>
      </w:r>
      <w:r w:rsidR="00772723">
        <w:rPr>
          <w:rFonts w:ascii="Times New Roman" w:hAnsi="Times New Roman" w:cs="Times New Roman"/>
        </w:rPr>
        <w:t>3.</w:t>
      </w:r>
      <w:r w:rsidR="005E6F15" w:rsidRPr="001875A1">
        <w:rPr>
          <w:rFonts w:ascii="Times New Roman" w:hAnsi="Times New Roman" w:cs="Times New Roman"/>
        </w:rPr>
        <w:t>5</w:t>
      </w:r>
      <w:r w:rsidR="00DB64DA" w:rsidRPr="001875A1">
        <w:rPr>
          <w:rFonts w:ascii="Times New Roman" w:hAnsi="Times New Roman" w:cs="Times New Roman"/>
        </w:rPr>
        <w:t xml:space="preserve">).  </w:t>
      </w:r>
      <w:r w:rsidR="0073724C" w:rsidRPr="001875A1">
        <w:rPr>
          <w:rFonts w:ascii="Times New Roman" w:hAnsi="Times New Roman" w:cs="Times New Roman"/>
        </w:rPr>
        <w:t xml:space="preserve">Neither Salmon River spring Chinook </w:t>
      </w:r>
      <w:r w:rsidR="00AF4675" w:rsidRPr="001875A1">
        <w:rPr>
          <w:rFonts w:ascii="Times New Roman" w:hAnsi="Times New Roman" w:cs="Times New Roman"/>
        </w:rPr>
        <w:t xml:space="preserve">(Table </w:t>
      </w:r>
      <w:r w:rsidR="00772723">
        <w:rPr>
          <w:rFonts w:ascii="Times New Roman" w:hAnsi="Times New Roman" w:cs="Times New Roman"/>
        </w:rPr>
        <w:t>3.</w:t>
      </w:r>
      <w:r w:rsidR="00AF4675" w:rsidRPr="001875A1">
        <w:rPr>
          <w:rFonts w:ascii="Times New Roman" w:hAnsi="Times New Roman" w:cs="Times New Roman"/>
        </w:rPr>
        <w:t xml:space="preserve">5) </w:t>
      </w:r>
      <w:r w:rsidR="0073724C" w:rsidRPr="001875A1">
        <w:rPr>
          <w:rFonts w:ascii="Times New Roman" w:hAnsi="Times New Roman" w:cs="Times New Roman"/>
        </w:rPr>
        <w:t>nor Scott River fall Chino</w:t>
      </w:r>
      <w:r w:rsidR="006C095E" w:rsidRPr="001875A1">
        <w:rPr>
          <w:rFonts w:ascii="Times New Roman" w:hAnsi="Times New Roman" w:cs="Times New Roman"/>
        </w:rPr>
        <w:t xml:space="preserve">ok </w:t>
      </w:r>
      <w:r w:rsidR="00706260" w:rsidRPr="001875A1">
        <w:rPr>
          <w:rFonts w:ascii="Times New Roman" w:hAnsi="Times New Roman" w:cs="Times New Roman"/>
        </w:rPr>
        <w:t xml:space="preserve">salmon </w:t>
      </w:r>
      <w:r w:rsidR="005E6F15" w:rsidRPr="001875A1">
        <w:rPr>
          <w:rFonts w:ascii="Times New Roman" w:hAnsi="Times New Roman" w:cs="Times New Roman"/>
        </w:rPr>
        <w:t xml:space="preserve">(Table </w:t>
      </w:r>
      <w:r w:rsidR="00772723">
        <w:rPr>
          <w:rFonts w:ascii="Times New Roman" w:hAnsi="Times New Roman" w:cs="Times New Roman"/>
        </w:rPr>
        <w:t>3.</w:t>
      </w:r>
      <w:r w:rsidR="005E6F15" w:rsidRPr="001875A1">
        <w:rPr>
          <w:rFonts w:ascii="Times New Roman" w:hAnsi="Times New Roman" w:cs="Times New Roman"/>
        </w:rPr>
        <w:t>5</w:t>
      </w:r>
      <w:r w:rsidR="00AF4675" w:rsidRPr="001875A1">
        <w:rPr>
          <w:rFonts w:ascii="Times New Roman" w:hAnsi="Times New Roman" w:cs="Times New Roman"/>
        </w:rPr>
        <w:t xml:space="preserve">) </w:t>
      </w:r>
      <w:r w:rsidR="006C095E" w:rsidRPr="001875A1">
        <w:rPr>
          <w:rFonts w:ascii="Times New Roman" w:hAnsi="Times New Roman" w:cs="Times New Roman"/>
        </w:rPr>
        <w:t>abundance</w:t>
      </w:r>
      <w:r w:rsidR="00B03C35" w:rsidRPr="001875A1">
        <w:rPr>
          <w:rFonts w:ascii="Times New Roman" w:hAnsi="Times New Roman" w:cs="Times New Roman"/>
        </w:rPr>
        <w:t xml:space="preserve">s </w:t>
      </w:r>
      <w:proofErr w:type="gramStart"/>
      <w:r w:rsidR="0073724C" w:rsidRPr="001875A1">
        <w:rPr>
          <w:rFonts w:ascii="Times New Roman" w:hAnsi="Times New Roman" w:cs="Times New Roman"/>
        </w:rPr>
        <w:t>were</w:t>
      </w:r>
      <w:proofErr w:type="gramEnd"/>
      <w:r w:rsidR="0073724C" w:rsidRPr="001875A1">
        <w:rPr>
          <w:rFonts w:ascii="Times New Roman" w:hAnsi="Times New Roman" w:cs="Times New Roman"/>
        </w:rPr>
        <w:t xml:space="preserve"> significantly correlated to lagged abundances.  </w:t>
      </w:r>
    </w:p>
    <w:p w14:paraId="0468E17E" w14:textId="77777777" w:rsidR="00997C84" w:rsidRPr="001875A1" w:rsidRDefault="00997C84" w:rsidP="00C57742">
      <w:pPr>
        <w:spacing w:after="0" w:line="240" w:lineRule="auto"/>
        <w:rPr>
          <w:rFonts w:ascii="Times New Roman" w:hAnsi="Times New Roman" w:cs="Times New Roman"/>
        </w:rPr>
      </w:pPr>
    </w:p>
    <w:p w14:paraId="469F44D6" w14:textId="77777777" w:rsidR="000559B4" w:rsidRPr="001875A1" w:rsidRDefault="000559B4" w:rsidP="000559B4">
      <w:pPr>
        <w:spacing w:after="0" w:line="240" w:lineRule="auto"/>
        <w:rPr>
          <w:rFonts w:ascii="Times New Roman" w:hAnsi="Times New Roman" w:cs="Times New Roman"/>
        </w:rPr>
      </w:pP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590"/>
      </w:tblGrid>
      <w:tr w:rsidR="00A06F98" w14:paraId="2BEFC28E" w14:textId="77777777" w:rsidTr="00A06F98">
        <w:trPr>
          <w:trHeight w:val="3860"/>
        </w:trPr>
        <w:tc>
          <w:tcPr>
            <w:tcW w:w="4248" w:type="dxa"/>
          </w:tcPr>
          <w:p w14:paraId="6720AA12" w14:textId="77777777" w:rsidR="00A06F98" w:rsidRDefault="00A06F98" w:rsidP="002355B6">
            <w:r w:rsidRPr="004018F4">
              <w:rPr>
                <w:noProof/>
              </w:rPr>
              <w:lastRenderedPageBreak/>
              <w:drawing>
                <wp:inline distT="0" distB="0" distL="0" distR="0" wp14:anchorId="06CCDC0A" wp14:editId="7C220FD2">
                  <wp:extent cx="2618841" cy="2465223"/>
                  <wp:effectExtent l="19050" t="0" r="0" b="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90" w:type="dxa"/>
          </w:tcPr>
          <w:p w14:paraId="6B2956B1" w14:textId="77777777" w:rsidR="00A06F98" w:rsidRDefault="00A06F98" w:rsidP="002355B6">
            <w:r w:rsidRPr="004018F4">
              <w:rPr>
                <w:noProof/>
              </w:rPr>
              <w:drawing>
                <wp:inline distT="0" distB="0" distL="0" distR="0" wp14:anchorId="41C5E13A" wp14:editId="5F5E4450">
                  <wp:extent cx="2811272" cy="2501799"/>
                  <wp:effectExtent l="19050" t="0" r="8128"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A06F98" w14:paraId="1E3A1EBE" w14:textId="77777777" w:rsidTr="00A06F98">
        <w:trPr>
          <w:trHeight w:val="3779"/>
        </w:trPr>
        <w:tc>
          <w:tcPr>
            <w:tcW w:w="4248" w:type="dxa"/>
          </w:tcPr>
          <w:p w14:paraId="28079DF9" w14:textId="77777777" w:rsidR="00A06F98" w:rsidRDefault="00A06F98" w:rsidP="002355B6">
            <w:r w:rsidRPr="004018F4">
              <w:rPr>
                <w:noProof/>
              </w:rPr>
              <w:drawing>
                <wp:inline distT="0" distB="0" distL="0" distR="0" wp14:anchorId="3E6F8D86" wp14:editId="58952D10">
                  <wp:extent cx="2705100" cy="2371725"/>
                  <wp:effectExtent l="19050" t="0" r="0" b="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590" w:type="dxa"/>
          </w:tcPr>
          <w:p w14:paraId="474431DF" w14:textId="77777777" w:rsidR="00A06F98" w:rsidRDefault="00A06F98" w:rsidP="002355B6">
            <w:r w:rsidRPr="004018F4">
              <w:rPr>
                <w:noProof/>
              </w:rPr>
              <w:drawing>
                <wp:inline distT="0" distB="0" distL="0" distR="0" wp14:anchorId="6DEEA16A" wp14:editId="76B36135">
                  <wp:extent cx="2962275" cy="2419350"/>
                  <wp:effectExtent l="19050" t="0" r="0" b="0"/>
                  <wp:docPr id="1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36BA13A0" w14:textId="77777777" w:rsidR="00A06F98" w:rsidRDefault="00A06F98" w:rsidP="00A06F98">
      <w:pPr>
        <w:spacing w:after="0" w:line="480" w:lineRule="auto"/>
        <w:rPr>
          <w:rFonts w:ascii="Times New Roman" w:hAnsi="Times New Roman" w:cs="Times New Roman"/>
        </w:rPr>
      </w:pPr>
    </w:p>
    <w:p w14:paraId="1B8FA83C" w14:textId="77777777" w:rsidR="00A06F98" w:rsidRPr="001875A1" w:rsidRDefault="00A06F98" w:rsidP="00A06F98">
      <w:pPr>
        <w:spacing w:after="0" w:line="480" w:lineRule="auto"/>
        <w:rPr>
          <w:rFonts w:ascii="Times New Roman" w:hAnsi="Times New Roman" w:cs="Times New Roman"/>
        </w:rPr>
      </w:pPr>
      <w:r w:rsidRPr="001875A1">
        <w:rPr>
          <w:rFonts w:ascii="Times New Roman" w:hAnsi="Times New Roman" w:cs="Times New Roman"/>
        </w:rPr>
        <w:t xml:space="preserve">Figure </w:t>
      </w:r>
      <w:r>
        <w:rPr>
          <w:rFonts w:ascii="Times New Roman" w:hAnsi="Times New Roman" w:cs="Times New Roman"/>
        </w:rPr>
        <w:t>3.</w:t>
      </w:r>
      <w:r w:rsidRPr="001875A1">
        <w:rPr>
          <w:rFonts w:ascii="Times New Roman" w:hAnsi="Times New Roman" w:cs="Times New Roman"/>
        </w:rPr>
        <w:t xml:space="preserve">3.  Negative (non-delayed) density dependence of Salmon River spring Chinook salmon </w:t>
      </w:r>
      <w:r>
        <w:rPr>
          <w:rFonts w:ascii="Times New Roman" w:hAnsi="Times New Roman" w:cs="Times New Roman"/>
        </w:rPr>
        <w:t>(A</w:t>
      </w:r>
      <w:r w:rsidRPr="001875A1">
        <w:rPr>
          <w:rFonts w:ascii="Times New Roman" w:hAnsi="Times New Roman" w:cs="Times New Roman"/>
        </w:rPr>
        <w:t xml:space="preserve">), Salmon River fall Chinook salmon </w:t>
      </w:r>
      <w:r>
        <w:rPr>
          <w:rFonts w:ascii="Times New Roman" w:hAnsi="Times New Roman" w:cs="Times New Roman"/>
        </w:rPr>
        <w:t>(B</w:t>
      </w:r>
      <w:r w:rsidRPr="001875A1">
        <w:rPr>
          <w:rFonts w:ascii="Times New Roman" w:hAnsi="Times New Roman" w:cs="Times New Roman"/>
        </w:rPr>
        <w:t xml:space="preserve">), Salmon River summer steelhead trout </w:t>
      </w:r>
      <w:r>
        <w:rPr>
          <w:rFonts w:ascii="Times New Roman" w:hAnsi="Times New Roman" w:cs="Times New Roman"/>
        </w:rPr>
        <w:t>(C</w:t>
      </w:r>
      <w:r w:rsidRPr="001875A1">
        <w:rPr>
          <w:rFonts w:ascii="Times New Roman" w:hAnsi="Times New Roman" w:cs="Times New Roman"/>
        </w:rPr>
        <w:t xml:space="preserve">), and Scott River fall Chinook salmon </w:t>
      </w:r>
      <w:r>
        <w:rPr>
          <w:rFonts w:ascii="Times New Roman" w:hAnsi="Times New Roman" w:cs="Times New Roman"/>
        </w:rPr>
        <w:t>(D</w:t>
      </w:r>
      <w:r w:rsidRPr="001875A1">
        <w:rPr>
          <w:rFonts w:ascii="Times New Roman" w:hAnsi="Times New Roman" w:cs="Times New Roman"/>
        </w:rPr>
        <w:t>) between years (t) and (t+1).  Vertical axis is the difference between abundances of consecutive years (abundance t – abundance t+1).  Horizontal axis is abundance at year (t).</w:t>
      </w:r>
    </w:p>
    <w:p w14:paraId="7135C7BB" w14:textId="77777777" w:rsidR="00652643" w:rsidRDefault="00652643" w:rsidP="00E34BE6">
      <w:pPr>
        <w:spacing w:after="0" w:line="480" w:lineRule="auto"/>
        <w:rPr>
          <w:rFonts w:ascii="Times New Roman" w:hAnsi="Times New Roman" w:cs="Times New Roman"/>
        </w:rPr>
      </w:pPr>
    </w:p>
    <w:p w14:paraId="373C4B24" w14:textId="77777777" w:rsidR="00A06F98" w:rsidRDefault="00A06F98" w:rsidP="00E34BE6">
      <w:pPr>
        <w:spacing w:after="0" w:line="480" w:lineRule="auto"/>
        <w:rPr>
          <w:rFonts w:ascii="Times New Roman" w:hAnsi="Times New Roman" w:cs="Times New Roman"/>
        </w:rPr>
      </w:pPr>
    </w:p>
    <w:p w14:paraId="1F1B87CF" w14:textId="77777777" w:rsidR="00A06F98" w:rsidRDefault="00A06F98" w:rsidP="00E34BE6">
      <w:pPr>
        <w:spacing w:after="0" w:line="480" w:lineRule="auto"/>
        <w:rPr>
          <w:rFonts w:ascii="Times New Roman" w:hAnsi="Times New Roman" w:cs="Times New Roman"/>
        </w:rPr>
      </w:pPr>
    </w:p>
    <w:p w14:paraId="7E35E0F8" w14:textId="77777777" w:rsidR="00A06F98" w:rsidRDefault="00A06F98" w:rsidP="00E34BE6">
      <w:pPr>
        <w:spacing w:after="0" w:line="480" w:lineRule="auto"/>
        <w:rPr>
          <w:rFonts w:ascii="Times New Roman" w:hAnsi="Times New Roman" w:cs="Times New Roman"/>
        </w:rPr>
      </w:pPr>
    </w:p>
    <w:p w14:paraId="740482F3" w14:textId="77777777" w:rsidR="006639B1" w:rsidRPr="001875A1" w:rsidRDefault="00772723" w:rsidP="00E34BE6">
      <w:pPr>
        <w:spacing w:after="0" w:line="480" w:lineRule="auto"/>
        <w:rPr>
          <w:rFonts w:ascii="Times New Roman" w:hAnsi="Times New Roman" w:cs="Times New Roman"/>
        </w:rPr>
      </w:pPr>
      <w:r>
        <w:rPr>
          <w:rFonts w:ascii="Times New Roman" w:hAnsi="Times New Roman" w:cs="Times New Roman"/>
        </w:rPr>
        <w:lastRenderedPageBreak/>
        <w:t>Ta</w:t>
      </w:r>
      <w:r w:rsidR="001769E1" w:rsidRPr="001875A1">
        <w:rPr>
          <w:rFonts w:ascii="Times New Roman" w:hAnsi="Times New Roman" w:cs="Times New Roman"/>
        </w:rPr>
        <w:t xml:space="preserve">ble </w:t>
      </w:r>
      <w:r>
        <w:rPr>
          <w:rFonts w:ascii="Times New Roman" w:hAnsi="Times New Roman" w:cs="Times New Roman"/>
        </w:rPr>
        <w:t>3.</w:t>
      </w:r>
      <w:r w:rsidR="001769E1" w:rsidRPr="001875A1">
        <w:rPr>
          <w:rFonts w:ascii="Times New Roman" w:hAnsi="Times New Roman" w:cs="Times New Roman"/>
        </w:rPr>
        <w:t xml:space="preserve">5.  Delayed density dependence as revealed by regressions </w:t>
      </w:r>
      <w:r w:rsidR="00321870" w:rsidRPr="001875A1">
        <w:rPr>
          <w:rFonts w:ascii="Times New Roman" w:hAnsi="Times New Roman" w:cs="Times New Roman"/>
        </w:rPr>
        <w:t xml:space="preserve">of Salmon </w:t>
      </w:r>
    </w:p>
    <w:p w14:paraId="6C20A407" w14:textId="77777777" w:rsidR="004C0AA5" w:rsidRPr="001875A1" w:rsidRDefault="00321870" w:rsidP="00E34BE6">
      <w:pPr>
        <w:spacing w:after="0" w:line="480" w:lineRule="auto"/>
        <w:rPr>
          <w:rFonts w:ascii="Times New Roman" w:hAnsi="Times New Roman" w:cs="Times New Roman"/>
        </w:rPr>
      </w:pPr>
      <w:r w:rsidRPr="001875A1">
        <w:rPr>
          <w:rFonts w:ascii="Times New Roman" w:hAnsi="Times New Roman" w:cs="Times New Roman"/>
        </w:rPr>
        <w:t>River spring C</w:t>
      </w:r>
      <w:r w:rsidR="004C0AA5" w:rsidRPr="001875A1">
        <w:rPr>
          <w:rFonts w:ascii="Times New Roman" w:hAnsi="Times New Roman" w:cs="Times New Roman"/>
        </w:rPr>
        <w:t>hinook salmon</w:t>
      </w:r>
      <w:r w:rsidR="009C3DC9" w:rsidRPr="001875A1">
        <w:rPr>
          <w:rFonts w:ascii="Times New Roman" w:hAnsi="Times New Roman" w:cs="Times New Roman"/>
        </w:rPr>
        <w:t>, Salm</w:t>
      </w:r>
      <w:r w:rsidR="004C0AA5" w:rsidRPr="001875A1">
        <w:rPr>
          <w:rFonts w:ascii="Times New Roman" w:hAnsi="Times New Roman" w:cs="Times New Roman"/>
        </w:rPr>
        <w:t>on River fall Chinook salmon</w:t>
      </w:r>
      <w:r w:rsidR="009C3DC9" w:rsidRPr="001875A1">
        <w:rPr>
          <w:rFonts w:ascii="Times New Roman" w:hAnsi="Times New Roman" w:cs="Times New Roman"/>
        </w:rPr>
        <w:t xml:space="preserve">, Salmon </w:t>
      </w:r>
    </w:p>
    <w:p w14:paraId="3B419535" w14:textId="77777777" w:rsidR="004C0AA5" w:rsidRPr="001875A1" w:rsidRDefault="009C3DC9" w:rsidP="00E34BE6">
      <w:pPr>
        <w:spacing w:after="0" w:line="480" w:lineRule="auto"/>
        <w:rPr>
          <w:rFonts w:ascii="Times New Roman" w:hAnsi="Times New Roman" w:cs="Times New Roman"/>
        </w:rPr>
      </w:pPr>
      <w:r w:rsidRPr="001875A1">
        <w:rPr>
          <w:rFonts w:ascii="Times New Roman" w:hAnsi="Times New Roman" w:cs="Times New Roman"/>
        </w:rPr>
        <w:t>River summer stee</w:t>
      </w:r>
      <w:r w:rsidR="004C0AA5" w:rsidRPr="001875A1">
        <w:rPr>
          <w:rFonts w:ascii="Times New Roman" w:hAnsi="Times New Roman" w:cs="Times New Roman"/>
        </w:rPr>
        <w:t>lhead trout</w:t>
      </w:r>
      <w:r w:rsidRPr="001875A1">
        <w:rPr>
          <w:rFonts w:ascii="Times New Roman" w:hAnsi="Times New Roman" w:cs="Times New Roman"/>
        </w:rPr>
        <w:t xml:space="preserve">, </w:t>
      </w:r>
      <w:r w:rsidR="00042818" w:rsidRPr="001875A1">
        <w:rPr>
          <w:rFonts w:ascii="Times New Roman" w:hAnsi="Times New Roman" w:cs="Times New Roman"/>
        </w:rPr>
        <w:t xml:space="preserve">and </w:t>
      </w:r>
      <w:r w:rsidRPr="001875A1">
        <w:rPr>
          <w:rFonts w:ascii="Times New Roman" w:hAnsi="Times New Roman" w:cs="Times New Roman"/>
        </w:rPr>
        <w:t xml:space="preserve">Scott River </w:t>
      </w:r>
      <w:r w:rsidR="004C0AA5" w:rsidRPr="001875A1">
        <w:rPr>
          <w:rFonts w:ascii="Times New Roman" w:hAnsi="Times New Roman" w:cs="Times New Roman"/>
        </w:rPr>
        <w:t xml:space="preserve">fall </w:t>
      </w:r>
      <w:r w:rsidRPr="001875A1">
        <w:rPr>
          <w:rFonts w:ascii="Times New Roman" w:hAnsi="Times New Roman" w:cs="Times New Roman"/>
        </w:rPr>
        <w:t xml:space="preserve">Chinook salmon </w:t>
      </w:r>
    </w:p>
    <w:p w14:paraId="5E05E50C" w14:textId="77777777" w:rsidR="004E2D94" w:rsidRDefault="00527357" w:rsidP="00E34BE6">
      <w:pPr>
        <w:spacing w:after="0" w:line="480" w:lineRule="auto"/>
        <w:rPr>
          <w:rFonts w:ascii="Times New Roman" w:hAnsi="Times New Roman" w:cs="Times New Roman"/>
        </w:rPr>
      </w:pPr>
      <w:proofErr w:type="gramStart"/>
      <w:r w:rsidRPr="001875A1">
        <w:rPr>
          <w:rFonts w:ascii="Times New Roman" w:hAnsi="Times New Roman" w:cs="Times New Roman"/>
        </w:rPr>
        <w:t>abundances</w:t>
      </w:r>
      <w:proofErr w:type="gramEnd"/>
      <w:r w:rsidRPr="001875A1">
        <w:rPr>
          <w:rFonts w:ascii="Times New Roman" w:hAnsi="Times New Roman" w:cs="Times New Roman"/>
        </w:rPr>
        <w:t xml:space="preserve"> at year (t) and </w:t>
      </w:r>
      <w:r w:rsidR="001769E1" w:rsidRPr="001875A1">
        <w:rPr>
          <w:rFonts w:ascii="Times New Roman" w:hAnsi="Times New Roman" w:cs="Times New Roman"/>
        </w:rPr>
        <w:t>previous consecutive</w:t>
      </w:r>
      <w:r w:rsidRPr="001875A1">
        <w:rPr>
          <w:rFonts w:ascii="Times New Roman" w:hAnsi="Times New Roman" w:cs="Times New Roman"/>
        </w:rPr>
        <w:t xml:space="preserve"> five years (to t-5).</w:t>
      </w:r>
      <w:r w:rsidR="007D32B6" w:rsidRPr="001875A1">
        <w:rPr>
          <w:rFonts w:ascii="Times New Roman" w:hAnsi="Times New Roman" w:cs="Times New Roman"/>
        </w:rPr>
        <w:t xml:space="preserve">  </w:t>
      </w:r>
    </w:p>
    <w:p w14:paraId="2330F28D" w14:textId="77777777" w:rsidR="007D32B6" w:rsidRPr="001875A1" w:rsidRDefault="004E2D94" w:rsidP="00E34BE6">
      <w:pPr>
        <w:spacing w:after="0" w:line="480" w:lineRule="auto"/>
        <w:rPr>
          <w:rFonts w:ascii="Times New Roman" w:hAnsi="Times New Roman" w:cs="Times New Roman"/>
        </w:rPr>
      </w:pPr>
      <w:r>
        <w:rPr>
          <w:rFonts w:ascii="Times New Roman" w:hAnsi="Times New Roman" w:cs="Times New Roman"/>
        </w:rPr>
        <w:t>R</w:t>
      </w:r>
      <w:r w:rsidR="007D32B6" w:rsidRPr="001875A1">
        <w:rPr>
          <w:rFonts w:ascii="Times New Roman" w:hAnsi="Times New Roman" w:cs="Times New Roman"/>
        </w:rPr>
        <w:t>egressions statistically significant at α = 0.05</w:t>
      </w:r>
      <w:r>
        <w:rPr>
          <w:rFonts w:ascii="Times New Roman" w:hAnsi="Times New Roman" w:cs="Times New Roman"/>
        </w:rPr>
        <w:t xml:space="preserve"> are in bold</w:t>
      </w:r>
      <w:r w:rsidR="007D32B6" w:rsidRPr="001875A1">
        <w:rPr>
          <w:rFonts w:ascii="Times New Roman" w:hAnsi="Times New Roman" w:cs="Times New Roman"/>
        </w:rPr>
        <w:t>.</w:t>
      </w:r>
    </w:p>
    <w:tbl>
      <w:tblPr>
        <w:tblW w:w="6755" w:type="dxa"/>
        <w:tblInd w:w="95" w:type="dxa"/>
        <w:tblLook w:val="04A0" w:firstRow="1" w:lastRow="0" w:firstColumn="1" w:lastColumn="0" w:noHBand="0" w:noVBand="1"/>
      </w:tblPr>
      <w:tblGrid>
        <w:gridCol w:w="3883"/>
        <w:gridCol w:w="900"/>
        <w:gridCol w:w="931"/>
        <w:gridCol w:w="1041"/>
      </w:tblGrid>
      <w:tr w:rsidR="002F11DC" w:rsidRPr="001875A1" w14:paraId="41140812" w14:textId="77777777" w:rsidTr="006C4913">
        <w:trPr>
          <w:trHeight w:val="300"/>
        </w:trPr>
        <w:tc>
          <w:tcPr>
            <w:tcW w:w="3883" w:type="dxa"/>
            <w:tcBorders>
              <w:top w:val="single" w:sz="4" w:space="0" w:color="auto"/>
              <w:left w:val="nil"/>
              <w:bottom w:val="single" w:sz="4" w:space="0" w:color="auto"/>
              <w:right w:val="nil"/>
            </w:tcBorders>
            <w:shd w:val="clear" w:color="auto" w:fill="auto"/>
            <w:noWrap/>
            <w:vAlign w:val="bottom"/>
          </w:tcPr>
          <w:p w14:paraId="27D5C1FF" w14:textId="77777777" w:rsidR="002F11DC" w:rsidRPr="001875A1" w:rsidRDefault="00E33694" w:rsidP="002F11DC">
            <w:pPr>
              <w:spacing w:after="0" w:line="240" w:lineRule="auto"/>
              <w:rPr>
                <w:rFonts w:ascii="Times New Roman" w:eastAsia="Times New Roman" w:hAnsi="Times New Roman" w:cs="Times New Roman"/>
                <w:b/>
                <w:color w:val="000000"/>
              </w:rPr>
            </w:pPr>
            <w:r w:rsidRPr="001875A1">
              <w:rPr>
                <w:rFonts w:ascii="Times New Roman" w:eastAsia="Times New Roman" w:hAnsi="Times New Roman" w:cs="Times New Roman"/>
                <w:b/>
                <w:color w:val="000000"/>
              </w:rPr>
              <w:t>Variables</w:t>
            </w:r>
          </w:p>
        </w:tc>
        <w:tc>
          <w:tcPr>
            <w:tcW w:w="900" w:type="dxa"/>
            <w:tcBorders>
              <w:top w:val="single" w:sz="4" w:space="0" w:color="auto"/>
              <w:left w:val="nil"/>
              <w:bottom w:val="single" w:sz="4" w:space="0" w:color="auto"/>
              <w:right w:val="nil"/>
            </w:tcBorders>
            <w:shd w:val="clear" w:color="auto" w:fill="auto"/>
            <w:noWrap/>
            <w:vAlign w:val="bottom"/>
          </w:tcPr>
          <w:p w14:paraId="4E802502" w14:textId="77777777" w:rsidR="002F11DC" w:rsidRPr="001875A1" w:rsidRDefault="002F11DC" w:rsidP="002F11DC">
            <w:pPr>
              <w:spacing w:after="0" w:line="240" w:lineRule="auto"/>
              <w:jc w:val="center"/>
              <w:rPr>
                <w:rFonts w:ascii="Times New Roman" w:eastAsia="Times New Roman" w:hAnsi="Times New Roman" w:cs="Times New Roman"/>
                <w:b/>
                <w:color w:val="000000"/>
              </w:rPr>
            </w:pPr>
            <w:r w:rsidRPr="001875A1">
              <w:rPr>
                <w:rFonts w:ascii="Times New Roman" w:eastAsia="Times New Roman" w:hAnsi="Times New Roman" w:cs="Times New Roman"/>
                <w:b/>
                <w:color w:val="000000"/>
              </w:rPr>
              <w:t>slope</w:t>
            </w:r>
          </w:p>
        </w:tc>
        <w:tc>
          <w:tcPr>
            <w:tcW w:w="931" w:type="dxa"/>
            <w:tcBorders>
              <w:top w:val="single" w:sz="4" w:space="0" w:color="auto"/>
              <w:left w:val="nil"/>
              <w:bottom w:val="single" w:sz="4" w:space="0" w:color="auto"/>
              <w:right w:val="nil"/>
            </w:tcBorders>
            <w:shd w:val="clear" w:color="auto" w:fill="auto"/>
            <w:noWrap/>
            <w:vAlign w:val="bottom"/>
          </w:tcPr>
          <w:p w14:paraId="2518A19C" w14:textId="77777777" w:rsidR="002F11DC" w:rsidRPr="001875A1" w:rsidRDefault="002F11DC" w:rsidP="002F11DC">
            <w:pPr>
              <w:spacing w:after="0" w:line="240" w:lineRule="auto"/>
              <w:jc w:val="center"/>
              <w:rPr>
                <w:rFonts w:ascii="Times New Roman" w:eastAsia="Times New Roman" w:hAnsi="Times New Roman" w:cs="Times New Roman"/>
                <w:b/>
                <w:color w:val="000000"/>
              </w:rPr>
            </w:pPr>
            <w:r w:rsidRPr="001875A1">
              <w:rPr>
                <w:rFonts w:ascii="Times New Roman" w:eastAsia="Times New Roman" w:hAnsi="Times New Roman" w:cs="Times New Roman"/>
                <w:b/>
                <w:color w:val="000000"/>
              </w:rPr>
              <w:t>r</w:t>
            </w:r>
            <w:r w:rsidRPr="001875A1">
              <w:rPr>
                <w:rFonts w:ascii="Times New Roman" w:eastAsia="Times New Roman" w:hAnsi="Times New Roman" w:cs="Times New Roman"/>
                <w:b/>
                <w:color w:val="000000"/>
                <w:vertAlign w:val="superscript"/>
              </w:rPr>
              <w:t>2</w:t>
            </w:r>
          </w:p>
        </w:tc>
        <w:tc>
          <w:tcPr>
            <w:tcW w:w="1041" w:type="dxa"/>
            <w:tcBorders>
              <w:top w:val="single" w:sz="4" w:space="0" w:color="auto"/>
              <w:left w:val="nil"/>
              <w:bottom w:val="single" w:sz="4" w:space="0" w:color="auto"/>
              <w:right w:val="nil"/>
            </w:tcBorders>
            <w:shd w:val="clear" w:color="auto" w:fill="auto"/>
            <w:noWrap/>
            <w:vAlign w:val="bottom"/>
          </w:tcPr>
          <w:p w14:paraId="3CFC9605" w14:textId="77777777" w:rsidR="002F11DC" w:rsidRPr="001875A1" w:rsidRDefault="002F11DC" w:rsidP="002F11DC">
            <w:pPr>
              <w:spacing w:after="0" w:line="240" w:lineRule="auto"/>
              <w:jc w:val="center"/>
              <w:rPr>
                <w:rFonts w:ascii="Times New Roman" w:eastAsia="Times New Roman" w:hAnsi="Times New Roman" w:cs="Times New Roman"/>
                <w:b/>
                <w:color w:val="000000"/>
              </w:rPr>
            </w:pPr>
            <w:r w:rsidRPr="001875A1">
              <w:rPr>
                <w:rFonts w:ascii="Times New Roman" w:eastAsia="Times New Roman" w:hAnsi="Times New Roman" w:cs="Times New Roman"/>
                <w:b/>
                <w:color w:val="000000"/>
              </w:rPr>
              <w:t>p</w:t>
            </w:r>
          </w:p>
        </w:tc>
      </w:tr>
      <w:tr w:rsidR="007D1AA9" w:rsidRPr="001875A1" w14:paraId="476EDF12" w14:textId="77777777" w:rsidTr="006C4913">
        <w:trPr>
          <w:trHeight w:val="300"/>
        </w:trPr>
        <w:tc>
          <w:tcPr>
            <w:tcW w:w="3883" w:type="dxa"/>
            <w:tcBorders>
              <w:top w:val="single" w:sz="4" w:space="0" w:color="auto"/>
              <w:left w:val="nil"/>
              <w:bottom w:val="nil"/>
              <w:right w:val="nil"/>
            </w:tcBorders>
            <w:shd w:val="clear" w:color="auto" w:fill="auto"/>
            <w:noWrap/>
            <w:vAlign w:val="bottom"/>
          </w:tcPr>
          <w:p w14:paraId="3886749B" w14:textId="77777777" w:rsidR="007D1AA9" w:rsidRPr="001875A1" w:rsidRDefault="007D1AA9" w:rsidP="007D1AA9">
            <w:pPr>
              <w:spacing w:after="0" w:line="240" w:lineRule="auto"/>
              <w:rPr>
                <w:rFonts w:ascii="Times New Roman" w:eastAsia="Times New Roman" w:hAnsi="Times New Roman" w:cs="Times New Roman"/>
                <w:color w:val="000000"/>
              </w:rPr>
            </w:pPr>
            <w:r w:rsidRPr="001875A1">
              <w:rPr>
                <w:rFonts w:ascii="Times New Roman" w:eastAsia="Times New Roman" w:hAnsi="Times New Roman" w:cs="Times New Roman"/>
                <w:color w:val="000000"/>
              </w:rPr>
              <w:t>Salmon River spring Chinook salmon</w:t>
            </w:r>
          </w:p>
        </w:tc>
        <w:tc>
          <w:tcPr>
            <w:tcW w:w="900" w:type="dxa"/>
            <w:tcBorders>
              <w:top w:val="single" w:sz="4" w:space="0" w:color="auto"/>
              <w:left w:val="nil"/>
              <w:bottom w:val="nil"/>
              <w:right w:val="nil"/>
            </w:tcBorders>
            <w:shd w:val="clear" w:color="auto" w:fill="auto"/>
            <w:noWrap/>
            <w:vAlign w:val="bottom"/>
          </w:tcPr>
          <w:p w14:paraId="19341E86"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931" w:type="dxa"/>
            <w:tcBorders>
              <w:top w:val="single" w:sz="4" w:space="0" w:color="auto"/>
              <w:left w:val="nil"/>
              <w:bottom w:val="nil"/>
              <w:right w:val="nil"/>
            </w:tcBorders>
            <w:shd w:val="clear" w:color="auto" w:fill="auto"/>
            <w:noWrap/>
            <w:vAlign w:val="bottom"/>
          </w:tcPr>
          <w:p w14:paraId="7F83C7B4"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1041" w:type="dxa"/>
            <w:tcBorders>
              <w:top w:val="single" w:sz="4" w:space="0" w:color="auto"/>
              <w:left w:val="nil"/>
              <w:bottom w:val="nil"/>
              <w:right w:val="nil"/>
            </w:tcBorders>
            <w:shd w:val="clear" w:color="auto" w:fill="auto"/>
            <w:noWrap/>
            <w:vAlign w:val="bottom"/>
          </w:tcPr>
          <w:p w14:paraId="7D913A19"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r>
      <w:tr w:rsidR="002F11DC" w:rsidRPr="001875A1" w14:paraId="39643FBE" w14:textId="77777777" w:rsidTr="007D1AA9">
        <w:trPr>
          <w:trHeight w:val="300"/>
        </w:trPr>
        <w:tc>
          <w:tcPr>
            <w:tcW w:w="3883" w:type="dxa"/>
            <w:tcBorders>
              <w:top w:val="nil"/>
              <w:left w:val="nil"/>
              <w:bottom w:val="nil"/>
              <w:right w:val="nil"/>
            </w:tcBorders>
            <w:shd w:val="clear" w:color="auto" w:fill="auto"/>
            <w:noWrap/>
            <w:vAlign w:val="bottom"/>
          </w:tcPr>
          <w:p w14:paraId="03709779" w14:textId="77777777" w:rsidR="002F11DC" w:rsidRPr="001875A1" w:rsidRDefault="00527357"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 xml:space="preserve">abundance </w:t>
            </w:r>
            <w:r w:rsidR="00321870" w:rsidRPr="001875A1">
              <w:rPr>
                <w:rFonts w:ascii="Times New Roman" w:eastAsia="Times New Roman" w:hAnsi="Times New Roman" w:cs="Times New Roman"/>
                <w:color w:val="000000"/>
              </w:rPr>
              <w:t>t</w:t>
            </w:r>
            <w:r w:rsidR="002F11DC" w:rsidRPr="001875A1">
              <w:rPr>
                <w:rFonts w:ascii="Times New Roman" w:eastAsia="Times New Roman" w:hAnsi="Times New Roman" w:cs="Times New Roman"/>
                <w:color w:val="000000"/>
              </w:rPr>
              <w:t xml:space="preserve"> v</w:t>
            </w:r>
            <w:r w:rsidRPr="001875A1">
              <w:rPr>
                <w:rFonts w:ascii="Times New Roman" w:eastAsia="Times New Roman" w:hAnsi="Times New Roman" w:cs="Times New Roman"/>
                <w:color w:val="000000"/>
              </w:rPr>
              <w:t>.</w:t>
            </w:r>
            <w:r w:rsidR="002F11DC" w:rsidRPr="001875A1">
              <w:rPr>
                <w:rFonts w:ascii="Times New Roman" w:eastAsia="Times New Roman" w:hAnsi="Times New Roman" w:cs="Times New Roman"/>
                <w:color w:val="000000"/>
              </w:rPr>
              <w:t xml:space="preserve"> </w:t>
            </w:r>
            <w:r w:rsidRPr="001875A1">
              <w:rPr>
                <w:rFonts w:ascii="Times New Roman" w:eastAsia="Times New Roman" w:hAnsi="Times New Roman" w:cs="Times New Roman"/>
                <w:color w:val="000000"/>
              </w:rPr>
              <w:t xml:space="preserve">abundance </w:t>
            </w:r>
            <w:r w:rsidR="002F11DC" w:rsidRPr="001875A1">
              <w:rPr>
                <w:rFonts w:ascii="Times New Roman" w:eastAsia="Times New Roman" w:hAnsi="Times New Roman" w:cs="Times New Roman"/>
                <w:color w:val="000000"/>
              </w:rPr>
              <w:t>t-1</w:t>
            </w:r>
          </w:p>
        </w:tc>
        <w:tc>
          <w:tcPr>
            <w:tcW w:w="900" w:type="dxa"/>
            <w:tcBorders>
              <w:top w:val="nil"/>
              <w:left w:val="nil"/>
              <w:bottom w:val="nil"/>
              <w:right w:val="nil"/>
            </w:tcBorders>
            <w:shd w:val="clear" w:color="auto" w:fill="auto"/>
            <w:noWrap/>
            <w:vAlign w:val="bottom"/>
          </w:tcPr>
          <w:p w14:paraId="116FBFF2"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0.36</w:t>
            </w:r>
          </w:p>
        </w:tc>
        <w:tc>
          <w:tcPr>
            <w:tcW w:w="931" w:type="dxa"/>
            <w:tcBorders>
              <w:top w:val="nil"/>
              <w:left w:val="nil"/>
              <w:bottom w:val="nil"/>
              <w:right w:val="nil"/>
            </w:tcBorders>
            <w:shd w:val="clear" w:color="auto" w:fill="auto"/>
            <w:noWrap/>
            <w:vAlign w:val="bottom"/>
          </w:tcPr>
          <w:p w14:paraId="0723693B"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0.12</w:t>
            </w:r>
          </w:p>
        </w:tc>
        <w:tc>
          <w:tcPr>
            <w:tcW w:w="1041" w:type="dxa"/>
            <w:tcBorders>
              <w:top w:val="nil"/>
              <w:left w:val="nil"/>
              <w:bottom w:val="nil"/>
              <w:right w:val="nil"/>
            </w:tcBorders>
            <w:shd w:val="clear" w:color="auto" w:fill="auto"/>
            <w:noWrap/>
            <w:vAlign w:val="bottom"/>
          </w:tcPr>
          <w:p w14:paraId="7488A664"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0.079</w:t>
            </w:r>
          </w:p>
        </w:tc>
      </w:tr>
      <w:tr w:rsidR="002F11DC" w:rsidRPr="001875A1" w14:paraId="237C09C1" w14:textId="77777777" w:rsidTr="007D1AA9">
        <w:trPr>
          <w:trHeight w:val="300"/>
        </w:trPr>
        <w:tc>
          <w:tcPr>
            <w:tcW w:w="3883" w:type="dxa"/>
            <w:tcBorders>
              <w:top w:val="nil"/>
              <w:left w:val="nil"/>
              <w:bottom w:val="nil"/>
              <w:right w:val="nil"/>
            </w:tcBorders>
            <w:shd w:val="clear" w:color="auto" w:fill="auto"/>
            <w:noWrap/>
            <w:vAlign w:val="bottom"/>
          </w:tcPr>
          <w:p w14:paraId="55EE27C6" w14:textId="77777777" w:rsidR="002F11DC" w:rsidRPr="001875A1" w:rsidRDefault="00527357"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t-2</w:t>
            </w:r>
          </w:p>
        </w:tc>
        <w:tc>
          <w:tcPr>
            <w:tcW w:w="900" w:type="dxa"/>
            <w:tcBorders>
              <w:top w:val="nil"/>
              <w:left w:val="nil"/>
              <w:bottom w:val="nil"/>
              <w:right w:val="nil"/>
            </w:tcBorders>
            <w:shd w:val="clear" w:color="auto" w:fill="auto"/>
            <w:noWrap/>
            <w:vAlign w:val="bottom"/>
          </w:tcPr>
          <w:p w14:paraId="2C78C946"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0.2</w:t>
            </w:r>
            <w:r w:rsidR="005946EA" w:rsidRPr="001875A1">
              <w:rPr>
                <w:rFonts w:ascii="Times New Roman" w:eastAsia="Times New Roman" w:hAnsi="Times New Roman" w:cs="Times New Roman"/>
                <w:color w:val="000000"/>
              </w:rPr>
              <w:t>0</w:t>
            </w:r>
          </w:p>
        </w:tc>
        <w:tc>
          <w:tcPr>
            <w:tcW w:w="931" w:type="dxa"/>
            <w:tcBorders>
              <w:top w:val="nil"/>
              <w:left w:val="nil"/>
              <w:bottom w:val="nil"/>
              <w:right w:val="nil"/>
            </w:tcBorders>
            <w:shd w:val="clear" w:color="auto" w:fill="auto"/>
            <w:noWrap/>
            <w:vAlign w:val="bottom"/>
          </w:tcPr>
          <w:p w14:paraId="30CE3CF3"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0.027</w:t>
            </w:r>
          </w:p>
        </w:tc>
        <w:tc>
          <w:tcPr>
            <w:tcW w:w="1041" w:type="dxa"/>
            <w:tcBorders>
              <w:top w:val="nil"/>
              <w:left w:val="nil"/>
              <w:bottom w:val="nil"/>
              <w:right w:val="nil"/>
            </w:tcBorders>
            <w:shd w:val="clear" w:color="auto" w:fill="auto"/>
            <w:noWrap/>
            <w:vAlign w:val="bottom"/>
          </w:tcPr>
          <w:p w14:paraId="73050ACB"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0.39</w:t>
            </w:r>
          </w:p>
        </w:tc>
      </w:tr>
      <w:tr w:rsidR="002F11DC" w:rsidRPr="001875A1" w14:paraId="2FDF8794" w14:textId="77777777" w:rsidTr="007D1AA9">
        <w:trPr>
          <w:trHeight w:val="300"/>
        </w:trPr>
        <w:tc>
          <w:tcPr>
            <w:tcW w:w="3883" w:type="dxa"/>
            <w:tcBorders>
              <w:top w:val="nil"/>
              <w:left w:val="nil"/>
              <w:bottom w:val="nil"/>
              <w:right w:val="nil"/>
            </w:tcBorders>
            <w:shd w:val="clear" w:color="auto" w:fill="auto"/>
            <w:noWrap/>
            <w:vAlign w:val="bottom"/>
          </w:tcPr>
          <w:p w14:paraId="688EFC44" w14:textId="77777777" w:rsidR="002F11DC" w:rsidRPr="001875A1" w:rsidRDefault="00527357"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t-3</w:t>
            </w:r>
          </w:p>
        </w:tc>
        <w:tc>
          <w:tcPr>
            <w:tcW w:w="900" w:type="dxa"/>
            <w:tcBorders>
              <w:top w:val="nil"/>
              <w:left w:val="nil"/>
              <w:bottom w:val="nil"/>
              <w:right w:val="nil"/>
            </w:tcBorders>
            <w:shd w:val="clear" w:color="auto" w:fill="auto"/>
            <w:noWrap/>
            <w:vAlign w:val="bottom"/>
          </w:tcPr>
          <w:p w14:paraId="50709DA9"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-0.085</w:t>
            </w:r>
          </w:p>
        </w:tc>
        <w:tc>
          <w:tcPr>
            <w:tcW w:w="931" w:type="dxa"/>
            <w:tcBorders>
              <w:top w:val="nil"/>
              <w:left w:val="nil"/>
              <w:bottom w:val="nil"/>
              <w:right w:val="nil"/>
            </w:tcBorders>
            <w:shd w:val="clear" w:color="auto" w:fill="auto"/>
            <w:noWrap/>
            <w:vAlign w:val="bottom"/>
          </w:tcPr>
          <w:p w14:paraId="0B5D37E3"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0.0051</w:t>
            </w:r>
          </w:p>
        </w:tc>
        <w:tc>
          <w:tcPr>
            <w:tcW w:w="1041" w:type="dxa"/>
            <w:tcBorders>
              <w:top w:val="nil"/>
              <w:left w:val="nil"/>
              <w:bottom w:val="nil"/>
              <w:right w:val="nil"/>
            </w:tcBorders>
            <w:shd w:val="clear" w:color="auto" w:fill="auto"/>
            <w:noWrap/>
            <w:vAlign w:val="bottom"/>
          </w:tcPr>
          <w:p w14:paraId="1235AAA0"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0.73</w:t>
            </w:r>
          </w:p>
        </w:tc>
      </w:tr>
      <w:tr w:rsidR="002F11DC" w:rsidRPr="001875A1" w14:paraId="39AB00A3" w14:textId="77777777" w:rsidTr="006C4913">
        <w:trPr>
          <w:trHeight w:val="300"/>
        </w:trPr>
        <w:tc>
          <w:tcPr>
            <w:tcW w:w="3883" w:type="dxa"/>
            <w:tcBorders>
              <w:top w:val="nil"/>
              <w:left w:val="nil"/>
              <w:right w:val="nil"/>
            </w:tcBorders>
            <w:shd w:val="clear" w:color="auto" w:fill="auto"/>
            <w:noWrap/>
            <w:vAlign w:val="bottom"/>
          </w:tcPr>
          <w:p w14:paraId="2D610F3C" w14:textId="77777777" w:rsidR="002F11DC" w:rsidRPr="001875A1" w:rsidRDefault="00527357"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t-4</w:t>
            </w:r>
          </w:p>
        </w:tc>
        <w:tc>
          <w:tcPr>
            <w:tcW w:w="900" w:type="dxa"/>
            <w:tcBorders>
              <w:top w:val="nil"/>
              <w:left w:val="nil"/>
              <w:right w:val="nil"/>
            </w:tcBorders>
            <w:shd w:val="clear" w:color="auto" w:fill="auto"/>
            <w:noWrap/>
            <w:vAlign w:val="bottom"/>
          </w:tcPr>
          <w:p w14:paraId="7F923BCC"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0.073</w:t>
            </w:r>
          </w:p>
        </w:tc>
        <w:tc>
          <w:tcPr>
            <w:tcW w:w="931" w:type="dxa"/>
            <w:tcBorders>
              <w:top w:val="nil"/>
              <w:left w:val="nil"/>
              <w:right w:val="nil"/>
            </w:tcBorders>
            <w:shd w:val="clear" w:color="auto" w:fill="auto"/>
            <w:noWrap/>
            <w:vAlign w:val="bottom"/>
          </w:tcPr>
          <w:p w14:paraId="280CFA7F"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0.0046</w:t>
            </w:r>
          </w:p>
        </w:tc>
        <w:tc>
          <w:tcPr>
            <w:tcW w:w="1041" w:type="dxa"/>
            <w:tcBorders>
              <w:top w:val="nil"/>
              <w:left w:val="nil"/>
              <w:right w:val="nil"/>
            </w:tcBorders>
            <w:shd w:val="clear" w:color="auto" w:fill="auto"/>
            <w:noWrap/>
            <w:vAlign w:val="bottom"/>
          </w:tcPr>
          <w:p w14:paraId="14F29782"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0.74</w:t>
            </w:r>
          </w:p>
        </w:tc>
      </w:tr>
      <w:tr w:rsidR="002F11DC" w:rsidRPr="001875A1" w14:paraId="6FD6811D" w14:textId="77777777" w:rsidTr="006C4913">
        <w:trPr>
          <w:trHeight w:val="300"/>
        </w:trPr>
        <w:tc>
          <w:tcPr>
            <w:tcW w:w="3883" w:type="dxa"/>
            <w:tcBorders>
              <w:top w:val="nil"/>
              <w:left w:val="nil"/>
              <w:bottom w:val="single" w:sz="4" w:space="0" w:color="auto"/>
              <w:right w:val="nil"/>
            </w:tcBorders>
            <w:shd w:val="clear" w:color="auto" w:fill="auto"/>
            <w:noWrap/>
            <w:vAlign w:val="bottom"/>
          </w:tcPr>
          <w:p w14:paraId="70443FB5" w14:textId="77777777" w:rsidR="002F11DC" w:rsidRPr="001875A1" w:rsidRDefault="00527357"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t-5</w:t>
            </w:r>
          </w:p>
        </w:tc>
        <w:tc>
          <w:tcPr>
            <w:tcW w:w="900" w:type="dxa"/>
            <w:tcBorders>
              <w:top w:val="nil"/>
              <w:left w:val="nil"/>
              <w:bottom w:val="single" w:sz="4" w:space="0" w:color="auto"/>
              <w:right w:val="nil"/>
            </w:tcBorders>
            <w:shd w:val="clear" w:color="auto" w:fill="auto"/>
            <w:noWrap/>
            <w:vAlign w:val="bottom"/>
          </w:tcPr>
          <w:p w14:paraId="054D0270"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w:t>
            </w:r>
            <w:r w:rsidR="005946EA" w:rsidRPr="001875A1">
              <w:rPr>
                <w:rFonts w:ascii="Times New Roman" w:eastAsia="Times New Roman" w:hAnsi="Times New Roman" w:cs="Times New Roman"/>
                <w:color w:val="000000"/>
              </w:rPr>
              <w:t>0</w:t>
            </w:r>
          </w:p>
        </w:tc>
        <w:tc>
          <w:tcPr>
            <w:tcW w:w="931" w:type="dxa"/>
            <w:tcBorders>
              <w:top w:val="nil"/>
              <w:left w:val="nil"/>
              <w:bottom w:val="single" w:sz="4" w:space="0" w:color="auto"/>
              <w:right w:val="nil"/>
            </w:tcBorders>
            <w:shd w:val="clear" w:color="auto" w:fill="auto"/>
            <w:noWrap/>
            <w:vAlign w:val="bottom"/>
          </w:tcPr>
          <w:p w14:paraId="76632394"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0.011</w:t>
            </w:r>
          </w:p>
        </w:tc>
        <w:tc>
          <w:tcPr>
            <w:tcW w:w="1041" w:type="dxa"/>
            <w:tcBorders>
              <w:top w:val="nil"/>
              <w:left w:val="nil"/>
              <w:bottom w:val="single" w:sz="4" w:space="0" w:color="auto"/>
              <w:right w:val="nil"/>
            </w:tcBorders>
            <w:shd w:val="clear" w:color="auto" w:fill="auto"/>
            <w:noWrap/>
            <w:vAlign w:val="bottom"/>
          </w:tcPr>
          <w:p w14:paraId="5458DB00" w14:textId="77777777" w:rsidR="002F11DC" w:rsidRPr="001875A1" w:rsidRDefault="002F11DC" w:rsidP="002F11DC">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0.61</w:t>
            </w:r>
          </w:p>
        </w:tc>
      </w:tr>
      <w:tr w:rsidR="007D1AA9" w:rsidRPr="001875A1" w14:paraId="5D05F5E1" w14:textId="77777777" w:rsidTr="006C4913">
        <w:trPr>
          <w:trHeight w:val="300"/>
        </w:trPr>
        <w:tc>
          <w:tcPr>
            <w:tcW w:w="3883" w:type="dxa"/>
            <w:tcBorders>
              <w:top w:val="single" w:sz="4" w:space="0" w:color="auto"/>
              <w:left w:val="nil"/>
              <w:bottom w:val="nil"/>
              <w:right w:val="nil"/>
            </w:tcBorders>
            <w:shd w:val="clear" w:color="auto" w:fill="auto"/>
            <w:noWrap/>
            <w:vAlign w:val="bottom"/>
          </w:tcPr>
          <w:p w14:paraId="132427E1" w14:textId="77777777" w:rsidR="007D1AA9" w:rsidRPr="001875A1" w:rsidRDefault="007D1AA9" w:rsidP="002F11DC">
            <w:pPr>
              <w:spacing w:after="0" w:line="240" w:lineRule="auto"/>
              <w:rPr>
                <w:rFonts w:ascii="Times New Roman" w:eastAsia="Times New Roman" w:hAnsi="Times New Roman" w:cs="Times New Roman"/>
                <w:color w:val="000000"/>
              </w:rPr>
            </w:pPr>
            <w:r w:rsidRPr="001875A1">
              <w:rPr>
                <w:rFonts w:ascii="Times New Roman" w:eastAsia="Times New Roman" w:hAnsi="Times New Roman" w:cs="Times New Roman"/>
                <w:color w:val="000000"/>
              </w:rPr>
              <w:t>Salmon River fall Chinook salmon</w:t>
            </w:r>
          </w:p>
        </w:tc>
        <w:tc>
          <w:tcPr>
            <w:tcW w:w="900" w:type="dxa"/>
            <w:tcBorders>
              <w:top w:val="single" w:sz="4" w:space="0" w:color="auto"/>
              <w:left w:val="nil"/>
              <w:bottom w:val="nil"/>
              <w:right w:val="nil"/>
            </w:tcBorders>
            <w:shd w:val="clear" w:color="auto" w:fill="auto"/>
            <w:noWrap/>
            <w:vAlign w:val="bottom"/>
          </w:tcPr>
          <w:p w14:paraId="6D1A9D68"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931" w:type="dxa"/>
            <w:tcBorders>
              <w:top w:val="single" w:sz="4" w:space="0" w:color="auto"/>
              <w:left w:val="nil"/>
              <w:bottom w:val="nil"/>
              <w:right w:val="nil"/>
            </w:tcBorders>
            <w:shd w:val="clear" w:color="auto" w:fill="auto"/>
            <w:noWrap/>
            <w:vAlign w:val="bottom"/>
          </w:tcPr>
          <w:p w14:paraId="3115813D"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1041" w:type="dxa"/>
            <w:tcBorders>
              <w:top w:val="single" w:sz="4" w:space="0" w:color="auto"/>
              <w:left w:val="nil"/>
              <w:bottom w:val="nil"/>
              <w:right w:val="nil"/>
            </w:tcBorders>
            <w:shd w:val="clear" w:color="auto" w:fill="auto"/>
            <w:noWrap/>
            <w:vAlign w:val="bottom"/>
          </w:tcPr>
          <w:p w14:paraId="210BCEB7"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r>
      <w:tr w:rsidR="007D1AA9" w:rsidRPr="001875A1" w14:paraId="75A051EA" w14:textId="77777777" w:rsidTr="007D1AA9">
        <w:trPr>
          <w:trHeight w:val="300"/>
        </w:trPr>
        <w:tc>
          <w:tcPr>
            <w:tcW w:w="3883" w:type="dxa"/>
            <w:tcBorders>
              <w:top w:val="nil"/>
              <w:left w:val="nil"/>
              <w:bottom w:val="nil"/>
              <w:right w:val="nil"/>
            </w:tcBorders>
            <w:shd w:val="clear" w:color="auto" w:fill="auto"/>
            <w:noWrap/>
            <w:vAlign w:val="bottom"/>
          </w:tcPr>
          <w:p w14:paraId="48B6A9CE"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t-1</w:t>
            </w:r>
          </w:p>
        </w:tc>
        <w:tc>
          <w:tcPr>
            <w:tcW w:w="900" w:type="dxa"/>
            <w:tcBorders>
              <w:top w:val="nil"/>
              <w:left w:val="nil"/>
              <w:bottom w:val="nil"/>
              <w:right w:val="nil"/>
            </w:tcBorders>
            <w:shd w:val="clear" w:color="auto" w:fill="auto"/>
            <w:noWrap/>
            <w:vAlign w:val="bottom"/>
          </w:tcPr>
          <w:p w14:paraId="229D2159"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0.47</w:t>
            </w:r>
          </w:p>
        </w:tc>
        <w:tc>
          <w:tcPr>
            <w:tcW w:w="931" w:type="dxa"/>
            <w:tcBorders>
              <w:top w:val="nil"/>
              <w:left w:val="nil"/>
              <w:bottom w:val="nil"/>
              <w:right w:val="nil"/>
            </w:tcBorders>
            <w:shd w:val="clear" w:color="auto" w:fill="auto"/>
            <w:noWrap/>
            <w:vAlign w:val="bottom"/>
          </w:tcPr>
          <w:p w14:paraId="01152130"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0.21</w:t>
            </w:r>
          </w:p>
        </w:tc>
        <w:tc>
          <w:tcPr>
            <w:tcW w:w="1041" w:type="dxa"/>
            <w:tcBorders>
              <w:top w:val="nil"/>
              <w:left w:val="nil"/>
              <w:bottom w:val="nil"/>
              <w:right w:val="nil"/>
            </w:tcBorders>
            <w:shd w:val="clear" w:color="auto" w:fill="auto"/>
            <w:noWrap/>
            <w:vAlign w:val="bottom"/>
          </w:tcPr>
          <w:p w14:paraId="22A6D75A" w14:textId="77777777" w:rsidR="007D1AA9" w:rsidRPr="004E2D94" w:rsidRDefault="004E2D94" w:rsidP="00E27C0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0.0096</w:t>
            </w:r>
          </w:p>
        </w:tc>
      </w:tr>
      <w:tr w:rsidR="007D1AA9" w:rsidRPr="001875A1" w14:paraId="6CE8AD8F" w14:textId="77777777" w:rsidTr="007D1AA9">
        <w:trPr>
          <w:trHeight w:val="300"/>
        </w:trPr>
        <w:tc>
          <w:tcPr>
            <w:tcW w:w="3883" w:type="dxa"/>
            <w:tcBorders>
              <w:top w:val="nil"/>
              <w:left w:val="nil"/>
              <w:bottom w:val="nil"/>
              <w:right w:val="nil"/>
            </w:tcBorders>
            <w:shd w:val="clear" w:color="auto" w:fill="auto"/>
            <w:noWrap/>
            <w:vAlign w:val="bottom"/>
          </w:tcPr>
          <w:p w14:paraId="22736885"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t-2</w:t>
            </w:r>
          </w:p>
        </w:tc>
        <w:tc>
          <w:tcPr>
            <w:tcW w:w="900" w:type="dxa"/>
            <w:tcBorders>
              <w:top w:val="nil"/>
              <w:left w:val="nil"/>
              <w:bottom w:val="nil"/>
              <w:right w:val="nil"/>
            </w:tcBorders>
            <w:shd w:val="clear" w:color="auto" w:fill="auto"/>
            <w:noWrap/>
            <w:vAlign w:val="bottom"/>
          </w:tcPr>
          <w:p w14:paraId="407D84C4"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0.027</w:t>
            </w:r>
          </w:p>
        </w:tc>
        <w:tc>
          <w:tcPr>
            <w:tcW w:w="931" w:type="dxa"/>
            <w:tcBorders>
              <w:top w:val="nil"/>
              <w:left w:val="nil"/>
              <w:bottom w:val="nil"/>
              <w:right w:val="nil"/>
            </w:tcBorders>
            <w:shd w:val="clear" w:color="auto" w:fill="auto"/>
            <w:noWrap/>
            <w:vAlign w:val="bottom"/>
          </w:tcPr>
          <w:p w14:paraId="2A5B33DD"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0.00069</w:t>
            </w:r>
          </w:p>
        </w:tc>
        <w:tc>
          <w:tcPr>
            <w:tcW w:w="1041" w:type="dxa"/>
            <w:tcBorders>
              <w:top w:val="nil"/>
              <w:left w:val="nil"/>
              <w:bottom w:val="nil"/>
              <w:right w:val="nil"/>
            </w:tcBorders>
            <w:shd w:val="clear" w:color="auto" w:fill="auto"/>
            <w:noWrap/>
            <w:vAlign w:val="bottom"/>
          </w:tcPr>
          <w:p w14:paraId="07E164E7"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0.89</w:t>
            </w:r>
          </w:p>
        </w:tc>
      </w:tr>
      <w:tr w:rsidR="007D1AA9" w:rsidRPr="001875A1" w14:paraId="70B5CC41" w14:textId="77777777" w:rsidTr="007D1AA9">
        <w:trPr>
          <w:trHeight w:val="300"/>
        </w:trPr>
        <w:tc>
          <w:tcPr>
            <w:tcW w:w="3883" w:type="dxa"/>
            <w:tcBorders>
              <w:top w:val="nil"/>
              <w:left w:val="nil"/>
              <w:bottom w:val="nil"/>
              <w:right w:val="nil"/>
            </w:tcBorders>
            <w:shd w:val="clear" w:color="auto" w:fill="auto"/>
            <w:noWrap/>
            <w:vAlign w:val="bottom"/>
          </w:tcPr>
          <w:p w14:paraId="35573745"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t-3</w:t>
            </w:r>
          </w:p>
        </w:tc>
        <w:tc>
          <w:tcPr>
            <w:tcW w:w="900" w:type="dxa"/>
            <w:tcBorders>
              <w:top w:val="nil"/>
              <w:left w:val="nil"/>
              <w:bottom w:val="nil"/>
              <w:right w:val="nil"/>
            </w:tcBorders>
            <w:shd w:val="clear" w:color="auto" w:fill="auto"/>
            <w:noWrap/>
            <w:vAlign w:val="bottom"/>
          </w:tcPr>
          <w:p w14:paraId="6DF01054"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-0.11</w:t>
            </w:r>
          </w:p>
        </w:tc>
        <w:tc>
          <w:tcPr>
            <w:tcW w:w="931" w:type="dxa"/>
            <w:tcBorders>
              <w:top w:val="nil"/>
              <w:left w:val="nil"/>
              <w:bottom w:val="nil"/>
              <w:right w:val="nil"/>
            </w:tcBorders>
            <w:shd w:val="clear" w:color="auto" w:fill="auto"/>
            <w:noWrap/>
            <w:vAlign w:val="bottom"/>
          </w:tcPr>
          <w:p w14:paraId="2DAF648C"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0.011</w:t>
            </w:r>
          </w:p>
        </w:tc>
        <w:tc>
          <w:tcPr>
            <w:tcW w:w="1041" w:type="dxa"/>
            <w:tcBorders>
              <w:top w:val="nil"/>
              <w:left w:val="nil"/>
              <w:bottom w:val="nil"/>
              <w:right w:val="nil"/>
            </w:tcBorders>
            <w:shd w:val="clear" w:color="auto" w:fill="auto"/>
            <w:noWrap/>
            <w:vAlign w:val="bottom"/>
          </w:tcPr>
          <w:p w14:paraId="3CB1166B"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0.60</w:t>
            </w:r>
          </w:p>
        </w:tc>
      </w:tr>
      <w:tr w:rsidR="007D1AA9" w:rsidRPr="001875A1" w14:paraId="06B59C3F" w14:textId="77777777" w:rsidTr="006C4913">
        <w:trPr>
          <w:trHeight w:val="300"/>
        </w:trPr>
        <w:tc>
          <w:tcPr>
            <w:tcW w:w="3883" w:type="dxa"/>
            <w:tcBorders>
              <w:top w:val="nil"/>
              <w:left w:val="nil"/>
              <w:right w:val="nil"/>
            </w:tcBorders>
            <w:shd w:val="clear" w:color="auto" w:fill="auto"/>
            <w:noWrap/>
            <w:vAlign w:val="bottom"/>
          </w:tcPr>
          <w:p w14:paraId="0969BB19"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t-4</w:t>
            </w:r>
          </w:p>
        </w:tc>
        <w:tc>
          <w:tcPr>
            <w:tcW w:w="900" w:type="dxa"/>
            <w:tcBorders>
              <w:top w:val="nil"/>
              <w:left w:val="nil"/>
              <w:right w:val="nil"/>
            </w:tcBorders>
            <w:shd w:val="clear" w:color="auto" w:fill="auto"/>
            <w:noWrap/>
            <w:vAlign w:val="bottom"/>
          </w:tcPr>
          <w:p w14:paraId="383B6DB2"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-0.17</w:t>
            </w:r>
          </w:p>
        </w:tc>
        <w:tc>
          <w:tcPr>
            <w:tcW w:w="931" w:type="dxa"/>
            <w:tcBorders>
              <w:top w:val="nil"/>
              <w:left w:val="nil"/>
              <w:right w:val="nil"/>
            </w:tcBorders>
            <w:shd w:val="clear" w:color="auto" w:fill="auto"/>
            <w:noWrap/>
            <w:vAlign w:val="bottom"/>
          </w:tcPr>
          <w:p w14:paraId="5AEC27AB"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0.031</w:t>
            </w:r>
          </w:p>
        </w:tc>
        <w:tc>
          <w:tcPr>
            <w:tcW w:w="1041" w:type="dxa"/>
            <w:tcBorders>
              <w:top w:val="nil"/>
              <w:left w:val="nil"/>
              <w:right w:val="nil"/>
            </w:tcBorders>
            <w:shd w:val="clear" w:color="auto" w:fill="auto"/>
            <w:noWrap/>
            <w:vAlign w:val="bottom"/>
          </w:tcPr>
          <w:p w14:paraId="30BABB71"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0.38</w:t>
            </w:r>
          </w:p>
        </w:tc>
      </w:tr>
      <w:tr w:rsidR="007D1AA9" w:rsidRPr="001875A1" w14:paraId="0E5EF9B9" w14:textId="77777777" w:rsidTr="006C4913">
        <w:trPr>
          <w:trHeight w:val="300"/>
        </w:trPr>
        <w:tc>
          <w:tcPr>
            <w:tcW w:w="3883" w:type="dxa"/>
            <w:tcBorders>
              <w:top w:val="nil"/>
              <w:left w:val="nil"/>
              <w:bottom w:val="single" w:sz="4" w:space="0" w:color="auto"/>
              <w:right w:val="nil"/>
            </w:tcBorders>
            <w:shd w:val="clear" w:color="auto" w:fill="auto"/>
            <w:noWrap/>
            <w:vAlign w:val="bottom"/>
          </w:tcPr>
          <w:p w14:paraId="0037C73A"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t-5</w:t>
            </w:r>
          </w:p>
        </w:tc>
        <w:tc>
          <w:tcPr>
            <w:tcW w:w="900" w:type="dxa"/>
            <w:tcBorders>
              <w:top w:val="nil"/>
              <w:left w:val="nil"/>
              <w:bottom w:val="single" w:sz="4" w:space="0" w:color="auto"/>
              <w:right w:val="nil"/>
            </w:tcBorders>
            <w:shd w:val="clear" w:color="auto" w:fill="auto"/>
            <w:noWrap/>
            <w:vAlign w:val="bottom"/>
          </w:tcPr>
          <w:p w14:paraId="76E2A13B"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0.022</w:t>
            </w:r>
          </w:p>
        </w:tc>
        <w:tc>
          <w:tcPr>
            <w:tcW w:w="931" w:type="dxa"/>
            <w:tcBorders>
              <w:top w:val="nil"/>
              <w:left w:val="nil"/>
              <w:bottom w:val="single" w:sz="4" w:space="0" w:color="auto"/>
              <w:right w:val="nil"/>
            </w:tcBorders>
            <w:shd w:val="clear" w:color="auto" w:fill="auto"/>
            <w:noWrap/>
            <w:vAlign w:val="bottom"/>
          </w:tcPr>
          <w:p w14:paraId="6F50583B"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0.0007</w:t>
            </w:r>
          </w:p>
        </w:tc>
        <w:tc>
          <w:tcPr>
            <w:tcW w:w="1041" w:type="dxa"/>
            <w:tcBorders>
              <w:top w:val="nil"/>
              <w:left w:val="nil"/>
              <w:bottom w:val="single" w:sz="4" w:space="0" w:color="auto"/>
              <w:right w:val="nil"/>
            </w:tcBorders>
            <w:shd w:val="clear" w:color="auto" w:fill="auto"/>
            <w:noWrap/>
            <w:vAlign w:val="bottom"/>
          </w:tcPr>
          <w:p w14:paraId="7855CB23"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0.90</w:t>
            </w:r>
          </w:p>
        </w:tc>
      </w:tr>
      <w:tr w:rsidR="007D1AA9" w:rsidRPr="001875A1" w14:paraId="3B4EA3F4" w14:textId="77777777" w:rsidTr="006C4913">
        <w:trPr>
          <w:trHeight w:val="300"/>
        </w:trPr>
        <w:tc>
          <w:tcPr>
            <w:tcW w:w="3883" w:type="dxa"/>
            <w:tcBorders>
              <w:top w:val="single" w:sz="4" w:space="0" w:color="auto"/>
              <w:left w:val="nil"/>
              <w:bottom w:val="nil"/>
              <w:right w:val="nil"/>
            </w:tcBorders>
            <w:shd w:val="clear" w:color="auto" w:fill="auto"/>
            <w:noWrap/>
            <w:vAlign w:val="bottom"/>
          </w:tcPr>
          <w:p w14:paraId="6C9EF95C" w14:textId="77777777" w:rsidR="007D1AA9" w:rsidRPr="001875A1" w:rsidRDefault="007D1AA9" w:rsidP="002F11DC">
            <w:pPr>
              <w:spacing w:after="0" w:line="240" w:lineRule="auto"/>
              <w:rPr>
                <w:rFonts w:ascii="Times New Roman" w:eastAsia="Times New Roman" w:hAnsi="Times New Roman" w:cs="Times New Roman"/>
                <w:color w:val="000000"/>
              </w:rPr>
            </w:pPr>
            <w:r w:rsidRPr="001875A1">
              <w:rPr>
                <w:rFonts w:ascii="Times New Roman" w:eastAsia="Times New Roman" w:hAnsi="Times New Roman" w:cs="Times New Roman"/>
                <w:color w:val="000000"/>
              </w:rPr>
              <w:t>Salmon River summer steelhead trout</w:t>
            </w:r>
          </w:p>
        </w:tc>
        <w:tc>
          <w:tcPr>
            <w:tcW w:w="900" w:type="dxa"/>
            <w:tcBorders>
              <w:top w:val="single" w:sz="4" w:space="0" w:color="auto"/>
              <w:left w:val="nil"/>
              <w:bottom w:val="nil"/>
              <w:right w:val="nil"/>
            </w:tcBorders>
            <w:shd w:val="clear" w:color="auto" w:fill="auto"/>
            <w:noWrap/>
            <w:vAlign w:val="bottom"/>
          </w:tcPr>
          <w:p w14:paraId="29D11F61"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931" w:type="dxa"/>
            <w:tcBorders>
              <w:top w:val="single" w:sz="4" w:space="0" w:color="auto"/>
              <w:left w:val="nil"/>
              <w:bottom w:val="nil"/>
              <w:right w:val="nil"/>
            </w:tcBorders>
            <w:shd w:val="clear" w:color="auto" w:fill="auto"/>
            <w:noWrap/>
            <w:vAlign w:val="bottom"/>
          </w:tcPr>
          <w:p w14:paraId="56ADA7E0"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1041" w:type="dxa"/>
            <w:tcBorders>
              <w:top w:val="single" w:sz="4" w:space="0" w:color="auto"/>
              <w:left w:val="nil"/>
              <w:bottom w:val="nil"/>
              <w:right w:val="nil"/>
            </w:tcBorders>
            <w:shd w:val="clear" w:color="auto" w:fill="auto"/>
            <w:noWrap/>
            <w:vAlign w:val="bottom"/>
          </w:tcPr>
          <w:p w14:paraId="5F0E1BD5"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r>
      <w:tr w:rsidR="007D1AA9" w:rsidRPr="001875A1" w14:paraId="53E72F33" w14:textId="77777777" w:rsidTr="007D1AA9">
        <w:trPr>
          <w:trHeight w:val="300"/>
        </w:trPr>
        <w:tc>
          <w:tcPr>
            <w:tcW w:w="3883" w:type="dxa"/>
            <w:tcBorders>
              <w:top w:val="nil"/>
              <w:left w:val="nil"/>
              <w:bottom w:val="nil"/>
              <w:right w:val="nil"/>
            </w:tcBorders>
            <w:shd w:val="clear" w:color="auto" w:fill="auto"/>
            <w:noWrap/>
            <w:vAlign w:val="bottom"/>
          </w:tcPr>
          <w:p w14:paraId="52F49EDB"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t-1</w:t>
            </w:r>
          </w:p>
        </w:tc>
        <w:tc>
          <w:tcPr>
            <w:tcW w:w="900" w:type="dxa"/>
            <w:tcBorders>
              <w:top w:val="nil"/>
              <w:left w:val="nil"/>
              <w:bottom w:val="nil"/>
              <w:right w:val="nil"/>
            </w:tcBorders>
            <w:shd w:val="clear" w:color="auto" w:fill="auto"/>
            <w:noWrap/>
            <w:vAlign w:val="bottom"/>
          </w:tcPr>
          <w:p w14:paraId="0D7F21E3"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0.78</w:t>
            </w:r>
          </w:p>
        </w:tc>
        <w:tc>
          <w:tcPr>
            <w:tcW w:w="931" w:type="dxa"/>
            <w:tcBorders>
              <w:top w:val="nil"/>
              <w:left w:val="nil"/>
              <w:bottom w:val="nil"/>
              <w:right w:val="nil"/>
            </w:tcBorders>
            <w:shd w:val="clear" w:color="auto" w:fill="auto"/>
            <w:noWrap/>
            <w:vAlign w:val="bottom"/>
          </w:tcPr>
          <w:p w14:paraId="6143AB46"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0.53</w:t>
            </w:r>
          </w:p>
        </w:tc>
        <w:tc>
          <w:tcPr>
            <w:tcW w:w="1041" w:type="dxa"/>
            <w:tcBorders>
              <w:top w:val="nil"/>
              <w:left w:val="nil"/>
              <w:bottom w:val="nil"/>
              <w:right w:val="nil"/>
            </w:tcBorders>
            <w:shd w:val="clear" w:color="auto" w:fill="auto"/>
            <w:noWrap/>
            <w:vAlign w:val="bottom"/>
          </w:tcPr>
          <w:p w14:paraId="7C0E83E7" w14:textId="77777777" w:rsidR="007D1AA9" w:rsidRPr="004E2D94" w:rsidRDefault="007D1AA9" w:rsidP="00E27C0A">
            <w:pPr>
              <w:spacing w:after="0" w:line="240" w:lineRule="auto"/>
              <w:jc w:val="center"/>
              <w:rPr>
                <w:rFonts w:ascii="Times New Roman" w:eastAsia="Times New Roman" w:hAnsi="Times New Roman" w:cs="Times New Roman"/>
                <w:b/>
                <w:color w:val="000000"/>
              </w:rPr>
            </w:pPr>
            <w:r w:rsidRPr="004E2D94">
              <w:rPr>
                <w:rFonts w:ascii="Times New Roman" w:eastAsia="Times New Roman" w:hAnsi="Times New Roman" w:cs="Times New Roman"/>
                <w:b/>
                <w:color w:val="000000"/>
              </w:rPr>
              <w:t>0.</w:t>
            </w:r>
            <w:r w:rsidR="004E2D94">
              <w:rPr>
                <w:rFonts w:ascii="Times New Roman" w:eastAsia="Times New Roman" w:hAnsi="Times New Roman" w:cs="Times New Roman"/>
                <w:b/>
                <w:color w:val="000000"/>
              </w:rPr>
              <w:t>00009</w:t>
            </w:r>
          </w:p>
        </w:tc>
      </w:tr>
      <w:tr w:rsidR="007D1AA9" w:rsidRPr="001875A1" w14:paraId="77EE4118" w14:textId="77777777" w:rsidTr="007D1AA9">
        <w:trPr>
          <w:trHeight w:val="300"/>
        </w:trPr>
        <w:tc>
          <w:tcPr>
            <w:tcW w:w="3883" w:type="dxa"/>
            <w:tcBorders>
              <w:top w:val="nil"/>
              <w:left w:val="nil"/>
              <w:bottom w:val="nil"/>
              <w:right w:val="nil"/>
            </w:tcBorders>
            <w:shd w:val="clear" w:color="auto" w:fill="auto"/>
            <w:noWrap/>
            <w:vAlign w:val="bottom"/>
          </w:tcPr>
          <w:p w14:paraId="670AA226"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t-2</w:t>
            </w:r>
          </w:p>
        </w:tc>
        <w:tc>
          <w:tcPr>
            <w:tcW w:w="900" w:type="dxa"/>
            <w:tcBorders>
              <w:top w:val="nil"/>
              <w:left w:val="nil"/>
              <w:bottom w:val="nil"/>
              <w:right w:val="nil"/>
            </w:tcBorders>
            <w:shd w:val="clear" w:color="auto" w:fill="auto"/>
            <w:noWrap/>
            <w:vAlign w:val="bottom"/>
          </w:tcPr>
          <w:p w14:paraId="1DFB77DB"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0.83</w:t>
            </w:r>
          </w:p>
        </w:tc>
        <w:tc>
          <w:tcPr>
            <w:tcW w:w="931" w:type="dxa"/>
            <w:tcBorders>
              <w:top w:val="nil"/>
              <w:left w:val="nil"/>
              <w:bottom w:val="nil"/>
              <w:right w:val="nil"/>
            </w:tcBorders>
            <w:shd w:val="clear" w:color="auto" w:fill="auto"/>
            <w:noWrap/>
            <w:vAlign w:val="bottom"/>
          </w:tcPr>
          <w:p w14:paraId="5331BD30"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0.53</w:t>
            </w:r>
          </w:p>
        </w:tc>
        <w:tc>
          <w:tcPr>
            <w:tcW w:w="1041" w:type="dxa"/>
            <w:tcBorders>
              <w:top w:val="nil"/>
              <w:left w:val="nil"/>
              <w:bottom w:val="nil"/>
              <w:right w:val="nil"/>
            </w:tcBorders>
            <w:shd w:val="clear" w:color="auto" w:fill="auto"/>
            <w:noWrap/>
            <w:vAlign w:val="bottom"/>
          </w:tcPr>
          <w:p w14:paraId="3633AFDB" w14:textId="77777777" w:rsidR="007D1AA9" w:rsidRPr="004E2D94" w:rsidRDefault="004E2D94" w:rsidP="00E27C0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0.00001</w:t>
            </w:r>
          </w:p>
        </w:tc>
      </w:tr>
      <w:tr w:rsidR="007D1AA9" w:rsidRPr="001875A1" w14:paraId="5F126A49" w14:textId="77777777" w:rsidTr="006C4913">
        <w:trPr>
          <w:trHeight w:val="300"/>
        </w:trPr>
        <w:tc>
          <w:tcPr>
            <w:tcW w:w="3883" w:type="dxa"/>
            <w:tcBorders>
              <w:top w:val="nil"/>
              <w:left w:val="nil"/>
              <w:right w:val="nil"/>
            </w:tcBorders>
            <w:shd w:val="clear" w:color="auto" w:fill="auto"/>
            <w:noWrap/>
            <w:vAlign w:val="bottom"/>
          </w:tcPr>
          <w:p w14:paraId="0A441C13"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t-3</w:t>
            </w:r>
          </w:p>
        </w:tc>
        <w:tc>
          <w:tcPr>
            <w:tcW w:w="900" w:type="dxa"/>
            <w:tcBorders>
              <w:top w:val="nil"/>
              <w:left w:val="nil"/>
              <w:right w:val="nil"/>
            </w:tcBorders>
            <w:shd w:val="clear" w:color="auto" w:fill="auto"/>
            <w:noWrap/>
            <w:vAlign w:val="bottom"/>
          </w:tcPr>
          <w:p w14:paraId="71F5BD2C"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0.57</w:t>
            </w:r>
          </w:p>
        </w:tc>
        <w:tc>
          <w:tcPr>
            <w:tcW w:w="931" w:type="dxa"/>
            <w:tcBorders>
              <w:top w:val="nil"/>
              <w:left w:val="nil"/>
              <w:right w:val="nil"/>
            </w:tcBorders>
            <w:shd w:val="clear" w:color="auto" w:fill="auto"/>
            <w:noWrap/>
            <w:vAlign w:val="bottom"/>
          </w:tcPr>
          <w:p w14:paraId="7B672AA1"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0.24</w:t>
            </w:r>
          </w:p>
        </w:tc>
        <w:tc>
          <w:tcPr>
            <w:tcW w:w="1041" w:type="dxa"/>
            <w:tcBorders>
              <w:top w:val="nil"/>
              <w:left w:val="nil"/>
              <w:right w:val="nil"/>
            </w:tcBorders>
            <w:shd w:val="clear" w:color="auto" w:fill="auto"/>
            <w:noWrap/>
            <w:vAlign w:val="bottom"/>
          </w:tcPr>
          <w:p w14:paraId="3FDB6730" w14:textId="77777777" w:rsidR="007D1AA9" w:rsidRPr="004E2D94" w:rsidRDefault="004E2D94" w:rsidP="00E27C0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0.011</w:t>
            </w:r>
          </w:p>
        </w:tc>
      </w:tr>
      <w:tr w:rsidR="007D1AA9" w:rsidRPr="001875A1" w14:paraId="1BA7C7B5" w14:textId="77777777" w:rsidTr="006C4913">
        <w:trPr>
          <w:trHeight w:val="300"/>
        </w:trPr>
        <w:tc>
          <w:tcPr>
            <w:tcW w:w="3883" w:type="dxa"/>
            <w:tcBorders>
              <w:top w:val="nil"/>
              <w:left w:val="nil"/>
              <w:bottom w:val="single" w:sz="4" w:space="0" w:color="auto"/>
              <w:right w:val="nil"/>
            </w:tcBorders>
            <w:shd w:val="clear" w:color="auto" w:fill="auto"/>
            <w:noWrap/>
            <w:vAlign w:val="bottom"/>
          </w:tcPr>
          <w:p w14:paraId="60846828"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t-4</w:t>
            </w:r>
          </w:p>
        </w:tc>
        <w:tc>
          <w:tcPr>
            <w:tcW w:w="900" w:type="dxa"/>
            <w:tcBorders>
              <w:top w:val="nil"/>
              <w:left w:val="nil"/>
              <w:bottom w:val="single" w:sz="4" w:space="0" w:color="auto"/>
              <w:right w:val="nil"/>
            </w:tcBorders>
            <w:shd w:val="clear" w:color="auto" w:fill="auto"/>
            <w:noWrap/>
            <w:vAlign w:val="bottom"/>
          </w:tcPr>
          <w:p w14:paraId="529CA71D"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0.62</w:t>
            </w:r>
          </w:p>
        </w:tc>
        <w:tc>
          <w:tcPr>
            <w:tcW w:w="931" w:type="dxa"/>
            <w:tcBorders>
              <w:top w:val="nil"/>
              <w:left w:val="nil"/>
              <w:bottom w:val="single" w:sz="4" w:space="0" w:color="auto"/>
              <w:right w:val="nil"/>
            </w:tcBorders>
            <w:shd w:val="clear" w:color="auto" w:fill="auto"/>
            <w:noWrap/>
            <w:vAlign w:val="bottom"/>
          </w:tcPr>
          <w:p w14:paraId="5EC3E28B"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0.34</w:t>
            </w:r>
          </w:p>
        </w:tc>
        <w:tc>
          <w:tcPr>
            <w:tcW w:w="1041" w:type="dxa"/>
            <w:tcBorders>
              <w:top w:val="nil"/>
              <w:left w:val="nil"/>
              <w:bottom w:val="single" w:sz="4" w:space="0" w:color="auto"/>
              <w:right w:val="nil"/>
            </w:tcBorders>
            <w:shd w:val="clear" w:color="auto" w:fill="auto"/>
            <w:noWrap/>
            <w:vAlign w:val="bottom"/>
          </w:tcPr>
          <w:p w14:paraId="1BD6D4A0" w14:textId="77777777" w:rsidR="007D1AA9" w:rsidRPr="004E2D94" w:rsidRDefault="004E2D94" w:rsidP="00E27C0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0.0011</w:t>
            </w:r>
          </w:p>
        </w:tc>
      </w:tr>
      <w:tr w:rsidR="007D1AA9" w:rsidRPr="001875A1" w14:paraId="5C8E71D8" w14:textId="77777777" w:rsidTr="006C4913">
        <w:trPr>
          <w:trHeight w:val="300"/>
        </w:trPr>
        <w:tc>
          <w:tcPr>
            <w:tcW w:w="3883" w:type="dxa"/>
            <w:tcBorders>
              <w:top w:val="single" w:sz="4" w:space="0" w:color="auto"/>
              <w:left w:val="nil"/>
              <w:bottom w:val="nil"/>
              <w:right w:val="nil"/>
            </w:tcBorders>
            <w:shd w:val="clear" w:color="auto" w:fill="auto"/>
            <w:noWrap/>
            <w:vAlign w:val="bottom"/>
          </w:tcPr>
          <w:p w14:paraId="0EA52C78" w14:textId="77777777" w:rsidR="007D1AA9" w:rsidRPr="001875A1" w:rsidRDefault="007D1AA9" w:rsidP="002F11DC">
            <w:pPr>
              <w:spacing w:after="0" w:line="240" w:lineRule="auto"/>
              <w:rPr>
                <w:rFonts w:ascii="Times New Roman" w:eastAsia="Times New Roman" w:hAnsi="Times New Roman" w:cs="Times New Roman"/>
                <w:color w:val="000000"/>
              </w:rPr>
            </w:pPr>
            <w:r w:rsidRPr="001875A1">
              <w:rPr>
                <w:rFonts w:ascii="Times New Roman" w:eastAsia="Times New Roman" w:hAnsi="Times New Roman" w:cs="Times New Roman"/>
                <w:color w:val="000000"/>
              </w:rPr>
              <w:t xml:space="preserve">Scott River fall Chinook salmon </w:t>
            </w:r>
          </w:p>
        </w:tc>
        <w:tc>
          <w:tcPr>
            <w:tcW w:w="900" w:type="dxa"/>
            <w:tcBorders>
              <w:top w:val="single" w:sz="4" w:space="0" w:color="auto"/>
              <w:left w:val="nil"/>
              <w:bottom w:val="nil"/>
              <w:right w:val="nil"/>
            </w:tcBorders>
            <w:shd w:val="clear" w:color="auto" w:fill="auto"/>
            <w:noWrap/>
            <w:vAlign w:val="bottom"/>
          </w:tcPr>
          <w:p w14:paraId="71A7B688"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931" w:type="dxa"/>
            <w:tcBorders>
              <w:top w:val="single" w:sz="4" w:space="0" w:color="auto"/>
              <w:left w:val="nil"/>
              <w:bottom w:val="nil"/>
              <w:right w:val="nil"/>
            </w:tcBorders>
            <w:shd w:val="clear" w:color="auto" w:fill="auto"/>
            <w:noWrap/>
            <w:vAlign w:val="bottom"/>
          </w:tcPr>
          <w:p w14:paraId="4A126F6C"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c>
          <w:tcPr>
            <w:tcW w:w="1041" w:type="dxa"/>
            <w:tcBorders>
              <w:top w:val="single" w:sz="4" w:space="0" w:color="auto"/>
              <w:left w:val="nil"/>
              <w:bottom w:val="nil"/>
              <w:right w:val="nil"/>
            </w:tcBorders>
            <w:shd w:val="clear" w:color="auto" w:fill="auto"/>
            <w:noWrap/>
            <w:vAlign w:val="bottom"/>
          </w:tcPr>
          <w:p w14:paraId="4049715A" w14:textId="77777777" w:rsidR="007D1AA9" w:rsidRPr="001875A1" w:rsidRDefault="007D1AA9" w:rsidP="002F11DC">
            <w:pPr>
              <w:spacing w:after="0" w:line="240" w:lineRule="auto"/>
              <w:jc w:val="center"/>
              <w:rPr>
                <w:rFonts w:ascii="Times New Roman" w:eastAsia="Times New Roman" w:hAnsi="Times New Roman" w:cs="Times New Roman"/>
                <w:color w:val="000000"/>
              </w:rPr>
            </w:pPr>
          </w:p>
        </w:tc>
      </w:tr>
      <w:tr w:rsidR="007D1AA9" w:rsidRPr="001875A1" w14:paraId="12B0A1F8" w14:textId="77777777" w:rsidTr="007D1AA9">
        <w:trPr>
          <w:trHeight w:val="300"/>
        </w:trPr>
        <w:tc>
          <w:tcPr>
            <w:tcW w:w="3883" w:type="dxa"/>
            <w:tcBorders>
              <w:top w:val="nil"/>
              <w:left w:val="nil"/>
              <w:bottom w:val="nil"/>
              <w:right w:val="nil"/>
            </w:tcBorders>
            <w:shd w:val="clear" w:color="auto" w:fill="auto"/>
            <w:noWrap/>
            <w:vAlign w:val="bottom"/>
          </w:tcPr>
          <w:p w14:paraId="5FB257BD"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t-1</w:t>
            </w:r>
          </w:p>
        </w:tc>
        <w:tc>
          <w:tcPr>
            <w:tcW w:w="900" w:type="dxa"/>
            <w:tcBorders>
              <w:top w:val="nil"/>
              <w:left w:val="nil"/>
              <w:bottom w:val="nil"/>
              <w:right w:val="nil"/>
            </w:tcBorders>
            <w:shd w:val="clear" w:color="auto" w:fill="auto"/>
            <w:noWrap/>
            <w:vAlign w:val="bottom"/>
          </w:tcPr>
          <w:p w14:paraId="57DCD98E"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0.26</w:t>
            </w:r>
          </w:p>
        </w:tc>
        <w:tc>
          <w:tcPr>
            <w:tcW w:w="931" w:type="dxa"/>
            <w:tcBorders>
              <w:top w:val="nil"/>
              <w:left w:val="nil"/>
              <w:bottom w:val="nil"/>
              <w:right w:val="nil"/>
            </w:tcBorders>
            <w:shd w:val="clear" w:color="auto" w:fill="auto"/>
            <w:noWrap/>
            <w:vAlign w:val="bottom"/>
          </w:tcPr>
          <w:p w14:paraId="4E930C01"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0.069</w:t>
            </w:r>
          </w:p>
        </w:tc>
        <w:tc>
          <w:tcPr>
            <w:tcW w:w="1041" w:type="dxa"/>
            <w:tcBorders>
              <w:top w:val="nil"/>
              <w:left w:val="nil"/>
              <w:bottom w:val="nil"/>
              <w:right w:val="nil"/>
            </w:tcBorders>
            <w:shd w:val="clear" w:color="auto" w:fill="auto"/>
            <w:noWrap/>
            <w:vAlign w:val="bottom"/>
          </w:tcPr>
          <w:p w14:paraId="7A406005"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0.16</w:t>
            </w:r>
          </w:p>
        </w:tc>
      </w:tr>
      <w:tr w:rsidR="007D1AA9" w:rsidRPr="001875A1" w14:paraId="49CD6892" w14:textId="77777777" w:rsidTr="007D1AA9">
        <w:trPr>
          <w:trHeight w:val="300"/>
        </w:trPr>
        <w:tc>
          <w:tcPr>
            <w:tcW w:w="3883" w:type="dxa"/>
            <w:tcBorders>
              <w:top w:val="nil"/>
              <w:left w:val="nil"/>
              <w:bottom w:val="nil"/>
              <w:right w:val="nil"/>
            </w:tcBorders>
            <w:shd w:val="clear" w:color="auto" w:fill="auto"/>
            <w:noWrap/>
            <w:vAlign w:val="bottom"/>
          </w:tcPr>
          <w:p w14:paraId="1D426E34"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t-2</w:t>
            </w:r>
          </w:p>
        </w:tc>
        <w:tc>
          <w:tcPr>
            <w:tcW w:w="900" w:type="dxa"/>
            <w:tcBorders>
              <w:top w:val="nil"/>
              <w:left w:val="nil"/>
              <w:bottom w:val="nil"/>
              <w:right w:val="nil"/>
            </w:tcBorders>
            <w:shd w:val="clear" w:color="auto" w:fill="auto"/>
            <w:noWrap/>
            <w:vAlign w:val="bottom"/>
          </w:tcPr>
          <w:p w14:paraId="188A82D5"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-0.16</w:t>
            </w:r>
          </w:p>
        </w:tc>
        <w:tc>
          <w:tcPr>
            <w:tcW w:w="931" w:type="dxa"/>
            <w:tcBorders>
              <w:top w:val="nil"/>
              <w:left w:val="nil"/>
              <w:bottom w:val="nil"/>
              <w:right w:val="nil"/>
            </w:tcBorders>
            <w:shd w:val="clear" w:color="auto" w:fill="auto"/>
            <w:noWrap/>
            <w:vAlign w:val="bottom"/>
          </w:tcPr>
          <w:p w14:paraId="14C9D2DD"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0.026</w:t>
            </w:r>
          </w:p>
        </w:tc>
        <w:tc>
          <w:tcPr>
            <w:tcW w:w="1041" w:type="dxa"/>
            <w:tcBorders>
              <w:top w:val="nil"/>
              <w:left w:val="nil"/>
              <w:bottom w:val="nil"/>
              <w:right w:val="nil"/>
            </w:tcBorders>
            <w:shd w:val="clear" w:color="auto" w:fill="auto"/>
            <w:noWrap/>
            <w:vAlign w:val="bottom"/>
          </w:tcPr>
          <w:p w14:paraId="1DAB2594"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0.39</w:t>
            </w:r>
          </w:p>
        </w:tc>
      </w:tr>
      <w:tr w:rsidR="007D1AA9" w:rsidRPr="001875A1" w14:paraId="64048285" w14:textId="77777777" w:rsidTr="007D1AA9">
        <w:trPr>
          <w:trHeight w:val="300"/>
        </w:trPr>
        <w:tc>
          <w:tcPr>
            <w:tcW w:w="3883" w:type="dxa"/>
            <w:tcBorders>
              <w:top w:val="nil"/>
              <w:left w:val="nil"/>
              <w:bottom w:val="nil"/>
              <w:right w:val="nil"/>
            </w:tcBorders>
            <w:shd w:val="clear" w:color="auto" w:fill="auto"/>
            <w:noWrap/>
            <w:vAlign w:val="bottom"/>
          </w:tcPr>
          <w:p w14:paraId="68317FA7"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t-2</w:t>
            </w:r>
          </w:p>
        </w:tc>
        <w:tc>
          <w:tcPr>
            <w:tcW w:w="900" w:type="dxa"/>
            <w:tcBorders>
              <w:top w:val="nil"/>
              <w:left w:val="nil"/>
              <w:bottom w:val="nil"/>
              <w:right w:val="nil"/>
            </w:tcBorders>
            <w:shd w:val="clear" w:color="auto" w:fill="auto"/>
            <w:noWrap/>
            <w:vAlign w:val="bottom"/>
          </w:tcPr>
          <w:p w14:paraId="4DFB28F8"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-0.19</w:t>
            </w:r>
          </w:p>
        </w:tc>
        <w:tc>
          <w:tcPr>
            <w:tcW w:w="931" w:type="dxa"/>
            <w:tcBorders>
              <w:top w:val="nil"/>
              <w:left w:val="nil"/>
              <w:bottom w:val="nil"/>
              <w:right w:val="nil"/>
            </w:tcBorders>
            <w:shd w:val="clear" w:color="auto" w:fill="auto"/>
            <w:noWrap/>
            <w:vAlign w:val="bottom"/>
          </w:tcPr>
          <w:p w14:paraId="375FA33C"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0.036</w:t>
            </w:r>
          </w:p>
        </w:tc>
        <w:tc>
          <w:tcPr>
            <w:tcW w:w="1041" w:type="dxa"/>
            <w:tcBorders>
              <w:top w:val="nil"/>
              <w:left w:val="nil"/>
              <w:bottom w:val="nil"/>
              <w:right w:val="nil"/>
            </w:tcBorders>
            <w:shd w:val="clear" w:color="auto" w:fill="auto"/>
            <w:noWrap/>
            <w:vAlign w:val="bottom"/>
          </w:tcPr>
          <w:p w14:paraId="6B061946"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0.33</w:t>
            </w:r>
          </w:p>
        </w:tc>
      </w:tr>
      <w:tr w:rsidR="007D1AA9" w:rsidRPr="001875A1" w14:paraId="4F807C19" w14:textId="77777777" w:rsidTr="00B76D62">
        <w:trPr>
          <w:trHeight w:val="300"/>
        </w:trPr>
        <w:tc>
          <w:tcPr>
            <w:tcW w:w="3883" w:type="dxa"/>
            <w:tcBorders>
              <w:top w:val="nil"/>
              <w:left w:val="nil"/>
              <w:right w:val="nil"/>
            </w:tcBorders>
            <w:shd w:val="clear" w:color="auto" w:fill="auto"/>
            <w:noWrap/>
            <w:vAlign w:val="bottom"/>
          </w:tcPr>
          <w:p w14:paraId="1C101E55"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t-2</w:t>
            </w:r>
          </w:p>
        </w:tc>
        <w:tc>
          <w:tcPr>
            <w:tcW w:w="900" w:type="dxa"/>
            <w:tcBorders>
              <w:top w:val="nil"/>
              <w:left w:val="nil"/>
              <w:right w:val="nil"/>
            </w:tcBorders>
            <w:shd w:val="clear" w:color="auto" w:fill="auto"/>
            <w:noWrap/>
            <w:vAlign w:val="bottom"/>
          </w:tcPr>
          <w:p w14:paraId="31685994"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-0.16</w:t>
            </w:r>
          </w:p>
        </w:tc>
        <w:tc>
          <w:tcPr>
            <w:tcW w:w="931" w:type="dxa"/>
            <w:tcBorders>
              <w:top w:val="nil"/>
              <w:left w:val="nil"/>
              <w:right w:val="nil"/>
            </w:tcBorders>
            <w:shd w:val="clear" w:color="auto" w:fill="auto"/>
            <w:noWrap/>
            <w:vAlign w:val="bottom"/>
          </w:tcPr>
          <w:p w14:paraId="0B414D2C"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0.031</w:t>
            </w:r>
          </w:p>
        </w:tc>
        <w:tc>
          <w:tcPr>
            <w:tcW w:w="1041" w:type="dxa"/>
            <w:tcBorders>
              <w:top w:val="nil"/>
              <w:left w:val="nil"/>
              <w:right w:val="nil"/>
            </w:tcBorders>
            <w:shd w:val="clear" w:color="auto" w:fill="auto"/>
            <w:noWrap/>
            <w:vAlign w:val="bottom"/>
          </w:tcPr>
          <w:p w14:paraId="633A529F"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0.38</w:t>
            </w:r>
          </w:p>
        </w:tc>
      </w:tr>
      <w:tr w:rsidR="007D1AA9" w:rsidRPr="001875A1" w14:paraId="2BC374F7" w14:textId="77777777" w:rsidTr="00B76D62">
        <w:trPr>
          <w:trHeight w:val="300"/>
        </w:trPr>
        <w:tc>
          <w:tcPr>
            <w:tcW w:w="3883" w:type="dxa"/>
            <w:tcBorders>
              <w:top w:val="nil"/>
              <w:left w:val="nil"/>
              <w:bottom w:val="single" w:sz="4" w:space="0" w:color="auto"/>
              <w:right w:val="nil"/>
            </w:tcBorders>
            <w:shd w:val="clear" w:color="auto" w:fill="auto"/>
            <w:noWrap/>
            <w:vAlign w:val="bottom"/>
          </w:tcPr>
          <w:p w14:paraId="0F2598DC" w14:textId="77777777" w:rsidR="007D1AA9" w:rsidRPr="001875A1" w:rsidRDefault="007D1AA9" w:rsidP="007D1AA9">
            <w:pPr>
              <w:spacing w:after="0" w:line="240" w:lineRule="auto"/>
              <w:jc w:val="right"/>
              <w:rPr>
                <w:rFonts w:ascii="Times New Roman" w:eastAsia="Times New Roman" w:hAnsi="Times New Roman" w:cs="Times New Roman"/>
                <w:color w:val="000000"/>
              </w:rPr>
            </w:pPr>
            <w:r w:rsidRPr="001875A1">
              <w:rPr>
                <w:rFonts w:ascii="Times New Roman" w:eastAsia="Times New Roman" w:hAnsi="Times New Roman" w:cs="Times New Roman"/>
                <w:color w:val="000000"/>
              </w:rPr>
              <w:t>abundance t v. abundance t-2</w:t>
            </w:r>
          </w:p>
        </w:tc>
        <w:tc>
          <w:tcPr>
            <w:tcW w:w="900" w:type="dxa"/>
            <w:tcBorders>
              <w:top w:val="nil"/>
              <w:left w:val="nil"/>
              <w:bottom w:val="single" w:sz="4" w:space="0" w:color="auto"/>
              <w:right w:val="nil"/>
            </w:tcBorders>
            <w:shd w:val="clear" w:color="auto" w:fill="auto"/>
            <w:noWrap/>
            <w:vAlign w:val="bottom"/>
          </w:tcPr>
          <w:p w14:paraId="3065F83B"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-0.083</w:t>
            </w:r>
          </w:p>
        </w:tc>
        <w:tc>
          <w:tcPr>
            <w:tcW w:w="931" w:type="dxa"/>
            <w:tcBorders>
              <w:top w:val="nil"/>
              <w:left w:val="nil"/>
              <w:bottom w:val="single" w:sz="4" w:space="0" w:color="auto"/>
              <w:right w:val="nil"/>
            </w:tcBorders>
            <w:shd w:val="clear" w:color="auto" w:fill="auto"/>
            <w:noWrap/>
            <w:vAlign w:val="bottom"/>
          </w:tcPr>
          <w:p w14:paraId="52F0ADC6"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0.013</w:t>
            </w:r>
          </w:p>
        </w:tc>
        <w:tc>
          <w:tcPr>
            <w:tcW w:w="1041" w:type="dxa"/>
            <w:tcBorders>
              <w:top w:val="nil"/>
              <w:left w:val="nil"/>
              <w:bottom w:val="single" w:sz="4" w:space="0" w:color="auto"/>
              <w:right w:val="nil"/>
            </w:tcBorders>
            <w:shd w:val="clear" w:color="auto" w:fill="auto"/>
            <w:noWrap/>
            <w:vAlign w:val="bottom"/>
          </w:tcPr>
          <w:p w14:paraId="76476390" w14:textId="77777777" w:rsidR="007D1AA9" w:rsidRPr="001875A1" w:rsidRDefault="007D1AA9" w:rsidP="00E27C0A">
            <w:pPr>
              <w:spacing w:after="0" w:line="240" w:lineRule="auto"/>
              <w:jc w:val="center"/>
              <w:rPr>
                <w:rFonts w:ascii="Times New Roman" w:eastAsia="Times New Roman" w:hAnsi="Times New Roman" w:cs="Times New Roman"/>
                <w:color w:val="000000"/>
              </w:rPr>
            </w:pPr>
            <w:r w:rsidRPr="001875A1">
              <w:rPr>
                <w:rFonts w:ascii="Times New Roman" w:eastAsia="Times New Roman" w:hAnsi="Times New Roman" w:cs="Times New Roman"/>
                <w:color w:val="000000"/>
              </w:rPr>
              <w:t>0.58</w:t>
            </w:r>
          </w:p>
        </w:tc>
      </w:tr>
    </w:tbl>
    <w:p w14:paraId="046ADFB5" w14:textId="77777777" w:rsidR="002F11DC" w:rsidRPr="001875A1" w:rsidRDefault="002F11DC" w:rsidP="00D2129A">
      <w:pPr>
        <w:spacing w:after="0"/>
        <w:rPr>
          <w:rFonts w:ascii="Times New Roman" w:hAnsi="Times New Roman" w:cs="Times New Roman"/>
        </w:rPr>
      </w:pPr>
    </w:p>
    <w:p w14:paraId="1314CA2B" w14:textId="77777777" w:rsidR="00C600E9" w:rsidRPr="001875A1" w:rsidRDefault="00C600E9" w:rsidP="00E34BE6">
      <w:pPr>
        <w:spacing w:after="0" w:line="480" w:lineRule="auto"/>
        <w:rPr>
          <w:rFonts w:ascii="Times New Roman" w:hAnsi="Times New Roman" w:cs="Times New Roman"/>
          <w:b/>
        </w:rPr>
      </w:pPr>
      <w:r w:rsidRPr="001875A1">
        <w:rPr>
          <w:rFonts w:ascii="Times New Roman" w:hAnsi="Times New Roman" w:cs="Times New Roman"/>
          <w:b/>
        </w:rPr>
        <w:t>Discussion</w:t>
      </w:r>
    </w:p>
    <w:p w14:paraId="1F9C9BEE" w14:textId="77777777" w:rsidR="005E6512" w:rsidRPr="001875A1" w:rsidRDefault="00F72F48" w:rsidP="00B76D62">
      <w:pPr>
        <w:spacing w:after="0" w:line="480" w:lineRule="auto"/>
        <w:ind w:firstLine="720"/>
        <w:rPr>
          <w:rFonts w:ascii="Times New Roman" w:hAnsi="Times New Roman" w:cs="Times New Roman"/>
        </w:rPr>
      </w:pPr>
      <w:r w:rsidRPr="001875A1">
        <w:rPr>
          <w:rFonts w:ascii="Times New Roman" w:hAnsi="Times New Roman" w:cs="Times New Roman"/>
        </w:rPr>
        <w:t>B</w:t>
      </w:r>
      <w:r w:rsidR="00005D40" w:rsidRPr="001875A1">
        <w:rPr>
          <w:rFonts w:ascii="Times New Roman" w:hAnsi="Times New Roman" w:cs="Times New Roman"/>
        </w:rPr>
        <w:t>oth extrinsic and intrinsic</w:t>
      </w:r>
      <w:r w:rsidR="00783756" w:rsidRPr="001875A1">
        <w:rPr>
          <w:rFonts w:ascii="Times New Roman" w:hAnsi="Times New Roman" w:cs="Times New Roman"/>
        </w:rPr>
        <w:t xml:space="preserve"> </w:t>
      </w:r>
      <w:r w:rsidR="00761F76" w:rsidRPr="001875A1">
        <w:rPr>
          <w:rFonts w:ascii="Times New Roman" w:hAnsi="Times New Roman" w:cs="Times New Roman"/>
        </w:rPr>
        <w:t xml:space="preserve">factors </w:t>
      </w:r>
      <w:r w:rsidRPr="001875A1">
        <w:rPr>
          <w:rFonts w:ascii="Times New Roman" w:hAnsi="Times New Roman" w:cs="Times New Roman"/>
        </w:rPr>
        <w:t xml:space="preserve">appeared to </w:t>
      </w:r>
      <w:r w:rsidR="00761F76" w:rsidRPr="001875A1">
        <w:rPr>
          <w:rFonts w:ascii="Times New Roman" w:hAnsi="Times New Roman" w:cs="Times New Roman"/>
        </w:rPr>
        <w:t>drive</w:t>
      </w:r>
      <w:r w:rsidR="00D56CE1" w:rsidRPr="001875A1">
        <w:rPr>
          <w:rFonts w:ascii="Times New Roman" w:hAnsi="Times New Roman" w:cs="Times New Roman"/>
        </w:rPr>
        <w:t xml:space="preserve"> </w:t>
      </w:r>
      <w:r w:rsidR="001E1533" w:rsidRPr="001875A1">
        <w:rPr>
          <w:rFonts w:ascii="Times New Roman" w:hAnsi="Times New Roman" w:cs="Times New Roman"/>
        </w:rPr>
        <w:t>abundance trends</w:t>
      </w:r>
      <w:r w:rsidR="000325F3" w:rsidRPr="001875A1">
        <w:rPr>
          <w:rFonts w:ascii="Times New Roman" w:hAnsi="Times New Roman" w:cs="Times New Roman"/>
        </w:rPr>
        <w:t xml:space="preserve"> </w:t>
      </w:r>
      <w:r w:rsidR="008C27F1" w:rsidRPr="001875A1">
        <w:rPr>
          <w:rFonts w:ascii="Times New Roman" w:hAnsi="Times New Roman" w:cs="Times New Roman"/>
        </w:rPr>
        <w:t xml:space="preserve">in Klamath River basin salmonids, and yet, </w:t>
      </w:r>
      <w:r w:rsidR="007D4028" w:rsidRPr="001875A1">
        <w:rPr>
          <w:rFonts w:ascii="Times New Roman" w:hAnsi="Times New Roman" w:cs="Times New Roman"/>
        </w:rPr>
        <w:t xml:space="preserve">the type of variables and </w:t>
      </w:r>
      <w:r w:rsidR="00005D40" w:rsidRPr="001875A1">
        <w:rPr>
          <w:rFonts w:ascii="Times New Roman" w:hAnsi="Times New Roman" w:cs="Times New Roman"/>
        </w:rPr>
        <w:t>the timing of the effect</w:t>
      </w:r>
      <w:r w:rsidR="007D4028" w:rsidRPr="001875A1">
        <w:rPr>
          <w:rFonts w:ascii="Times New Roman" w:hAnsi="Times New Roman" w:cs="Times New Roman"/>
        </w:rPr>
        <w:t>s</w:t>
      </w:r>
      <w:r w:rsidR="00005D40" w:rsidRPr="001875A1">
        <w:rPr>
          <w:rFonts w:ascii="Times New Roman" w:hAnsi="Times New Roman" w:cs="Times New Roman"/>
        </w:rPr>
        <w:t xml:space="preserve"> differed </w:t>
      </w:r>
      <w:r w:rsidR="007067F3" w:rsidRPr="001875A1">
        <w:rPr>
          <w:rFonts w:ascii="Times New Roman" w:hAnsi="Times New Roman" w:cs="Times New Roman"/>
        </w:rPr>
        <w:t xml:space="preserve">among </w:t>
      </w:r>
      <w:r w:rsidR="00005D40" w:rsidRPr="001875A1">
        <w:rPr>
          <w:rFonts w:ascii="Times New Roman" w:hAnsi="Times New Roman" w:cs="Times New Roman"/>
        </w:rPr>
        <w:t>taxa</w:t>
      </w:r>
      <w:r w:rsidR="007D4028" w:rsidRPr="001875A1">
        <w:rPr>
          <w:rFonts w:ascii="Times New Roman" w:hAnsi="Times New Roman" w:cs="Times New Roman"/>
        </w:rPr>
        <w:t>.  This suggests</w:t>
      </w:r>
      <w:r w:rsidR="000423CD" w:rsidRPr="001875A1">
        <w:rPr>
          <w:rFonts w:ascii="Times New Roman" w:hAnsi="Times New Roman" w:cs="Times New Roman"/>
        </w:rPr>
        <w:t xml:space="preserve"> t</w:t>
      </w:r>
      <w:r w:rsidR="00761F76" w:rsidRPr="001875A1">
        <w:rPr>
          <w:rFonts w:ascii="Times New Roman" w:hAnsi="Times New Roman" w:cs="Times New Roman"/>
        </w:rPr>
        <w:t xml:space="preserve">hat drivers </w:t>
      </w:r>
      <w:r w:rsidR="007D4028" w:rsidRPr="001875A1">
        <w:rPr>
          <w:rFonts w:ascii="Times New Roman" w:hAnsi="Times New Roman" w:cs="Times New Roman"/>
        </w:rPr>
        <w:t xml:space="preserve">of temporal change </w:t>
      </w:r>
      <w:r w:rsidR="000423CD" w:rsidRPr="001875A1">
        <w:rPr>
          <w:rFonts w:ascii="Times New Roman" w:hAnsi="Times New Roman" w:cs="Times New Roman"/>
        </w:rPr>
        <w:t xml:space="preserve">differ by </w:t>
      </w:r>
      <w:r w:rsidR="00B76D62" w:rsidRPr="001875A1">
        <w:rPr>
          <w:rFonts w:ascii="Times New Roman" w:hAnsi="Times New Roman" w:cs="Times New Roman"/>
        </w:rPr>
        <w:t>both life-</w:t>
      </w:r>
      <w:r w:rsidR="000423CD" w:rsidRPr="001875A1">
        <w:rPr>
          <w:rFonts w:ascii="Times New Roman" w:hAnsi="Times New Roman" w:cs="Times New Roman"/>
        </w:rPr>
        <w:t xml:space="preserve">history </w:t>
      </w:r>
      <w:r w:rsidR="007D4028" w:rsidRPr="001875A1">
        <w:rPr>
          <w:rFonts w:ascii="Times New Roman" w:hAnsi="Times New Roman" w:cs="Times New Roman"/>
        </w:rPr>
        <w:t xml:space="preserve">taxon </w:t>
      </w:r>
      <w:r w:rsidR="000423CD" w:rsidRPr="001875A1">
        <w:rPr>
          <w:rFonts w:ascii="Times New Roman" w:hAnsi="Times New Roman" w:cs="Times New Roman"/>
        </w:rPr>
        <w:t>and location</w:t>
      </w:r>
      <w:r w:rsidR="00E93D42" w:rsidRPr="001875A1">
        <w:rPr>
          <w:rFonts w:ascii="Times New Roman" w:hAnsi="Times New Roman" w:cs="Times New Roman"/>
        </w:rPr>
        <w:t xml:space="preserve"> (Table </w:t>
      </w:r>
      <w:r w:rsidR="00772723">
        <w:rPr>
          <w:rFonts w:ascii="Times New Roman" w:hAnsi="Times New Roman" w:cs="Times New Roman"/>
        </w:rPr>
        <w:t>3.7</w:t>
      </w:r>
      <w:r w:rsidR="00E93D42" w:rsidRPr="001875A1">
        <w:rPr>
          <w:rFonts w:ascii="Times New Roman" w:hAnsi="Times New Roman" w:cs="Times New Roman"/>
        </w:rPr>
        <w:t>)</w:t>
      </w:r>
      <w:r w:rsidR="00005D40" w:rsidRPr="001875A1">
        <w:rPr>
          <w:rFonts w:ascii="Times New Roman" w:hAnsi="Times New Roman" w:cs="Times New Roman"/>
        </w:rPr>
        <w:t xml:space="preserve">.  </w:t>
      </w:r>
      <w:r w:rsidR="0012367C" w:rsidRPr="001875A1">
        <w:rPr>
          <w:rFonts w:ascii="Times New Roman" w:hAnsi="Times New Roman" w:cs="Times New Roman"/>
        </w:rPr>
        <w:t xml:space="preserve">Salmon River spring Chinook </w:t>
      </w:r>
      <w:r w:rsidR="00B30F8E" w:rsidRPr="001875A1">
        <w:rPr>
          <w:rFonts w:ascii="Times New Roman" w:hAnsi="Times New Roman" w:cs="Times New Roman"/>
        </w:rPr>
        <w:t xml:space="preserve">salmon </w:t>
      </w:r>
      <w:r w:rsidR="0012367C" w:rsidRPr="001875A1">
        <w:rPr>
          <w:rFonts w:ascii="Times New Roman" w:hAnsi="Times New Roman" w:cs="Times New Roman"/>
        </w:rPr>
        <w:t xml:space="preserve">abundances were significantly correlated to four population (ocean harvest t-2; </w:t>
      </w:r>
      <w:r w:rsidR="00E718F6" w:rsidRPr="001875A1">
        <w:rPr>
          <w:rFonts w:ascii="Times New Roman" w:hAnsi="Times New Roman" w:cs="Times New Roman"/>
        </w:rPr>
        <w:t>in-river</w:t>
      </w:r>
      <w:r w:rsidR="0012367C" w:rsidRPr="001875A1">
        <w:rPr>
          <w:rFonts w:ascii="Times New Roman" w:hAnsi="Times New Roman" w:cs="Times New Roman"/>
        </w:rPr>
        <w:t xml:space="preserve"> harvest t; hatchery returns t, t-3) and two climate (MEI t-5, </w:t>
      </w:r>
      <w:r w:rsidR="0012367C" w:rsidRPr="001875A1">
        <w:rPr>
          <w:rFonts w:ascii="Times New Roman" w:hAnsi="Times New Roman" w:cs="Times New Roman"/>
        </w:rPr>
        <w:lastRenderedPageBreak/>
        <w:t xml:space="preserve">PDO t-5) explanatory variables.  Salmon River fall Chinook </w:t>
      </w:r>
      <w:r w:rsidR="00B30F8E" w:rsidRPr="001875A1">
        <w:rPr>
          <w:rFonts w:ascii="Times New Roman" w:hAnsi="Times New Roman" w:cs="Times New Roman"/>
        </w:rPr>
        <w:t xml:space="preserve">salmon </w:t>
      </w:r>
      <w:r w:rsidR="0012367C" w:rsidRPr="001875A1">
        <w:rPr>
          <w:rFonts w:ascii="Times New Roman" w:hAnsi="Times New Roman" w:cs="Times New Roman"/>
        </w:rPr>
        <w:t xml:space="preserve">abundance was significantly correlated to two habitat (ERA t, snow t-5), four climate (MEI t-4; NPGO t-3, t-4, t-5), and two population (IGH returns t-4, t-5) variables.  Salmon River summer steelhead </w:t>
      </w:r>
      <w:r w:rsidR="00B30F8E" w:rsidRPr="001875A1">
        <w:rPr>
          <w:rFonts w:ascii="Times New Roman" w:hAnsi="Times New Roman" w:cs="Times New Roman"/>
        </w:rPr>
        <w:t xml:space="preserve">trout </w:t>
      </w:r>
      <w:r w:rsidR="0012367C" w:rsidRPr="001875A1">
        <w:rPr>
          <w:rFonts w:ascii="Times New Roman" w:hAnsi="Times New Roman" w:cs="Times New Roman"/>
        </w:rPr>
        <w:t xml:space="preserve">abundance was significantly correlated to 10 population (ocean harvest t, t-2, t-3; </w:t>
      </w:r>
      <w:r w:rsidR="00E718F6" w:rsidRPr="001875A1">
        <w:rPr>
          <w:rFonts w:ascii="Times New Roman" w:hAnsi="Times New Roman" w:cs="Times New Roman"/>
        </w:rPr>
        <w:t>in-river</w:t>
      </w:r>
      <w:r w:rsidR="0012367C" w:rsidRPr="001875A1">
        <w:rPr>
          <w:rFonts w:ascii="Times New Roman" w:hAnsi="Times New Roman" w:cs="Times New Roman"/>
        </w:rPr>
        <w:t xml:space="preserve"> harvest t; IGH releases t, t-2; IGH returns t, t-2, t-3, t-4), three habitat (ERA t-2, t-3, t-4), and two climate (MEI t-3, PDO t-3) variables.  Lastly, Scott River fall Chinook </w:t>
      </w:r>
      <w:r w:rsidR="00B30F8E" w:rsidRPr="001875A1">
        <w:rPr>
          <w:rFonts w:ascii="Times New Roman" w:hAnsi="Times New Roman" w:cs="Times New Roman"/>
        </w:rPr>
        <w:t xml:space="preserve">salmon </w:t>
      </w:r>
      <w:r w:rsidR="0012367C" w:rsidRPr="001875A1">
        <w:rPr>
          <w:rFonts w:ascii="Times New Roman" w:hAnsi="Times New Roman" w:cs="Times New Roman"/>
        </w:rPr>
        <w:t>abundance was significantly correlated to four population (</w:t>
      </w:r>
      <w:r w:rsidR="00E718F6" w:rsidRPr="001875A1">
        <w:rPr>
          <w:rFonts w:ascii="Times New Roman" w:hAnsi="Times New Roman" w:cs="Times New Roman"/>
        </w:rPr>
        <w:t>in-river</w:t>
      </w:r>
      <w:r w:rsidR="0012367C" w:rsidRPr="001875A1">
        <w:rPr>
          <w:rFonts w:ascii="Times New Roman" w:hAnsi="Times New Roman" w:cs="Times New Roman"/>
        </w:rPr>
        <w:t xml:space="preserve"> harvest t, t-3; IGH returns t-4, t-5), one climate (NPGO t-3), and one habitat (flow t-3) variable.  These correlations underscore the complexity of </w:t>
      </w:r>
      <w:r w:rsidR="000325F3" w:rsidRPr="001875A1">
        <w:rPr>
          <w:rFonts w:ascii="Times New Roman" w:hAnsi="Times New Roman" w:cs="Times New Roman"/>
        </w:rPr>
        <w:t xml:space="preserve">factors determining </w:t>
      </w:r>
      <w:r w:rsidR="0012367C" w:rsidRPr="001875A1">
        <w:rPr>
          <w:rFonts w:ascii="Times New Roman" w:hAnsi="Times New Roman" w:cs="Times New Roman"/>
        </w:rPr>
        <w:t>Pacific salmon abundances</w:t>
      </w:r>
      <w:r w:rsidR="00096C27" w:rsidRPr="001875A1">
        <w:rPr>
          <w:rFonts w:ascii="Times New Roman" w:hAnsi="Times New Roman" w:cs="Times New Roman"/>
        </w:rPr>
        <w:t>.  A part of this complexity comes from time lags.  The r</w:t>
      </w:r>
      <w:r w:rsidR="005E6512" w:rsidRPr="001875A1">
        <w:rPr>
          <w:rFonts w:ascii="Times New Roman" w:hAnsi="Times New Roman" w:cs="Times New Roman"/>
        </w:rPr>
        <w:t xml:space="preserve">esults from </w:t>
      </w:r>
      <w:proofErr w:type="spellStart"/>
      <w:r w:rsidR="005E6512" w:rsidRPr="001875A1">
        <w:rPr>
          <w:rFonts w:ascii="Times New Roman" w:hAnsi="Times New Roman" w:cs="Times New Roman"/>
        </w:rPr>
        <w:t>univariate</w:t>
      </w:r>
      <w:proofErr w:type="spellEnd"/>
      <w:r w:rsidR="005E6512" w:rsidRPr="001875A1">
        <w:rPr>
          <w:rFonts w:ascii="Times New Roman" w:hAnsi="Times New Roman" w:cs="Times New Roman"/>
        </w:rPr>
        <w:t xml:space="preserve"> correlations allowed us to investigate the relationship between abundances a</w:t>
      </w:r>
      <w:r w:rsidR="00E44BCA" w:rsidRPr="001875A1">
        <w:rPr>
          <w:rFonts w:ascii="Times New Roman" w:hAnsi="Times New Roman" w:cs="Times New Roman"/>
        </w:rPr>
        <w:t>nd drivers that would otherwise</w:t>
      </w:r>
      <w:r w:rsidR="00261788" w:rsidRPr="001875A1">
        <w:rPr>
          <w:rFonts w:ascii="Times New Roman" w:hAnsi="Times New Roman" w:cs="Times New Roman"/>
        </w:rPr>
        <w:t xml:space="preserve"> </w:t>
      </w:r>
      <w:r w:rsidR="005E6512" w:rsidRPr="001875A1">
        <w:rPr>
          <w:rFonts w:ascii="Times New Roman" w:hAnsi="Times New Roman" w:cs="Times New Roman"/>
        </w:rPr>
        <w:t xml:space="preserve">be masked by the GLM </w:t>
      </w:r>
      <w:r w:rsidR="00E44BCA" w:rsidRPr="001875A1">
        <w:rPr>
          <w:rFonts w:ascii="Times New Roman" w:hAnsi="Times New Roman" w:cs="Times New Roman"/>
        </w:rPr>
        <w:t>process</w:t>
      </w:r>
      <w:r w:rsidR="005E6512" w:rsidRPr="001875A1">
        <w:rPr>
          <w:rFonts w:ascii="Times New Roman" w:hAnsi="Times New Roman" w:cs="Times New Roman"/>
        </w:rPr>
        <w:t xml:space="preserve">.  </w:t>
      </w:r>
      <w:r w:rsidR="00F83625" w:rsidRPr="001875A1">
        <w:rPr>
          <w:rFonts w:ascii="Times New Roman" w:hAnsi="Times New Roman" w:cs="Times New Roman"/>
        </w:rPr>
        <w:t xml:space="preserve">Specifically, when time lags are considered there are too many possible explanatory variables and these are </w:t>
      </w:r>
      <w:proofErr w:type="spellStart"/>
      <w:r w:rsidR="00F83625" w:rsidRPr="001875A1">
        <w:rPr>
          <w:rFonts w:ascii="Times New Roman" w:hAnsi="Times New Roman" w:cs="Times New Roman"/>
        </w:rPr>
        <w:t>multicollinear</w:t>
      </w:r>
      <w:proofErr w:type="spellEnd"/>
      <w:r w:rsidR="00F83625" w:rsidRPr="001875A1">
        <w:rPr>
          <w:rFonts w:ascii="Times New Roman" w:hAnsi="Times New Roman" w:cs="Times New Roman"/>
        </w:rPr>
        <w:t xml:space="preserve">, so we would have had to consider hundreds (or even more) alternative GLMs and over-fitting of models would have been likely.  The use of lagged variables is important for </w:t>
      </w:r>
      <w:r w:rsidR="005E6512" w:rsidRPr="001875A1">
        <w:rPr>
          <w:rFonts w:ascii="Times New Roman" w:hAnsi="Times New Roman" w:cs="Times New Roman"/>
        </w:rPr>
        <w:t>shed</w:t>
      </w:r>
      <w:r w:rsidR="00F83625" w:rsidRPr="001875A1">
        <w:rPr>
          <w:rFonts w:ascii="Times New Roman" w:hAnsi="Times New Roman" w:cs="Times New Roman"/>
        </w:rPr>
        <w:t>ding</w:t>
      </w:r>
      <w:r w:rsidR="005E6512" w:rsidRPr="001875A1">
        <w:rPr>
          <w:rFonts w:ascii="Times New Roman" w:hAnsi="Times New Roman" w:cs="Times New Roman"/>
        </w:rPr>
        <w:t xml:space="preserve"> light on the magnitude </w:t>
      </w:r>
      <w:r w:rsidR="007067F3" w:rsidRPr="001875A1">
        <w:rPr>
          <w:rFonts w:ascii="Times New Roman" w:hAnsi="Times New Roman" w:cs="Times New Roman"/>
        </w:rPr>
        <w:t xml:space="preserve">of effects </w:t>
      </w:r>
      <w:r w:rsidR="005E6512" w:rsidRPr="001875A1">
        <w:rPr>
          <w:rFonts w:ascii="Times New Roman" w:hAnsi="Times New Roman" w:cs="Times New Roman"/>
        </w:rPr>
        <w:t>that variables can have on individual cohorts.  For example, a significant correlation between spring Chinook abunda</w:t>
      </w:r>
      <w:r w:rsidR="00585B03" w:rsidRPr="001875A1">
        <w:rPr>
          <w:rFonts w:ascii="Times New Roman" w:hAnsi="Times New Roman" w:cs="Times New Roman"/>
        </w:rPr>
        <w:t>nce and ocean harvest t-2 was</w:t>
      </w:r>
      <w:r w:rsidR="005E6512" w:rsidRPr="001875A1">
        <w:rPr>
          <w:rFonts w:ascii="Times New Roman" w:hAnsi="Times New Roman" w:cs="Times New Roman"/>
        </w:rPr>
        <w:t xml:space="preserve"> interpreted to mean that individuals spawning in the same year </w:t>
      </w:r>
      <w:r w:rsidR="00E44BCA" w:rsidRPr="001875A1">
        <w:rPr>
          <w:rFonts w:ascii="Times New Roman" w:hAnsi="Times New Roman" w:cs="Times New Roman"/>
        </w:rPr>
        <w:t>(ages 2-5) felt</w:t>
      </w:r>
      <w:r w:rsidR="005E6512" w:rsidRPr="001875A1">
        <w:rPr>
          <w:rFonts w:ascii="Times New Roman" w:hAnsi="Times New Roman" w:cs="Times New Roman"/>
        </w:rPr>
        <w:t xml:space="preserve"> the effects of ocean harvest differentl</w:t>
      </w:r>
      <w:r w:rsidR="00F83625" w:rsidRPr="001875A1">
        <w:rPr>
          <w:rFonts w:ascii="Times New Roman" w:hAnsi="Times New Roman" w:cs="Times New Roman"/>
        </w:rPr>
        <w:t>y.  Age</w:t>
      </w:r>
      <w:r w:rsidR="005E6512" w:rsidRPr="001875A1">
        <w:rPr>
          <w:rFonts w:ascii="Times New Roman" w:hAnsi="Times New Roman" w:cs="Times New Roman"/>
        </w:rPr>
        <w:t xml:space="preserve"> 2 and 3 </w:t>
      </w:r>
      <w:r w:rsidR="000325F3" w:rsidRPr="001875A1">
        <w:rPr>
          <w:rFonts w:ascii="Times New Roman" w:hAnsi="Times New Roman" w:cs="Times New Roman"/>
        </w:rPr>
        <w:t>fish</w:t>
      </w:r>
      <w:r w:rsidR="00F83625" w:rsidRPr="001875A1">
        <w:rPr>
          <w:rFonts w:ascii="Times New Roman" w:hAnsi="Times New Roman" w:cs="Times New Roman"/>
        </w:rPr>
        <w:t>es</w:t>
      </w:r>
      <w:r w:rsidR="000325F3" w:rsidRPr="001875A1">
        <w:rPr>
          <w:rFonts w:ascii="Times New Roman" w:hAnsi="Times New Roman" w:cs="Times New Roman"/>
        </w:rPr>
        <w:t xml:space="preserve"> </w:t>
      </w:r>
      <w:r w:rsidR="00F83625" w:rsidRPr="001875A1">
        <w:rPr>
          <w:rFonts w:ascii="Times New Roman" w:hAnsi="Times New Roman" w:cs="Times New Roman"/>
        </w:rPr>
        <w:t xml:space="preserve">in streams (escapement) </w:t>
      </w:r>
      <w:r w:rsidR="005E6512" w:rsidRPr="001875A1">
        <w:rPr>
          <w:rFonts w:ascii="Times New Roman" w:hAnsi="Times New Roman" w:cs="Times New Roman"/>
        </w:rPr>
        <w:t>likely only experienced negative impacts from ocean harvest once in their life (age – 2)</w:t>
      </w:r>
      <w:r w:rsidR="00F83625" w:rsidRPr="001875A1">
        <w:rPr>
          <w:rFonts w:ascii="Times New Roman" w:hAnsi="Times New Roman" w:cs="Times New Roman"/>
        </w:rPr>
        <w:t xml:space="preserve"> because of shorter ocean residency,</w:t>
      </w:r>
      <w:r w:rsidR="005E6512" w:rsidRPr="001875A1">
        <w:rPr>
          <w:rFonts w:ascii="Times New Roman" w:hAnsi="Times New Roman" w:cs="Times New Roman"/>
        </w:rPr>
        <w:t xml:space="preserve"> while age 4 and 5 </w:t>
      </w:r>
      <w:r w:rsidR="00F83625" w:rsidRPr="001875A1">
        <w:rPr>
          <w:rFonts w:ascii="Times New Roman" w:hAnsi="Times New Roman" w:cs="Times New Roman"/>
        </w:rPr>
        <w:t xml:space="preserve">fishes </w:t>
      </w:r>
      <w:r w:rsidR="005E6512" w:rsidRPr="001875A1">
        <w:rPr>
          <w:rFonts w:ascii="Times New Roman" w:hAnsi="Times New Roman" w:cs="Times New Roman"/>
        </w:rPr>
        <w:t xml:space="preserve">may have experienced negative impacts from ocean harvest twice at ages 2 and 4, and 3 and 5, respectively.  Therefore, effects from variables with lags less than the age of maturity (age 5 for Chinook, age 4 for steelhead) may signal cumulative impacts to the same breeding population.  </w:t>
      </w:r>
    </w:p>
    <w:p w14:paraId="5616B7CD" w14:textId="77777777" w:rsidR="00181604" w:rsidRPr="001875A1" w:rsidRDefault="00F66F31" w:rsidP="00B76D62">
      <w:pPr>
        <w:numPr>
          <w:ins w:id="118" w:author="Peter Moyle" w:date="2011-06-23T20:45:00Z"/>
        </w:numPr>
        <w:spacing w:after="0" w:line="480" w:lineRule="auto"/>
        <w:ind w:firstLine="720"/>
        <w:rPr>
          <w:rFonts w:ascii="Times New Roman" w:hAnsi="Times New Roman" w:cs="Times New Roman"/>
        </w:rPr>
      </w:pPr>
      <w:r w:rsidRPr="001875A1">
        <w:rPr>
          <w:rFonts w:ascii="Times New Roman" w:hAnsi="Times New Roman" w:cs="Times New Roman"/>
        </w:rPr>
        <w:t>Our results challenge the notion that abundances of taxa with extended stream rearing (spring Chinook</w:t>
      </w:r>
      <w:r w:rsidR="00B76D62" w:rsidRPr="001875A1">
        <w:rPr>
          <w:rFonts w:ascii="Times New Roman" w:hAnsi="Times New Roman" w:cs="Times New Roman"/>
        </w:rPr>
        <w:t xml:space="preserve"> salmon</w:t>
      </w:r>
      <w:r w:rsidRPr="001875A1">
        <w:rPr>
          <w:rFonts w:ascii="Times New Roman" w:hAnsi="Times New Roman" w:cs="Times New Roman"/>
        </w:rPr>
        <w:t>, summer steelhead</w:t>
      </w:r>
      <w:r w:rsidR="00B76D62" w:rsidRPr="001875A1">
        <w:rPr>
          <w:rFonts w:ascii="Times New Roman" w:hAnsi="Times New Roman" w:cs="Times New Roman"/>
        </w:rPr>
        <w:t xml:space="preserve"> trout</w:t>
      </w:r>
      <w:r w:rsidRPr="001875A1">
        <w:rPr>
          <w:rFonts w:ascii="Times New Roman" w:hAnsi="Times New Roman" w:cs="Times New Roman"/>
        </w:rPr>
        <w:t xml:space="preserve">) </w:t>
      </w:r>
      <w:r w:rsidR="000F5614" w:rsidRPr="001875A1">
        <w:rPr>
          <w:rFonts w:ascii="Times New Roman" w:hAnsi="Times New Roman" w:cs="Times New Roman"/>
        </w:rPr>
        <w:t>are primarily</w:t>
      </w:r>
      <w:r w:rsidRPr="001875A1">
        <w:rPr>
          <w:rFonts w:ascii="Times New Roman" w:hAnsi="Times New Roman" w:cs="Times New Roman"/>
        </w:rPr>
        <w:t xml:space="preserve"> influenced by fresh</w:t>
      </w:r>
      <w:r w:rsidR="00B76D62" w:rsidRPr="001875A1">
        <w:rPr>
          <w:rFonts w:ascii="Times New Roman" w:hAnsi="Times New Roman" w:cs="Times New Roman"/>
        </w:rPr>
        <w:t>-</w:t>
      </w:r>
      <w:r w:rsidRPr="001875A1">
        <w:rPr>
          <w:rFonts w:ascii="Times New Roman" w:hAnsi="Times New Roman" w:cs="Times New Roman"/>
        </w:rPr>
        <w:t xml:space="preserve">water </w:t>
      </w:r>
      <w:r w:rsidR="00B76D62" w:rsidRPr="001875A1">
        <w:rPr>
          <w:rFonts w:ascii="Times New Roman" w:hAnsi="Times New Roman" w:cs="Times New Roman"/>
        </w:rPr>
        <w:t xml:space="preserve">habitat </w:t>
      </w:r>
      <w:r w:rsidRPr="001875A1">
        <w:rPr>
          <w:rFonts w:ascii="Times New Roman" w:hAnsi="Times New Roman" w:cs="Times New Roman"/>
        </w:rPr>
        <w:t xml:space="preserve">conditions.  </w:t>
      </w:r>
      <w:r w:rsidR="00380F55" w:rsidRPr="001875A1">
        <w:rPr>
          <w:rFonts w:ascii="Times New Roman" w:hAnsi="Times New Roman" w:cs="Times New Roman"/>
        </w:rPr>
        <w:t>For Salmon River spring Chino</w:t>
      </w:r>
      <w:r w:rsidR="00CC5878" w:rsidRPr="001875A1">
        <w:rPr>
          <w:rFonts w:ascii="Times New Roman" w:hAnsi="Times New Roman" w:cs="Times New Roman"/>
        </w:rPr>
        <w:t>ok, ocean harvest t-2 was linked to</w:t>
      </w:r>
      <w:r w:rsidR="00C7513A" w:rsidRPr="001875A1">
        <w:rPr>
          <w:rFonts w:ascii="Times New Roman" w:hAnsi="Times New Roman" w:cs="Times New Roman"/>
        </w:rPr>
        <w:t xml:space="preserve"> decreases</w:t>
      </w:r>
      <w:r w:rsidR="005C0DF8" w:rsidRPr="001875A1">
        <w:rPr>
          <w:rFonts w:ascii="Times New Roman" w:hAnsi="Times New Roman" w:cs="Times New Roman"/>
        </w:rPr>
        <w:t xml:space="preserve"> (slope = -0.32</w:t>
      </w:r>
      <w:r w:rsidR="00772723">
        <w:rPr>
          <w:rFonts w:ascii="Times New Roman" w:hAnsi="Times New Roman" w:cs="Times New Roman"/>
        </w:rPr>
        <w:t>; Table 3.7</w:t>
      </w:r>
      <w:r w:rsidR="005C0DF8" w:rsidRPr="001875A1">
        <w:rPr>
          <w:rFonts w:ascii="Times New Roman" w:hAnsi="Times New Roman" w:cs="Times New Roman"/>
        </w:rPr>
        <w:t>)</w:t>
      </w:r>
      <w:r w:rsidR="00C7513A" w:rsidRPr="001875A1">
        <w:rPr>
          <w:rFonts w:ascii="Times New Roman" w:hAnsi="Times New Roman" w:cs="Times New Roman"/>
        </w:rPr>
        <w:t xml:space="preserve"> in</w:t>
      </w:r>
      <w:r w:rsidR="007D4F27" w:rsidRPr="001875A1">
        <w:rPr>
          <w:rFonts w:ascii="Times New Roman" w:hAnsi="Times New Roman" w:cs="Times New Roman"/>
        </w:rPr>
        <w:t xml:space="preserve"> abundance</w:t>
      </w:r>
      <w:r w:rsidR="00D56CE1" w:rsidRPr="001875A1">
        <w:rPr>
          <w:rFonts w:ascii="Times New Roman" w:hAnsi="Times New Roman" w:cs="Times New Roman"/>
        </w:rPr>
        <w:t xml:space="preserve"> while the </w:t>
      </w:r>
      <w:r w:rsidR="005C0DF8" w:rsidRPr="001875A1">
        <w:rPr>
          <w:rFonts w:ascii="Times New Roman" w:hAnsi="Times New Roman" w:cs="Times New Roman"/>
        </w:rPr>
        <w:t>oth</w:t>
      </w:r>
      <w:r w:rsidR="00D56CE1" w:rsidRPr="001875A1">
        <w:rPr>
          <w:rFonts w:ascii="Times New Roman" w:hAnsi="Times New Roman" w:cs="Times New Roman"/>
        </w:rPr>
        <w:t>er variables</w:t>
      </w:r>
      <w:r w:rsidR="00380F55" w:rsidRPr="001875A1">
        <w:rPr>
          <w:rFonts w:ascii="Times New Roman" w:hAnsi="Times New Roman" w:cs="Times New Roman"/>
        </w:rPr>
        <w:t xml:space="preserve"> (</w:t>
      </w:r>
      <w:r w:rsidR="00E718F6" w:rsidRPr="001875A1">
        <w:rPr>
          <w:rFonts w:ascii="Times New Roman" w:hAnsi="Times New Roman" w:cs="Times New Roman"/>
        </w:rPr>
        <w:t>in-river</w:t>
      </w:r>
      <w:r w:rsidR="00380F55" w:rsidRPr="001875A1">
        <w:rPr>
          <w:rFonts w:ascii="Times New Roman" w:hAnsi="Times New Roman" w:cs="Times New Roman"/>
        </w:rPr>
        <w:t xml:space="preserve"> harvest t; </w:t>
      </w:r>
      <w:r w:rsidR="009628A8" w:rsidRPr="001875A1">
        <w:rPr>
          <w:rFonts w:ascii="Times New Roman" w:hAnsi="Times New Roman" w:cs="Times New Roman"/>
        </w:rPr>
        <w:t xml:space="preserve">IGH </w:t>
      </w:r>
      <w:r w:rsidR="00380F55" w:rsidRPr="001875A1">
        <w:rPr>
          <w:rFonts w:ascii="Times New Roman" w:hAnsi="Times New Roman" w:cs="Times New Roman"/>
        </w:rPr>
        <w:t xml:space="preserve">hatchery returns </w:t>
      </w:r>
      <w:r w:rsidR="00380F55" w:rsidRPr="001875A1">
        <w:rPr>
          <w:rFonts w:ascii="Times New Roman" w:hAnsi="Times New Roman" w:cs="Times New Roman"/>
        </w:rPr>
        <w:lastRenderedPageBreak/>
        <w:t>t, t-3; MEI t-5; PDO t-5)</w:t>
      </w:r>
      <w:r w:rsidR="00CC5878" w:rsidRPr="001875A1">
        <w:rPr>
          <w:rFonts w:ascii="Times New Roman" w:hAnsi="Times New Roman" w:cs="Times New Roman"/>
        </w:rPr>
        <w:t xml:space="preserve"> were linked to increases</w:t>
      </w:r>
      <w:r w:rsidR="00D56CE1" w:rsidRPr="001875A1">
        <w:rPr>
          <w:rFonts w:ascii="Times New Roman" w:hAnsi="Times New Roman" w:cs="Times New Roman"/>
        </w:rPr>
        <w:t xml:space="preserve">.  </w:t>
      </w:r>
      <w:r w:rsidR="00BB5BB8" w:rsidRPr="001875A1">
        <w:rPr>
          <w:rFonts w:ascii="Times New Roman" w:hAnsi="Times New Roman" w:cs="Times New Roman"/>
        </w:rPr>
        <w:t>Salmon River s</w:t>
      </w:r>
      <w:r w:rsidR="00B1464E" w:rsidRPr="001875A1">
        <w:rPr>
          <w:rFonts w:ascii="Times New Roman" w:hAnsi="Times New Roman" w:cs="Times New Roman"/>
        </w:rPr>
        <w:t xml:space="preserve">pring Chinook were the only taxa with a significant negative correlation to ocean harvest, suggesting that harvest practices may be disproportionally affecting this </w:t>
      </w:r>
      <w:r w:rsidR="000325F3" w:rsidRPr="001875A1">
        <w:rPr>
          <w:rFonts w:ascii="Times New Roman" w:hAnsi="Times New Roman" w:cs="Times New Roman"/>
        </w:rPr>
        <w:t>taxon</w:t>
      </w:r>
      <w:r w:rsidR="00B1464E" w:rsidRPr="001875A1">
        <w:rPr>
          <w:rFonts w:ascii="Times New Roman" w:hAnsi="Times New Roman" w:cs="Times New Roman"/>
        </w:rPr>
        <w:t xml:space="preserve">.  </w:t>
      </w:r>
      <w:r w:rsidR="00D56CE1" w:rsidRPr="001875A1">
        <w:rPr>
          <w:rFonts w:ascii="Times New Roman" w:hAnsi="Times New Roman" w:cs="Times New Roman"/>
        </w:rPr>
        <w:t>The positive correlation between in</w:t>
      </w:r>
      <w:r w:rsidR="00114EF0" w:rsidRPr="001875A1">
        <w:rPr>
          <w:rFonts w:ascii="Times New Roman" w:hAnsi="Times New Roman" w:cs="Times New Roman"/>
        </w:rPr>
        <w:t>-</w:t>
      </w:r>
      <w:r w:rsidR="00D56CE1" w:rsidRPr="001875A1">
        <w:rPr>
          <w:rFonts w:ascii="Times New Roman" w:hAnsi="Times New Roman" w:cs="Times New Roman"/>
        </w:rPr>
        <w:t>river harvest t and abundance</w:t>
      </w:r>
      <w:r w:rsidR="007D4F27" w:rsidRPr="001875A1">
        <w:rPr>
          <w:rFonts w:ascii="Times New Roman" w:hAnsi="Times New Roman" w:cs="Times New Roman"/>
        </w:rPr>
        <w:t xml:space="preserve"> </w:t>
      </w:r>
      <w:r w:rsidR="00D56CE1" w:rsidRPr="001875A1">
        <w:rPr>
          <w:rFonts w:ascii="Times New Roman" w:hAnsi="Times New Roman" w:cs="Times New Roman"/>
        </w:rPr>
        <w:t xml:space="preserve">suggests that spawning habitat is limited in the </w:t>
      </w:r>
      <w:r w:rsidR="00B1464E" w:rsidRPr="001875A1">
        <w:rPr>
          <w:rFonts w:ascii="Times New Roman" w:hAnsi="Times New Roman" w:cs="Times New Roman"/>
        </w:rPr>
        <w:t xml:space="preserve">Salmon </w:t>
      </w:r>
      <w:r w:rsidR="009A1763" w:rsidRPr="001875A1">
        <w:rPr>
          <w:rFonts w:ascii="Times New Roman" w:hAnsi="Times New Roman" w:cs="Times New Roman"/>
        </w:rPr>
        <w:t>River drainage</w:t>
      </w:r>
      <w:r w:rsidR="00F00D61" w:rsidRPr="001875A1">
        <w:rPr>
          <w:rFonts w:ascii="Times New Roman" w:hAnsi="Times New Roman" w:cs="Times New Roman"/>
        </w:rPr>
        <w:t xml:space="preserve">. </w:t>
      </w:r>
      <w:r w:rsidR="00770BF0" w:rsidRPr="001875A1">
        <w:rPr>
          <w:rFonts w:ascii="Times New Roman" w:hAnsi="Times New Roman" w:cs="Times New Roman"/>
        </w:rPr>
        <w:t xml:space="preserve"> </w:t>
      </w:r>
      <w:r w:rsidR="00F00D61" w:rsidRPr="001875A1">
        <w:rPr>
          <w:rFonts w:ascii="Times New Roman" w:hAnsi="Times New Roman" w:cs="Times New Roman"/>
        </w:rPr>
        <w:t>I</w:t>
      </w:r>
      <w:r w:rsidR="009A1763" w:rsidRPr="001875A1">
        <w:rPr>
          <w:rFonts w:ascii="Times New Roman" w:hAnsi="Times New Roman" w:cs="Times New Roman"/>
        </w:rPr>
        <w:t>n</w:t>
      </w:r>
      <w:r w:rsidR="00114EF0" w:rsidRPr="001875A1">
        <w:rPr>
          <w:rFonts w:ascii="Times New Roman" w:hAnsi="Times New Roman" w:cs="Times New Roman"/>
        </w:rPr>
        <w:t>-</w:t>
      </w:r>
      <w:r w:rsidR="00D56CE1" w:rsidRPr="001875A1">
        <w:rPr>
          <w:rFonts w:ascii="Times New Roman" w:hAnsi="Times New Roman" w:cs="Times New Roman"/>
        </w:rPr>
        <w:t>river harvest</w:t>
      </w:r>
      <w:r w:rsidR="00114EF0" w:rsidRPr="001875A1">
        <w:rPr>
          <w:rFonts w:ascii="Times New Roman" w:hAnsi="Times New Roman" w:cs="Times New Roman"/>
        </w:rPr>
        <w:t xml:space="preserve"> </w:t>
      </w:r>
      <w:r w:rsidR="00D56CE1" w:rsidRPr="001875A1">
        <w:rPr>
          <w:rFonts w:ascii="Times New Roman" w:hAnsi="Times New Roman" w:cs="Times New Roman"/>
        </w:rPr>
        <w:t>m</w:t>
      </w:r>
      <w:r w:rsidR="007D4F27" w:rsidRPr="001875A1">
        <w:rPr>
          <w:rFonts w:ascii="Times New Roman" w:hAnsi="Times New Roman" w:cs="Times New Roman"/>
        </w:rPr>
        <w:t>ay relax</w:t>
      </w:r>
      <w:r w:rsidR="00B1464E" w:rsidRPr="001875A1">
        <w:rPr>
          <w:rFonts w:ascii="Times New Roman" w:hAnsi="Times New Roman" w:cs="Times New Roman"/>
        </w:rPr>
        <w:t xml:space="preserve"> competition for spawning</w:t>
      </w:r>
      <w:r w:rsidR="00D56CE1" w:rsidRPr="001875A1">
        <w:rPr>
          <w:rFonts w:ascii="Times New Roman" w:hAnsi="Times New Roman" w:cs="Times New Roman"/>
        </w:rPr>
        <w:t xml:space="preserve"> habitat</w:t>
      </w:r>
      <w:r w:rsidR="00114EF0" w:rsidRPr="001875A1">
        <w:rPr>
          <w:rFonts w:ascii="Times New Roman" w:hAnsi="Times New Roman" w:cs="Times New Roman"/>
        </w:rPr>
        <w:t xml:space="preserve"> which likely benefits spring Chinook; </w:t>
      </w:r>
      <w:r w:rsidR="000325F3" w:rsidRPr="001875A1">
        <w:rPr>
          <w:rFonts w:ascii="Times New Roman" w:hAnsi="Times New Roman" w:cs="Times New Roman"/>
        </w:rPr>
        <w:t xml:space="preserve">spring Chinook </w:t>
      </w:r>
      <w:r w:rsidR="00F505EF" w:rsidRPr="001875A1">
        <w:rPr>
          <w:rFonts w:ascii="Times New Roman" w:hAnsi="Times New Roman" w:cs="Times New Roman"/>
        </w:rPr>
        <w:t xml:space="preserve"> </w:t>
      </w:r>
      <w:r w:rsidR="000325F3" w:rsidRPr="001875A1">
        <w:rPr>
          <w:rFonts w:ascii="Times New Roman" w:hAnsi="Times New Roman" w:cs="Times New Roman"/>
        </w:rPr>
        <w:t xml:space="preserve">spawn before </w:t>
      </w:r>
      <w:r w:rsidR="006D55AC" w:rsidRPr="001875A1">
        <w:rPr>
          <w:rFonts w:ascii="Times New Roman" w:hAnsi="Times New Roman" w:cs="Times New Roman"/>
        </w:rPr>
        <w:t>fall Chinook and may therefore</w:t>
      </w:r>
      <w:r w:rsidR="00770BF0" w:rsidRPr="001875A1">
        <w:rPr>
          <w:rFonts w:ascii="Times New Roman" w:hAnsi="Times New Roman" w:cs="Times New Roman"/>
        </w:rPr>
        <w:t xml:space="preserve"> </w:t>
      </w:r>
      <w:r w:rsidR="00CC5878" w:rsidRPr="001875A1">
        <w:rPr>
          <w:rFonts w:ascii="Times New Roman" w:hAnsi="Times New Roman" w:cs="Times New Roman"/>
        </w:rPr>
        <w:t xml:space="preserve">be at </w:t>
      </w:r>
      <w:r w:rsidR="00F00D61" w:rsidRPr="001875A1">
        <w:rPr>
          <w:rFonts w:ascii="Times New Roman" w:hAnsi="Times New Roman" w:cs="Times New Roman"/>
        </w:rPr>
        <w:t xml:space="preserve">greater risk of </w:t>
      </w:r>
      <w:r w:rsidR="00C504F9" w:rsidRPr="001875A1">
        <w:rPr>
          <w:rFonts w:ascii="Times New Roman" w:hAnsi="Times New Roman" w:cs="Times New Roman"/>
        </w:rPr>
        <w:t xml:space="preserve">egg mortality due to </w:t>
      </w:r>
      <w:r w:rsidR="00CC5878" w:rsidRPr="001875A1">
        <w:rPr>
          <w:rFonts w:ascii="Times New Roman" w:hAnsi="Times New Roman" w:cs="Times New Roman"/>
        </w:rPr>
        <w:t>redd superimposition</w:t>
      </w:r>
      <w:r w:rsidR="00114EF0" w:rsidRPr="001875A1">
        <w:rPr>
          <w:rFonts w:ascii="Times New Roman" w:hAnsi="Times New Roman" w:cs="Times New Roman"/>
        </w:rPr>
        <w:t xml:space="preserve"> in are</w:t>
      </w:r>
      <w:r w:rsidR="00BA22B7" w:rsidRPr="001875A1">
        <w:rPr>
          <w:rFonts w:ascii="Times New Roman" w:hAnsi="Times New Roman" w:cs="Times New Roman"/>
        </w:rPr>
        <w:t>as where spawning areas overlap</w:t>
      </w:r>
      <w:r w:rsidR="00533AB4" w:rsidRPr="001875A1">
        <w:rPr>
          <w:rFonts w:ascii="Times New Roman" w:hAnsi="Times New Roman" w:cs="Times New Roman"/>
        </w:rPr>
        <w:t>.  Increases in</w:t>
      </w:r>
      <w:r w:rsidR="009B0818" w:rsidRPr="001875A1">
        <w:rPr>
          <w:rFonts w:ascii="Times New Roman" w:hAnsi="Times New Roman" w:cs="Times New Roman"/>
        </w:rPr>
        <w:t xml:space="preserve"> abundance</w:t>
      </w:r>
      <w:r w:rsidR="00CC5878" w:rsidRPr="001875A1">
        <w:rPr>
          <w:rFonts w:ascii="Times New Roman" w:hAnsi="Times New Roman" w:cs="Times New Roman"/>
        </w:rPr>
        <w:t xml:space="preserve">s may also result from </w:t>
      </w:r>
      <w:r w:rsidR="00114EF0" w:rsidRPr="001875A1">
        <w:rPr>
          <w:rFonts w:ascii="Times New Roman" w:hAnsi="Times New Roman" w:cs="Times New Roman"/>
        </w:rPr>
        <w:t xml:space="preserve">supplementation </w:t>
      </w:r>
      <w:r w:rsidR="000325F3" w:rsidRPr="001875A1">
        <w:rPr>
          <w:rFonts w:ascii="Times New Roman" w:hAnsi="Times New Roman" w:cs="Times New Roman"/>
        </w:rPr>
        <w:t>by</w:t>
      </w:r>
      <w:r w:rsidR="009B0818" w:rsidRPr="001875A1">
        <w:rPr>
          <w:rFonts w:ascii="Times New Roman" w:hAnsi="Times New Roman" w:cs="Times New Roman"/>
        </w:rPr>
        <w:t xml:space="preserve"> </w:t>
      </w:r>
      <w:r w:rsidR="00CC5878" w:rsidRPr="001875A1">
        <w:rPr>
          <w:rFonts w:ascii="Times New Roman" w:hAnsi="Times New Roman" w:cs="Times New Roman"/>
        </w:rPr>
        <w:t xml:space="preserve">hatchery </w:t>
      </w:r>
      <w:r w:rsidR="009B0818" w:rsidRPr="001875A1">
        <w:rPr>
          <w:rFonts w:ascii="Times New Roman" w:hAnsi="Times New Roman" w:cs="Times New Roman"/>
        </w:rPr>
        <w:t xml:space="preserve">strays as reflected </w:t>
      </w:r>
      <w:r w:rsidR="000325F3" w:rsidRPr="001875A1">
        <w:rPr>
          <w:rFonts w:ascii="Times New Roman" w:hAnsi="Times New Roman" w:cs="Times New Roman"/>
        </w:rPr>
        <w:t>in</w:t>
      </w:r>
      <w:r w:rsidR="009B0818" w:rsidRPr="001875A1">
        <w:rPr>
          <w:rFonts w:ascii="Times New Roman" w:hAnsi="Times New Roman" w:cs="Times New Roman"/>
        </w:rPr>
        <w:t xml:space="preserve"> significant co</w:t>
      </w:r>
      <w:r w:rsidR="001F5FFA" w:rsidRPr="001875A1">
        <w:rPr>
          <w:rFonts w:ascii="Times New Roman" w:hAnsi="Times New Roman" w:cs="Times New Roman"/>
        </w:rPr>
        <w:t xml:space="preserve">rrelations between abundance </w:t>
      </w:r>
      <w:r w:rsidR="009B0818" w:rsidRPr="001875A1">
        <w:rPr>
          <w:rFonts w:ascii="Times New Roman" w:hAnsi="Times New Roman" w:cs="Times New Roman"/>
        </w:rPr>
        <w:t xml:space="preserve">and hatchery returns at t and t-3.  </w:t>
      </w:r>
      <w:r w:rsidR="00CC5878" w:rsidRPr="001875A1">
        <w:rPr>
          <w:rFonts w:ascii="Times New Roman" w:hAnsi="Times New Roman" w:cs="Times New Roman"/>
        </w:rPr>
        <w:t>We assumed that</w:t>
      </w:r>
      <w:r w:rsidR="009628A8" w:rsidRPr="001875A1">
        <w:rPr>
          <w:rFonts w:ascii="Times New Roman" w:hAnsi="Times New Roman" w:cs="Times New Roman"/>
        </w:rPr>
        <w:t xml:space="preserve"> the fraction of hatcher</w:t>
      </w:r>
      <w:r w:rsidR="00CC5878" w:rsidRPr="001875A1">
        <w:rPr>
          <w:rFonts w:ascii="Times New Roman" w:hAnsi="Times New Roman" w:cs="Times New Roman"/>
        </w:rPr>
        <w:t xml:space="preserve">y strays spawning </w:t>
      </w:r>
      <w:r w:rsidR="00E718F6" w:rsidRPr="001875A1">
        <w:rPr>
          <w:rFonts w:ascii="Times New Roman" w:hAnsi="Times New Roman" w:cs="Times New Roman"/>
        </w:rPr>
        <w:t>in-river</w:t>
      </w:r>
      <w:r w:rsidR="00CC5878" w:rsidRPr="001875A1">
        <w:rPr>
          <w:rFonts w:ascii="Times New Roman" w:hAnsi="Times New Roman" w:cs="Times New Roman"/>
        </w:rPr>
        <w:t>s would</w:t>
      </w:r>
      <w:r w:rsidR="009628A8" w:rsidRPr="001875A1">
        <w:rPr>
          <w:rFonts w:ascii="Times New Roman" w:hAnsi="Times New Roman" w:cs="Times New Roman"/>
        </w:rPr>
        <w:t xml:space="preserve"> increase with increasing hatchery returns.  </w:t>
      </w:r>
      <w:r w:rsidR="009B0818" w:rsidRPr="001875A1">
        <w:rPr>
          <w:rFonts w:ascii="Times New Roman" w:hAnsi="Times New Roman" w:cs="Times New Roman"/>
        </w:rPr>
        <w:t>The relationships between abund</w:t>
      </w:r>
      <w:r w:rsidR="00E44BCA" w:rsidRPr="001875A1">
        <w:rPr>
          <w:rFonts w:ascii="Times New Roman" w:hAnsi="Times New Roman" w:cs="Times New Roman"/>
        </w:rPr>
        <w:t xml:space="preserve">ance </w:t>
      </w:r>
      <w:r w:rsidR="00114EF0" w:rsidRPr="001875A1">
        <w:rPr>
          <w:rFonts w:ascii="Times New Roman" w:hAnsi="Times New Roman" w:cs="Times New Roman"/>
        </w:rPr>
        <w:t>(at time t) and MEI t-5 or PDO t-5 are</w:t>
      </w:r>
      <w:r w:rsidR="009B0818" w:rsidRPr="001875A1">
        <w:rPr>
          <w:rFonts w:ascii="Times New Roman" w:hAnsi="Times New Roman" w:cs="Times New Roman"/>
        </w:rPr>
        <w:t xml:space="preserve"> trickier to interpret.  </w:t>
      </w:r>
      <w:r w:rsidR="00ED15DE" w:rsidRPr="001875A1">
        <w:rPr>
          <w:rFonts w:ascii="Times New Roman" w:hAnsi="Times New Roman" w:cs="Times New Roman"/>
        </w:rPr>
        <w:t>P</w:t>
      </w:r>
      <w:r w:rsidR="009B0818" w:rsidRPr="001875A1">
        <w:rPr>
          <w:rFonts w:ascii="Times New Roman" w:hAnsi="Times New Roman" w:cs="Times New Roman"/>
        </w:rPr>
        <w:t xml:space="preserve">ositive values of </w:t>
      </w:r>
      <w:r w:rsidR="00ED15DE" w:rsidRPr="001875A1">
        <w:rPr>
          <w:rFonts w:ascii="Times New Roman" w:hAnsi="Times New Roman" w:cs="Times New Roman"/>
        </w:rPr>
        <w:t>MEI</w:t>
      </w:r>
      <w:r w:rsidR="00DB36D5" w:rsidRPr="001875A1">
        <w:rPr>
          <w:rFonts w:ascii="Times New Roman" w:hAnsi="Times New Roman" w:cs="Times New Roman"/>
        </w:rPr>
        <w:t xml:space="preserve"> and PDO</w:t>
      </w:r>
      <w:r w:rsidR="00ED15DE" w:rsidRPr="001875A1">
        <w:rPr>
          <w:rFonts w:ascii="Times New Roman" w:hAnsi="Times New Roman" w:cs="Times New Roman"/>
        </w:rPr>
        <w:t xml:space="preserve"> </w:t>
      </w:r>
      <w:r w:rsidR="009B0818" w:rsidRPr="001875A1">
        <w:rPr>
          <w:rFonts w:ascii="Times New Roman" w:hAnsi="Times New Roman" w:cs="Times New Roman"/>
        </w:rPr>
        <w:t>represent ocean conditions, such as warm sea surface temperatures, that have been shown to decrease salmonid survival (</w:t>
      </w:r>
      <w:r w:rsidR="00533AB4" w:rsidRPr="001875A1">
        <w:rPr>
          <w:rFonts w:ascii="Times New Roman" w:hAnsi="Times New Roman" w:cs="Times New Roman"/>
        </w:rPr>
        <w:t>Mantua et al. 1997, Hare et al. 1999, Mote et al. 2003, Peterson et al. 2003</w:t>
      </w:r>
      <w:r w:rsidR="009B0818" w:rsidRPr="001875A1">
        <w:rPr>
          <w:rFonts w:ascii="Times New Roman" w:hAnsi="Times New Roman" w:cs="Times New Roman"/>
        </w:rPr>
        <w:t>)</w:t>
      </w:r>
      <w:r w:rsidR="00ED15DE" w:rsidRPr="001875A1">
        <w:rPr>
          <w:rFonts w:ascii="Times New Roman" w:hAnsi="Times New Roman" w:cs="Times New Roman"/>
        </w:rPr>
        <w:t xml:space="preserve">.  However, El Niño conditions </w:t>
      </w:r>
      <w:r w:rsidR="00B17A4B" w:rsidRPr="001875A1">
        <w:rPr>
          <w:rFonts w:ascii="Times New Roman" w:hAnsi="Times New Roman" w:cs="Times New Roman"/>
        </w:rPr>
        <w:t>also cause</w:t>
      </w:r>
      <w:r w:rsidR="009B0818" w:rsidRPr="001875A1">
        <w:rPr>
          <w:rFonts w:ascii="Times New Roman" w:hAnsi="Times New Roman" w:cs="Times New Roman"/>
        </w:rPr>
        <w:t xml:space="preserve"> changes to inland hydrology</w:t>
      </w:r>
      <w:r w:rsidR="00B17A4B" w:rsidRPr="001875A1">
        <w:rPr>
          <w:rFonts w:ascii="Times New Roman" w:hAnsi="Times New Roman" w:cs="Times New Roman"/>
        </w:rPr>
        <w:t xml:space="preserve"> that </w:t>
      </w:r>
      <w:r w:rsidR="00ED15DE" w:rsidRPr="001875A1">
        <w:rPr>
          <w:rFonts w:ascii="Times New Roman" w:hAnsi="Times New Roman" w:cs="Times New Roman"/>
        </w:rPr>
        <w:t>alter</w:t>
      </w:r>
      <w:r w:rsidR="009B0818" w:rsidRPr="001875A1">
        <w:rPr>
          <w:rFonts w:ascii="Times New Roman" w:hAnsi="Times New Roman" w:cs="Times New Roman"/>
        </w:rPr>
        <w:t xml:space="preserve"> </w:t>
      </w:r>
      <w:r w:rsidR="009A1008">
        <w:rPr>
          <w:rFonts w:ascii="Times New Roman" w:hAnsi="Times New Roman" w:cs="Times New Roman"/>
        </w:rPr>
        <w:t xml:space="preserve">timing of juvenile outmigration </w:t>
      </w:r>
      <w:r w:rsidR="000F1F38" w:rsidRPr="001875A1">
        <w:rPr>
          <w:rFonts w:ascii="Times New Roman" w:hAnsi="Times New Roman" w:cs="Times New Roman"/>
        </w:rPr>
        <w:t xml:space="preserve">through </w:t>
      </w:r>
      <w:r w:rsidR="009B0818" w:rsidRPr="001875A1">
        <w:rPr>
          <w:rFonts w:ascii="Times New Roman" w:hAnsi="Times New Roman" w:cs="Times New Roman"/>
        </w:rPr>
        <w:t>earlier and larger spring flows (</w:t>
      </w:r>
      <w:r w:rsidR="00F976C5" w:rsidRPr="001875A1">
        <w:rPr>
          <w:rFonts w:ascii="Times New Roman" w:hAnsi="Times New Roman" w:cs="Times New Roman"/>
        </w:rPr>
        <w:t>Mote et al. 2003</w:t>
      </w:r>
      <w:r w:rsidR="009B0818" w:rsidRPr="001875A1">
        <w:rPr>
          <w:rFonts w:ascii="Times New Roman" w:hAnsi="Times New Roman" w:cs="Times New Roman"/>
        </w:rPr>
        <w:t xml:space="preserve">).  </w:t>
      </w:r>
      <w:r w:rsidR="000F1F38" w:rsidRPr="001875A1">
        <w:rPr>
          <w:rFonts w:ascii="Times New Roman" w:hAnsi="Times New Roman" w:cs="Times New Roman"/>
        </w:rPr>
        <w:t>E</w:t>
      </w:r>
      <w:r w:rsidR="00D14414" w:rsidRPr="001875A1">
        <w:rPr>
          <w:rFonts w:ascii="Times New Roman" w:hAnsi="Times New Roman" w:cs="Times New Roman"/>
        </w:rPr>
        <w:t>arlier outmigration may enhance survival if juveniles can avoid unsuitable fresh</w:t>
      </w:r>
      <w:r w:rsidR="0078205A" w:rsidRPr="001875A1">
        <w:rPr>
          <w:rFonts w:ascii="Times New Roman" w:hAnsi="Times New Roman" w:cs="Times New Roman"/>
        </w:rPr>
        <w:t xml:space="preserve"> </w:t>
      </w:r>
      <w:r w:rsidR="00D14414" w:rsidRPr="001875A1">
        <w:rPr>
          <w:rFonts w:ascii="Times New Roman" w:hAnsi="Times New Roman" w:cs="Times New Roman"/>
        </w:rPr>
        <w:t xml:space="preserve">water conditions created by </w:t>
      </w:r>
      <w:r w:rsidR="00C17180" w:rsidRPr="001875A1">
        <w:rPr>
          <w:rFonts w:ascii="Times New Roman" w:hAnsi="Times New Roman" w:cs="Times New Roman"/>
        </w:rPr>
        <w:t xml:space="preserve">El Niño events, </w:t>
      </w:r>
      <w:r w:rsidR="00782DB1" w:rsidRPr="001875A1">
        <w:rPr>
          <w:rFonts w:ascii="Times New Roman" w:hAnsi="Times New Roman" w:cs="Times New Roman"/>
        </w:rPr>
        <w:t>such as lower base</w:t>
      </w:r>
      <w:r w:rsidR="00D9492C">
        <w:rPr>
          <w:rFonts w:ascii="Times New Roman" w:hAnsi="Times New Roman" w:cs="Times New Roman"/>
        </w:rPr>
        <w:t xml:space="preserve"> </w:t>
      </w:r>
      <w:r w:rsidR="00782DB1" w:rsidRPr="001875A1">
        <w:rPr>
          <w:rFonts w:ascii="Times New Roman" w:hAnsi="Times New Roman" w:cs="Times New Roman"/>
        </w:rPr>
        <w:t>flows</w:t>
      </w:r>
      <w:r w:rsidR="000F1F38" w:rsidRPr="001875A1">
        <w:rPr>
          <w:rFonts w:ascii="Times New Roman" w:hAnsi="Times New Roman" w:cs="Times New Roman"/>
        </w:rPr>
        <w:t xml:space="preserve">; this may explain </w:t>
      </w:r>
      <w:r w:rsidR="00C17180" w:rsidRPr="001875A1">
        <w:rPr>
          <w:rFonts w:ascii="Times New Roman" w:hAnsi="Times New Roman" w:cs="Times New Roman"/>
        </w:rPr>
        <w:t>the lagged positive correlation between abundance and MEI.</w:t>
      </w:r>
      <w:r w:rsidR="00ED15DE" w:rsidRPr="001875A1">
        <w:rPr>
          <w:rFonts w:ascii="Times New Roman" w:hAnsi="Times New Roman" w:cs="Times New Roman"/>
        </w:rPr>
        <w:t xml:space="preserve">  </w:t>
      </w:r>
      <w:r w:rsidR="00DB36D5" w:rsidRPr="001875A1">
        <w:rPr>
          <w:rFonts w:ascii="Times New Roman" w:hAnsi="Times New Roman" w:cs="Times New Roman"/>
        </w:rPr>
        <w:t>It is also possible that the positive relationship is not reflective of a response to ocean conditions but rather a shift in habitat use</w:t>
      </w:r>
      <w:r w:rsidR="00247355" w:rsidRPr="001875A1">
        <w:rPr>
          <w:rFonts w:ascii="Times New Roman" w:hAnsi="Times New Roman" w:cs="Times New Roman"/>
        </w:rPr>
        <w:t xml:space="preserve"> from, for example, marine to estuarine habitats</w:t>
      </w:r>
      <w:r w:rsidR="00DB36D5" w:rsidRPr="001875A1">
        <w:rPr>
          <w:rFonts w:ascii="Times New Roman" w:hAnsi="Times New Roman" w:cs="Times New Roman"/>
        </w:rPr>
        <w:t xml:space="preserve">.  </w:t>
      </w:r>
      <w:r w:rsidR="00B03F7C" w:rsidRPr="001875A1">
        <w:rPr>
          <w:rFonts w:ascii="Times New Roman" w:hAnsi="Times New Roman" w:cs="Times New Roman"/>
        </w:rPr>
        <w:t xml:space="preserve">Nevertheless, </w:t>
      </w:r>
      <w:r w:rsidR="00F976C5" w:rsidRPr="001875A1">
        <w:rPr>
          <w:rFonts w:ascii="Times New Roman" w:hAnsi="Times New Roman" w:cs="Times New Roman"/>
        </w:rPr>
        <w:t xml:space="preserve">Salmon River spring Chinook abundances </w:t>
      </w:r>
      <w:r w:rsidR="00B03F7C" w:rsidRPr="001875A1">
        <w:rPr>
          <w:rFonts w:ascii="Times New Roman" w:hAnsi="Times New Roman" w:cs="Times New Roman"/>
        </w:rPr>
        <w:t>seem to be largely driven by events in the marine environment</w:t>
      </w:r>
      <w:r w:rsidR="0078205A" w:rsidRPr="001875A1">
        <w:rPr>
          <w:rFonts w:ascii="Times New Roman" w:hAnsi="Times New Roman" w:cs="Times New Roman"/>
        </w:rPr>
        <w:t>, contrary to our initial hypothesis,</w:t>
      </w:r>
      <w:r w:rsidR="00B03F7C" w:rsidRPr="001875A1">
        <w:rPr>
          <w:rFonts w:ascii="Times New Roman" w:hAnsi="Times New Roman" w:cs="Times New Roman"/>
        </w:rPr>
        <w:t xml:space="preserve"> </w:t>
      </w:r>
      <w:r w:rsidR="00F505EF" w:rsidRPr="001875A1">
        <w:rPr>
          <w:rFonts w:ascii="Times New Roman" w:hAnsi="Times New Roman" w:cs="Times New Roman"/>
        </w:rPr>
        <w:t>because</w:t>
      </w:r>
      <w:r w:rsidR="00B03F7C" w:rsidRPr="001875A1">
        <w:rPr>
          <w:rFonts w:ascii="Times New Roman" w:hAnsi="Times New Roman" w:cs="Times New Roman"/>
        </w:rPr>
        <w:t xml:space="preserve"> ocean harvest t-2 and MEI t-5 were</w:t>
      </w:r>
      <w:r w:rsidR="0001563D" w:rsidRPr="001875A1">
        <w:rPr>
          <w:rFonts w:ascii="Times New Roman" w:hAnsi="Times New Roman" w:cs="Times New Roman"/>
        </w:rPr>
        <w:t xml:space="preserve"> the sole components of the preferred</w:t>
      </w:r>
      <w:r w:rsidR="00B03F7C" w:rsidRPr="001875A1">
        <w:rPr>
          <w:rFonts w:ascii="Times New Roman" w:hAnsi="Times New Roman" w:cs="Times New Roman"/>
        </w:rPr>
        <w:t xml:space="preserve"> GLM</w:t>
      </w:r>
      <w:r w:rsidR="00077E29" w:rsidRPr="001875A1">
        <w:rPr>
          <w:rFonts w:ascii="Times New Roman" w:hAnsi="Times New Roman" w:cs="Times New Roman"/>
        </w:rPr>
        <w:t xml:space="preserve"> (Table </w:t>
      </w:r>
      <w:r w:rsidR="00772723">
        <w:rPr>
          <w:rFonts w:ascii="Times New Roman" w:hAnsi="Times New Roman" w:cs="Times New Roman"/>
        </w:rPr>
        <w:t>3.</w:t>
      </w:r>
      <w:r w:rsidR="00077E29" w:rsidRPr="001875A1">
        <w:rPr>
          <w:rFonts w:ascii="Times New Roman" w:hAnsi="Times New Roman" w:cs="Times New Roman"/>
        </w:rPr>
        <w:t>6</w:t>
      </w:r>
      <w:r w:rsidR="004A57CB" w:rsidRPr="001875A1">
        <w:rPr>
          <w:rFonts w:ascii="Times New Roman" w:hAnsi="Times New Roman" w:cs="Times New Roman"/>
        </w:rPr>
        <w:t>)</w:t>
      </w:r>
      <w:r w:rsidR="00B03F7C" w:rsidRPr="001875A1">
        <w:rPr>
          <w:rFonts w:ascii="Times New Roman" w:hAnsi="Times New Roman" w:cs="Times New Roman"/>
        </w:rPr>
        <w:t>.</w:t>
      </w:r>
      <w:r w:rsidR="001957A9" w:rsidRPr="001875A1">
        <w:rPr>
          <w:rFonts w:ascii="Times New Roman" w:hAnsi="Times New Roman" w:cs="Times New Roman"/>
        </w:rPr>
        <w:t xml:space="preserve">  </w:t>
      </w:r>
    </w:p>
    <w:p w14:paraId="4096121B" w14:textId="77777777" w:rsidR="007B3139" w:rsidRPr="001875A1" w:rsidRDefault="007B3139" w:rsidP="007B3139">
      <w:pPr>
        <w:spacing w:after="0" w:line="480" w:lineRule="auto"/>
        <w:rPr>
          <w:rFonts w:ascii="Times New Roman" w:hAnsi="Times New Roman" w:cs="Times New Roman"/>
        </w:rPr>
      </w:pPr>
    </w:p>
    <w:p w14:paraId="58417F75" w14:textId="77777777" w:rsidR="007B3139" w:rsidRPr="001875A1" w:rsidRDefault="007B3139" w:rsidP="007B3139">
      <w:pPr>
        <w:spacing w:after="0" w:line="480" w:lineRule="auto"/>
        <w:rPr>
          <w:rFonts w:ascii="Times New Roman" w:hAnsi="Times New Roman" w:cs="Times New Roman"/>
        </w:rPr>
      </w:pPr>
    </w:p>
    <w:p w14:paraId="63C389B0" w14:textId="77777777" w:rsidR="007B3139" w:rsidRPr="001875A1" w:rsidRDefault="007B3139" w:rsidP="007B3139">
      <w:pPr>
        <w:spacing w:after="0" w:line="480" w:lineRule="auto"/>
        <w:rPr>
          <w:rFonts w:ascii="Times New Roman" w:hAnsi="Times New Roman" w:cs="Times New Roman"/>
        </w:rPr>
      </w:pPr>
    </w:p>
    <w:p w14:paraId="5F860B23" w14:textId="77777777" w:rsidR="00D9492C" w:rsidRDefault="00D9492C" w:rsidP="007B3139">
      <w:pPr>
        <w:spacing w:after="0" w:line="480" w:lineRule="auto"/>
        <w:rPr>
          <w:rFonts w:ascii="Times New Roman" w:hAnsi="Times New Roman" w:cs="Times New Roman"/>
        </w:rPr>
      </w:pPr>
    </w:p>
    <w:p w14:paraId="346634A1" w14:textId="77777777" w:rsidR="00212DC5" w:rsidRPr="001875A1" w:rsidRDefault="007B3139" w:rsidP="007B3139">
      <w:pPr>
        <w:spacing w:after="0" w:line="480" w:lineRule="auto"/>
        <w:rPr>
          <w:rFonts w:ascii="Times New Roman" w:hAnsi="Times New Roman" w:cs="Times New Roman"/>
        </w:rPr>
      </w:pPr>
      <w:r w:rsidRPr="001875A1">
        <w:rPr>
          <w:rFonts w:ascii="Times New Roman" w:hAnsi="Times New Roman" w:cs="Times New Roman"/>
        </w:rPr>
        <w:lastRenderedPageBreak/>
        <w:t xml:space="preserve">Table </w:t>
      </w:r>
      <w:r w:rsidR="00772723">
        <w:rPr>
          <w:rFonts w:ascii="Times New Roman" w:hAnsi="Times New Roman" w:cs="Times New Roman"/>
        </w:rPr>
        <w:t>3.</w:t>
      </w:r>
      <w:r w:rsidRPr="001875A1">
        <w:rPr>
          <w:rFonts w:ascii="Times New Roman" w:hAnsi="Times New Roman" w:cs="Times New Roman"/>
        </w:rPr>
        <w:t>6.  Preferred generalized linear models (GLMs)</w:t>
      </w:r>
      <w:r w:rsidR="00062834" w:rsidRPr="001875A1">
        <w:rPr>
          <w:rFonts w:ascii="Times New Roman" w:hAnsi="Times New Roman" w:cs="Times New Roman"/>
        </w:rPr>
        <w:t xml:space="preserve"> of </w:t>
      </w:r>
      <w:r w:rsidR="00212DC5" w:rsidRPr="001875A1">
        <w:rPr>
          <w:rFonts w:ascii="Times New Roman" w:hAnsi="Times New Roman" w:cs="Times New Roman"/>
        </w:rPr>
        <w:t>factors influencing</w:t>
      </w:r>
      <w:r w:rsidR="00062834" w:rsidRPr="001875A1">
        <w:rPr>
          <w:rFonts w:ascii="Times New Roman" w:hAnsi="Times New Roman" w:cs="Times New Roman"/>
        </w:rPr>
        <w:t xml:space="preserve"> </w:t>
      </w:r>
    </w:p>
    <w:p w14:paraId="4FFDC214" w14:textId="77777777" w:rsidR="00053051" w:rsidRPr="001875A1" w:rsidRDefault="00053051" w:rsidP="007B3139">
      <w:pPr>
        <w:spacing w:after="0" w:line="480" w:lineRule="auto"/>
        <w:rPr>
          <w:rFonts w:ascii="Times New Roman" w:hAnsi="Times New Roman" w:cs="Times New Roman"/>
        </w:rPr>
      </w:pPr>
      <w:proofErr w:type="gramStart"/>
      <w:r w:rsidRPr="001875A1">
        <w:rPr>
          <w:rFonts w:ascii="Times New Roman" w:hAnsi="Times New Roman" w:cs="Times New Roman"/>
        </w:rPr>
        <w:t>abundance</w:t>
      </w:r>
      <w:r w:rsidR="00212DC5" w:rsidRPr="001875A1">
        <w:rPr>
          <w:rFonts w:ascii="Times New Roman" w:hAnsi="Times New Roman" w:cs="Times New Roman"/>
        </w:rPr>
        <w:t>s</w:t>
      </w:r>
      <w:proofErr w:type="gramEnd"/>
      <w:r w:rsidRPr="001875A1">
        <w:rPr>
          <w:rFonts w:ascii="Times New Roman" w:hAnsi="Times New Roman" w:cs="Times New Roman"/>
        </w:rPr>
        <w:t xml:space="preserve"> (escapement) of </w:t>
      </w:r>
      <w:r w:rsidR="00E27C0A" w:rsidRPr="001875A1">
        <w:rPr>
          <w:rFonts w:ascii="Times New Roman" w:hAnsi="Times New Roman" w:cs="Times New Roman"/>
        </w:rPr>
        <w:t xml:space="preserve">Salmon River spring Chinook salmon, Salmon River fall </w:t>
      </w:r>
    </w:p>
    <w:p w14:paraId="550B5EF1" w14:textId="77777777" w:rsidR="00053051" w:rsidRPr="001875A1" w:rsidRDefault="00E27C0A" w:rsidP="007B3139">
      <w:pPr>
        <w:spacing w:after="0" w:line="480" w:lineRule="auto"/>
        <w:rPr>
          <w:rFonts w:ascii="Times New Roman" w:hAnsi="Times New Roman" w:cs="Times New Roman"/>
        </w:rPr>
      </w:pPr>
      <w:r w:rsidRPr="001875A1">
        <w:rPr>
          <w:rFonts w:ascii="Times New Roman" w:hAnsi="Times New Roman" w:cs="Times New Roman"/>
        </w:rPr>
        <w:t xml:space="preserve">Chinook salmon, Salmon River summer steelhead trout, and Scott River fall Chinook </w:t>
      </w:r>
    </w:p>
    <w:p w14:paraId="3046300C" w14:textId="77777777" w:rsidR="007B3139" w:rsidRPr="001875A1" w:rsidRDefault="00653244" w:rsidP="007B3139">
      <w:pPr>
        <w:spacing w:after="0" w:line="480" w:lineRule="auto"/>
        <w:rPr>
          <w:rFonts w:ascii="Times New Roman" w:hAnsi="Times New Roman" w:cs="Times New Roman"/>
        </w:rPr>
      </w:pPr>
      <w:r w:rsidRPr="001875A1">
        <w:rPr>
          <w:rFonts w:ascii="Times New Roman" w:hAnsi="Times New Roman" w:cs="Times New Roman"/>
        </w:rPr>
        <w:t>S</w:t>
      </w:r>
      <w:r w:rsidR="00E27C0A" w:rsidRPr="001875A1">
        <w:rPr>
          <w:rFonts w:ascii="Times New Roman" w:hAnsi="Times New Roman" w:cs="Times New Roman"/>
        </w:rPr>
        <w:t>almon</w:t>
      </w:r>
      <w:r w:rsidR="002D5567" w:rsidRPr="001875A1">
        <w:rPr>
          <w:rFonts w:ascii="Times New Roman" w:hAnsi="Times New Roman" w:cs="Times New Roman"/>
        </w:rPr>
        <w:t xml:space="preserve">, </w:t>
      </w:r>
      <w:r w:rsidRPr="001875A1">
        <w:rPr>
          <w:rFonts w:ascii="Times New Roman" w:hAnsi="Times New Roman" w:cs="Times New Roman"/>
        </w:rPr>
        <w:t>1968-2009</w:t>
      </w:r>
      <w:r w:rsidR="00E27C0A" w:rsidRPr="001875A1">
        <w:rPr>
          <w:rFonts w:ascii="Times New Roman" w:hAnsi="Times New Roman" w:cs="Times New Roman"/>
        </w:rPr>
        <w:t>.</w:t>
      </w:r>
    </w:p>
    <w:tbl>
      <w:tblPr>
        <w:tblStyle w:val="TableGrid"/>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1530"/>
        <w:gridCol w:w="630"/>
        <w:gridCol w:w="630"/>
        <w:gridCol w:w="810"/>
        <w:gridCol w:w="990"/>
      </w:tblGrid>
      <w:tr w:rsidR="00BD1875" w:rsidRPr="001875A1" w14:paraId="2F65D9B6" w14:textId="77777777" w:rsidTr="00B13B29">
        <w:tc>
          <w:tcPr>
            <w:tcW w:w="3708" w:type="dxa"/>
            <w:tcBorders>
              <w:top w:val="single" w:sz="4" w:space="0" w:color="auto"/>
              <w:bottom w:val="single" w:sz="8" w:space="0" w:color="auto"/>
            </w:tcBorders>
          </w:tcPr>
          <w:p w14:paraId="0FAE16CD" w14:textId="77777777" w:rsidR="00BD1875" w:rsidRPr="001875A1" w:rsidRDefault="00BD1875" w:rsidP="00E27C0A">
            <w:pPr>
              <w:rPr>
                <w:rFonts w:ascii="Times New Roman" w:hAnsi="Times New Roman" w:cs="Times New Roman"/>
                <w:b/>
              </w:rPr>
            </w:pPr>
          </w:p>
          <w:p w14:paraId="24AD732B" w14:textId="77777777" w:rsidR="00BD1875" w:rsidRPr="001875A1" w:rsidRDefault="00BD1875" w:rsidP="00D9492C">
            <w:pPr>
              <w:jc w:val="center"/>
              <w:rPr>
                <w:rFonts w:ascii="Times New Roman" w:hAnsi="Times New Roman" w:cs="Times New Roman"/>
                <w:b/>
              </w:rPr>
            </w:pPr>
            <w:r w:rsidRPr="001875A1">
              <w:rPr>
                <w:rFonts w:ascii="Times New Roman" w:hAnsi="Times New Roman" w:cs="Times New Roman"/>
                <w:b/>
              </w:rPr>
              <w:t>Variable(s)</w:t>
            </w:r>
          </w:p>
        </w:tc>
        <w:tc>
          <w:tcPr>
            <w:tcW w:w="1530" w:type="dxa"/>
            <w:tcBorders>
              <w:top w:val="single" w:sz="4" w:space="0" w:color="auto"/>
              <w:bottom w:val="single" w:sz="8" w:space="0" w:color="auto"/>
            </w:tcBorders>
          </w:tcPr>
          <w:p w14:paraId="2D27F10B" w14:textId="77777777" w:rsidR="00BD1875" w:rsidRPr="001875A1" w:rsidRDefault="00BD1875" w:rsidP="00E27C0A">
            <w:pPr>
              <w:rPr>
                <w:rFonts w:ascii="Times New Roman" w:hAnsi="Times New Roman" w:cs="Times New Roman"/>
                <w:b/>
              </w:rPr>
            </w:pPr>
          </w:p>
        </w:tc>
        <w:tc>
          <w:tcPr>
            <w:tcW w:w="630" w:type="dxa"/>
            <w:tcBorders>
              <w:top w:val="single" w:sz="4" w:space="0" w:color="auto"/>
              <w:bottom w:val="single" w:sz="8" w:space="0" w:color="auto"/>
            </w:tcBorders>
          </w:tcPr>
          <w:p w14:paraId="70570437" w14:textId="77777777" w:rsidR="00BD1875" w:rsidRPr="001875A1" w:rsidRDefault="00BD1875" w:rsidP="00E27C0A">
            <w:pPr>
              <w:jc w:val="center"/>
              <w:rPr>
                <w:rFonts w:ascii="Times New Roman" w:hAnsi="Times New Roman" w:cs="Times New Roman"/>
                <w:b/>
              </w:rPr>
            </w:pPr>
          </w:p>
          <w:p w14:paraId="5549AE49" w14:textId="77777777" w:rsidR="00BD1875" w:rsidRPr="001875A1" w:rsidRDefault="00BD1875" w:rsidP="00D9492C">
            <w:pPr>
              <w:jc w:val="center"/>
              <w:rPr>
                <w:rFonts w:ascii="Times New Roman" w:hAnsi="Times New Roman" w:cs="Times New Roman"/>
                <w:b/>
                <w:vertAlign w:val="superscript"/>
              </w:rPr>
            </w:pPr>
            <w:r w:rsidRPr="001875A1">
              <w:rPr>
                <w:rFonts w:ascii="Times New Roman" w:hAnsi="Times New Roman" w:cs="Times New Roman"/>
                <w:b/>
              </w:rPr>
              <w:t>r</w:t>
            </w:r>
            <w:r w:rsidRPr="001875A1">
              <w:rPr>
                <w:rFonts w:ascii="Times New Roman" w:hAnsi="Times New Roman" w:cs="Times New Roman"/>
                <w:b/>
                <w:vertAlign w:val="superscript"/>
              </w:rPr>
              <w:t>2</w:t>
            </w:r>
          </w:p>
        </w:tc>
        <w:tc>
          <w:tcPr>
            <w:tcW w:w="630" w:type="dxa"/>
            <w:tcBorders>
              <w:top w:val="single" w:sz="4" w:space="0" w:color="auto"/>
              <w:bottom w:val="single" w:sz="8" w:space="0" w:color="auto"/>
            </w:tcBorders>
          </w:tcPr>
          <w:p w14:paraId="06B00D8D" w14:textId="77777777" w:rsidR="00BD1875" w:rsidRPr="001875A1" w:rsidRDefault="00BD1875" w:rsidP="00D9492C">
            <w:pPr>
              <w:jc w:val="center"/>
              <w:rPr>
                <w:rFonts w:ascii="Times New Roman" w:hAnsi="Times New Roman" w:cs="Times New Roman"/>
                <w:b/>
                <w:vertAlign w:val="superscript"/>
              </w:rPr>
            </w:pPr>
            <w:r w:rsidRPr="001875A1">
              <w:rPr>
                <w:rFonts w:ascii="Times New Roman" w:hAnsi="Times New Roman" w:cs="Times New Roman"/>
                <w:b/>
              </w:rPr>
              <w:t>adj. r</w:t>
            </w:r>
            <w:r w:rsidRPr="001875A1">
              <w:rPr>
                <w:rFonts w:ascii="Times New Roman" w:hAnsi="Times New Roman" w:cs="Times New Roman"/>
                <w:b/>
                <w:vertAlign w:val="superscript"/>
              </w:rPr>
              <w:t>2</w:t>
            </w:r>
          </w:p>
        </w:tc>
        <w:tc>
          <w:tcPr>
            <w:tcW w:w="810" w:type="dxa"/>
            <w:tcBorders>
              <w:top w:val="single" w:sz="4" w:space="0" w:color="auto"/>
              <w:bottom w:val="single" w:sz="8" w:space="0" w:color="auto"/>
            </w:tcBorders>
          </w:tcPr>
          <w:p w14:paraId="2B048455" w14:textId="77777777" w:rsidR="00BD1875" w:rsidRPr="001875A1" w:rsidRDefault="00BD1875" w:rsidP="00E27C0A">
            <w:pPr>
              <w:jc w:val="center"/>
              <w:rPr>
                <w:rFonts w:ascii="Times New Roman" w:hAnsi="Times New Roman" w:cs="Times New Roman"/>
                <w:b/>
              </w:rPr>
            </w:pPr>
          </w:p>
          <w:p w14:paraId="67558DDD" w14:textId="77777777" w:rsidR="00BD1875" w:rsidRPr="001875A1" w:rsidRDefault="00BD1875" w:rsidP="00D9492C">
            <w:pPr>
              <w:rPr>
                <w:rFonts w:ascii="Times New Roman" w:hAnsi="Times New Roman" w:cs="Times New Roman"/>
                <w:b/>
                <w:vertAlign w:val="subscript"/>
              </w:rPr>
            </w:pPr>
            <w:proofErr w:type="spellStart"/>
            <w:r w:rsidRPr="001875A1">
              <w:rPr>
                <w:rFonts w:ascii="Times New Roman" w:hAnsi="Times New Roman" w:cs="Times New Roman"/>
                <w:b/>
              </w:rPr>
              <w:t>AIC</w:t>
            </w:r>
            <w:r w:rsidRPr="001875A1">
              <w:rPr>
                <w:rFonts w:ascii="Times New Roman" w:hAnsi="Times New Roman" w:cs="Times New Roman"/>
                <w:b/>
                <w:vertAlign w:val="subscript"/>
              </w:rPr>
              <w:t>c</w:t>
            </w:r>
            <w:proofErr w:type="spellEnd"/>
          </w:p>
        </w:tc>
        <w:tc>
          <w:tcPr>
            <w:tcW w:w="990" w:type="dxa"/>
            <w:tcBorders>
              <w:top w:val="single" w:sz="4" w:space="0" w:color="auto"/>
              <w:bottom w:val="single" w:sz="8" w:space="0" w:color="auto"/>
            </w:tcBorders>
          </w:tcPr>
          <w:p w14:paraId="58304115" w14:textId="77777777" w:rsidR="00BD1875" w:rsidRPr="001875A1" w:rsidRDefault="00BD1875" w:rsidP="00E27C0A">
            <w:pPr>
              <w:jc w:val="center"/>
              <w:rPr>
                <w:rFonts w:ascii="Times New Roman" w:hAnsi="Times New Roman" w:cs="Times New Roman"/>
                <w:b/>
              </w:rPr>
            </w:pPr>
          </w:p>
          <w:p w14:paraId="4E3DAEC0" w14:textId="77777777" w:rsidR="00BD1875" w:rsidRPr="001875A1" w:rsidRDefault="00BD1875" w:rsidP="00D9492C">
            <w:pPr>
              <w:rPr>
                <w:rFonts w:ascii="Times New Roman" w:hAnsi="Times New Roman" w:cs="Times New Roman"/>
                <w:b/>
                <w:i/>
                <w:vertAlign w:val="subscript"/>
              </w:rPr>
            </w:pPr>
            <w:proofErr w:type="spellStart"/>
            <w:r w:rsidRPr="001875A1">
              <w:rPr>
                <w:rFonts w:ascii="Times New Roman" w:hAnsi="Times New Roman" w:cs="Times New Roman"/>
                <w:b/>
                <w:i/>
              </w:rPr>
              <w:t>w</w:t>
            </w:r>
            <w:r w:rsidRPr="001875A1">
              <w:rPr>
                <w:rFonts w:ascii="Times New Roman" w:hAnsi="Times New Roman" w:cs="Times New Roman"/>
                <w:b/>
                <w:i/>
                <w:vertAlign w:val="subscript"/>
              </w:rPr>
              <w:t>i</w:t>
            </w:r>
            <w:proofErr w:type="spellEnd"/>
          </w:p>
        </w:tc>
      </w:tr>
      <w:tr w:rsidR="00BD1875" w:rsidRPr="001875A1" w14:paraId="45127290" w14:textId="77777777" w:rsidTr="00B13B29">
        <w:tc>
          <w:tcPr>
            <w:tcW w:w="3708" w:type="dxa"/>
          </w:tcPr>
          <w:p w14:paraId="715DEC69" w14:textId="77777777" w:rsidR="00BD1875" w:rsidRPr="001875A1" w:rsidRDefault="00BD1875" w:rsidP="00E27C0A">
            <w:pPr>
              <w:rPr>
                <w:rFonts w:ascii="Times New Roman" w:hAnsi="Times New Roman" w:cs="Times New Roman"/>
              </w:rPr>
            </w:pPr>
            <w:r w:rsidRPr="001875A1">
              <w:rPr>
                <w:rFonts w:ascii="Times New Roman" w:hAnsi="Times New Roman" w:cs="Times New Roman"/>
              </w:rPr>
              <w:t>Salmon River spring Chinook salmon</w:t>
            </w:r>
          </w:p>
        </w:tc>
        <w:tc>
          <w:tcPr>
            <w:tcW w:w="1530" w:type="dxa"/>
          </w:tcPr>
          <w:p w14:paraId="3B437B6B" w14:textId="77777777" w:rsidR="00BD1875" w:rsidRPr="001875A1" w:rsidRDefault="00BD1875" w:rsidP="00E27C0A">
            <w:pPr>
              <w:rPr>
                <w:rFonts w:ascii="Times New Roman" w:hAnsi="Times New Roman" w:cs="Times New Roman"/>
                <w:b/>
              </w:rPr>
            </w:pPr>
          </w:p>
        </w:tc>
        <w:tc>
          <w:tcPr>
            <w:tcW w:w="630" w:type="dxa"/>
          </w:tcPr>
          <w:p w14:paraId="26E29AB4" w14:textId="77777777" w:rsidR="00BD1875" w:rsidRPr="001875A1" w:rsidRDefault="00BD1875" w:rsidP="00E27C0A">
            <w:pPr>
              <w:jc w:val="center"/>
              <w:rPr>
                <w:rFonts w:ascii="Times New Roman" w:hAnsi="Times New Roman" w:cs="Times New Roman"/>
                <w:b/>
              </w:rPr>
            </w:pPr>
          </w:p>
        </w:tc>
        <w:tc>
          <w:tcPr>
            <w:tcW w:w="630" w:type="dxa"/>
          </w:tcPr>
          <w:p w14:paraId="5E55B545" w14:textId="77777777" w:rsidR="00BD1875" w:rsidRPr="001875A1" w:rsidRDefault="00BD1875" w:rsidP="00E27C0A">
            <w:pPr>
              <w:jc w:val="center"/>
              <w:rPr>
                <w:rFonts w:ascii="Times New Roman" w:hAnsi="Times New Roman" w:cs="Times New Roman"/>
                <w:b/>
              </w:rPr>
            </w:pPr>
          </w:p>
        </w:tc>
        <w:tc>
          <w:tcPr>
            <w:tcW w:w="810" w:type="dxa"/>
          </w:tcPr>
          <w:p w14:paraId="1917F5A8" w14:textId="77777777" w:rsidR="00BD1875" w:rsidRPr="001875A1" w:rsidRDefault="00BD1875" w:rsidP="00E27C0A">
            <w:pPr>
              <w:jc w:val="center"/>
              <w:rPr>
                <w:rFonts w:ascii="Times New Roman" w:hAnsi="Times New Roman" w:cs="Times New Roman"/>
                <w:b/>
              </w:rPr>
            </w:pPr>
          </w:p>
        </w:tc>
        <w:tc>
          <w:tcPr>
            <w:tcW w:w="990" w:type="dxa"/>
            <w:vAlign w:val="bottom"/>
          </w:tcPr>
          <w:p w14:paraId="4737DC7D" w14:textId="77777777" w:rsidR="00BD1875" w:rsidRPr="001875A1" w:rsidRDefault="00BD1875" w:rsidP="00E27C0A">
            <w:pPr>
              <w:jc w:val="right"/>
              <w:rPr>
                <w:rFonts w:ascii="Times New Roman" w:hAnsi="Times New Roman" w:cs="Times New Roman"/>
                <w:b/>
                <w:color w:val="000000"/>
              </w:rPr>
            </w:pPr>
          </w:p>
        </w:tc>
      </w:tr>
      <w:tr w:rsidR="00BD1875" w:rsidRPr="001875A1" w14:paraId="2C444A60" w14:textId="77777777" w:rsidTr="00B13B29">
        <w:tc>
          <w:tcPr>
            <w:tcW w:w="3708" w:type="dxa"/>
          </w:tcPr>
          <w:p w14:paraId="6FC1DF44" w14:textId="77777777" w:rsidR="00BD1875" w:rsidRPr="001875A1" w:rsidRDefault="00BD1875" w:rsidP="00E27C0A">
            <w:pPr>
              <w:jc w:val="right"/>
              <w:rPr>
                <w:rFonts w:ascii="Times New Roman" w:hAnsi="Times New Roman" w:cs="Times New Roman"/>
              </w:rPr>
            </w:pPr>
            <w:r w:rsidRPr="001875A1">
              <w:rPr>
                <w:rFonts w:ascii="Times New Roman" w:hAnsi="Times New Roman" w:cs="Times New Roman"/>
              </w:rPr>
              <w:t>ocean harvest t-2</w:t>
            </w:r>
          </w:p>
        </w:tc>
        <w:tc>
          <w:tcPr>
            <w:tcW w:w="1530" w:type="dxa"/>
          </w:tcPr>
          <w:p w14:paraId="7B9F358D" w14:textId="77777777" w:rsidR="00BD1875" w:rsidRPr="001875A1" w:rsidRDefault="00BD1875" w:rsidP="00E27C0A">
            <w:pPr>
              <w:rPr>
                <w:rFonts w:ascii="Times New Roman" w:hAnsi="Times New Roman" w:cs="Times New Roman"/>
              </w:rPr>
            </w:pPr>
            <w:r w:rsidRPr="001875A1">
              <w:rPr>
                <w:rFonts w:ascii="Times New Roman" w:hAnsi="Times New Roman" w:cs="Times New Roman"/>
              </w:rPr>
              <w:t>MEI t-5</w:t>
            </w:r>
          </w:p>
        </w:tc>
        <w:tc>
          <w:tcPr>
            <w:tcW w:w="630" w:type="dxa"/>
          </w:tcPr>
          <w:p w14:paraId="25D65A2F"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0.43</w:t>
            </w:r>
          </w:p>
        </w:tc>
        <w:tc>
          <w:tcPr>
            <w:tcW w:w="630" w:type="dxa"/>
          </w:tcPr>
          <w:p w14:paraId="2B4E8F92"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0.37</w:t>
            </w:r>
          </w:p>
        </w:tc>
        <w:tc>
          <w:tcPr>
            <w:tcW w:w="810" w:type="dxa"/>
          </w:tcPr>
          <w:p w14:paraId="7FE6AD5A"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65.48</w:t>
            </w:r>
          </w:p>
        </w:tc>
        <w:tc>
          <w:tcPr>
            <w:tcW w:w="990" w:type="dxa"/>
          </w:tcPr>
          <w:p w14:paraId="4F954351"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2.3E-01</w:t>
            </w:r>
          </w:p>
        </w:tc>
      </w:tr>
      <w:tr w:rsidR="00BD1875" w:rsidRPr="001875A1" w14:paraId="6376E922" w14:textId="77777777" w:rsidTr="00B13B29">
        <w:tc>
          <w:tcPr>
            <w:tcW w:w="3708" w:type="dxa"/>
          </w:tcPr>
          <w:p w14:paraId="52E61772" w14:textId="77777777" w:rsidR="00BD1875" w:rsidRPr="001875A1" w:rsidRDefault="00BD1875" w:rsidP="00E27C0A">
            <w:pPr>
              <w:jc w:val="right"/>
              <w:rPr>
                <w:rFonts w:ascii="Times New Roman" w:hAnsi="Times New Roman" w:cs="Times New Roman"/>
                <w:b/>
              </w:rPr>
            </w:pPr>
          </w:p>
        </w:tc>
        <w:tc>
          <w:tcPr>
            <w:tcW w:w="1530" w:type="dxa"/>
          </w:tcPr>
          <w:p w14:paraId="601E50B2" w14:textId="77777777" w:rsidR="00BD1875" w:rsidRPr="001875A1" w:rsidRDefault="00BD1875" w:rsidP="00E27C0A">
            <w:pPr>
              <w:rPr>
                <w:rFonts w:ascii="Times New Roman" w:hAnsi="Times New Roman" w:cs="Times New Roman"/>
                <w:b/>
              </w:rPr>
            </w:pPr>
          </w:p>
        </w:tc>
        <w:tc>
          <w:tcPr>
            <w:tcW w:w="630" w:type="dxa"/>
          </w:tcPr>
          <w:p w14:paraId="060AA62B" w14:textId="77777777" w:rsidR="00BD1875" w:rsidRPr="001875A1" w:rsidRDefault="00BD1875" w:rsidP="00E27C0A">
            <w:pPr>
              <w:jc w:val="center"/>
              <w:rPr>
                <w:rFonts w:ascii="Times New Roman" w:hAnsi="Times New Roman" w:cs="Times New Roman"/>
                <w:b/>
              </w:rPr>
            </w:pPr>
          </w:p>
        </w:tc>
        <w:tc>
          <w:tcPr>
            <w:tcW w:w="630" w:type="dxa"/>
          </w:tcPr>
          <w:p w14:paraId="61956981" w14:textId="77777777" w:rsidR="00BD1875" w:rsidRPr="001875A1" w:rsidRDefault="00BD1875" w:rsidP="00E27C0A">
            <w:pPr>
              <w:jc w:val="center"/>
              <w:rPr>
                <w:rFonts w:ascii="Times New Roman" w:hAnsi="Times New Roman" w:cs="Times New Roman"/>
                <w:b/>
              </w:rPr>
            </w:pPr>
          </w:p>
        </w:tc>
        <w:tc>
          <w:tcPr>
            <w:tcW w:w="810" w:type="dxa"/>
          </w:tcPr>
          <w:p w14:paraId="3BFD684F" w14:textId="77777777" w:rsidR="00BD1875" w:rsidRPr="001875A1" w:rsidRDefault="00BD1875" w:rsidP="00E27C0A">
            <w:pPr>
              <w:jc w:val="center"/>
              <w:rPr>
                <w:rFonts w:ascii="Times New Roman" w:hAnsi="Times New Roman" w:cs="Times New Roman"/>
                <w:b/>
              </w:rPr>
            </w:pPr>
          </w:p>
        </w:tc>
        <w:tc>
          <w:tcPr>
            <w:tcW w:w="990" w:type="dxa"/>
            <w:vAlign w:val="bottom"/>
          </w:tcPr>
          <w:p w14:paraId="03976E80" w14:textId="77777777" w:rsidR="00BD1875" w:rsidRPr="001875A1" w:rsidRDefault="00BD1875" w:rsidP="00E27C0A">
            <w:pPr>
              <w:jc w:val="right"/>
              <w:rPr>
                <w:rFonts w:ascii="Times New Roman" w:hAnsi="Times New Roman" w:cs="Times New Roman"/>
                <w:b/>
                <w:color w:val="000000"/>
              </w:rPr>
            </w:pPr>
          </w:p>
        </w:tc>
      </w:tr>
      <w:tr w:rsidR="00BD1875" w:rsidRPr="001875A1" w14:paraId="5B5E9A2C" w14:textId="77777777" w:rsidTr="00B13B29">
        <w:tc>
          <w:tcPr>
            <w:tcW w:w="3708" w:type="dxa"/>
          </w:tcPr>
          <w:p w14:paraId="63DAA5E0" w14:textId="77777777" w:rsidR="00BD1875" w:rsidRPr="001875A1" w:rsidRDefault="00BD1875" w:rsidP="00E27C0A">
            <w:pPr>
              <w:rPr>
                <w:rFonts w:ascii="Times New Roman" w:hAnsi="Times New Roman" w:cs="Times New Roman"/>
              </w:rPr>
            </w:pPr>
            <w:r w:rsidRPr="001875A1">
              <w:rPr>
                <w:rFonts w:ascii="Times New Roman" w:hAnsi="Times New Roman" w:cs="Times New Roman"/>
              </w:rPr>
              <w:t>Salmon River fall Chinook salmon</w:t>
            </w:r>
          </w:p>
        </w:tc>
        <w:tc>
          <w:tcPr>
            <w:tcW w:w="1530" w:type="dxa"/>
          </w:tcPr>
          <w:p w14:paraId="561A6B20" w14:textId="77777777" w:rsidR="00BD1875" w:rsidRPr="001875A1" w:rsidRDefault="00BD1875" w:rsidP="00E27C0A">
            <w:pPr>
              <w:rPr>
                <w:rFonts w:ascii="Times New Roman" w:hAnsi="Times New Roman" w:cs="Times New Roman"/>
                <w:b/>
              </w:rPr>
            </w:pPr>
          </w:p>
        </w:tc>
        <w:tc>
          <w:tcPr>
            <w:tcW w:w="630" w:type="dxa"/>
          </w:tcPr>
          <w:p w14:paraId="4E8C81EA" w14:textId="77777777" w:rsidR="00BD1875" w:rsidRPr="001875A1" w:rsidRDefault="00BD1875" w:rsidP="00E27C0A">
            <w:pPr>
              <w:jc w:val="center"/>
              <w:rPr>
                <w:rFonts w:ascii="Times New Roman" w:hAnsi="Times New Roman" w:cs="Times New Roman"/>
                <w:b/>
              </w:rPr>
            </w:pPr>
          </w:p>
        </w:tc>
        <w:tc>
          <w:tcPr>
            <w:tcW w:w="630" w:type="dxa"/>
          </w:tcPr>
          <w:p w14:paraId="7F60DF4C" w14:textId="77777777" w:rsidR="00BD1875" w:rsidRPr="001875A1" w:rsidRDefault="00BD1875" w:rsidP="00E27C0A">
            <w:pPr>
              <w:jc w:val="center"/>
              <w:rPr>
                <w:rFonts w:ascii="Times New Roman" w:hAnsi="Times New Roman" w:cs="Times New Roman"/>
                <w:b/>
              </w:rPr>
            </w:pPr>
          </w:p>
        </w:tc>
        <w:tc>
          <w:tcPr>
            <w:tcW w:w="810" w:type="dxa"/>
          </w:tcPr>
          <w:p w14:paraId="42635906" w14:textId="77777777" w:rsidR="00BD1875" w:rsidRPr="001875A1" w:rsidRDefault="00BD1875" w:rsidP="00E27C0A">
            <w:pPr>
              <w:jc w:val="center"/>
              <w:rPr>
                <w:rFonts w:ascii="Times New Roman" w:hAnsi="Times New Roman" w:cs="Times New Roman"/>
                <w:b/>
              </w:rPr>
            </w:pPr>
          </w:p>
        </w:tc>
        <w:tc>
          <w:tcPr>
            <w:tcW w:w="990" w:type="dxa"/>
            <w:vAlign w:val="bottom"/>
          </w:tcPr>
          <w:p w14:paraId="785B231A" w14:textId="77777777" w:rsidR="00BD1875" w:rsidRPr="001875A1" w:rsidRDefault="00BD1875" w:rsidP="00E27C0A">
            <w:pPr>
              <w:jc w:val="right"/>
              <w:rPr>
                <w:rFonts w:ascii="Times New Roman" w:hAnsi="Times New Roman" w:cs="Times New Roman"/>
                <w:b/>
                <w:color w:val="000000"/>
              </w:rPr>
            </w:pPr>
          </w:p>
        </w:tc>
      </w:tr>
      <w:tr w:rsidR="00BD1875" w:rsidRPr="001875A1" w14:paraId="3D3156BE" w14:textId="77777777" w:rsidTr="00B13B29">
        <w:tc>
          <w:tcPr>
            <w:tcW w:w="3708" w:type="dxa"/>
          </w:tcPr>
          <w:p w14:paraId="574D8265" w14:textId="77777777" w:rsidR="00BD1875" w:rsidRPr="001875A1" w:rsidRDefault="00BD1875" w:rsidP="002355B6">
            <w:pPr>
              <w:jc w:val="right"/>
              <w:rPr>
                <w:rFonts w:ascii="Times New Roman" w:hAnsi="Times New Roman" w:cs="Times New Roman"/>
              </w:rPr>
            </w:pPr>
            <w:r w:rsidRPr="001875A1">
              <w:rPr>
                <w:rFonts w:ascii="Times New Roman" w:hAnsi="Times New Roman" w:cs="Times New Roman"/>
              </w:rPr>
              <w:t>IGH returns t-5</w:t>
            </w:r>
          </w:p>
        </w:tc>
        <w:tc>
          <w:tcPr>
            <w:tcW w:w="1530" w:type="dxa"/>
          </w:tcPr>
          <w:p w14:paraId="5390328F" w14:textId="77777777" w:rsidR="00BD1875" w:rsidRPr="001875A1" w:rsidRDefault="00BD1875" w:rsidP="002355B6">
            <w:pPr>
              <w:rPr>
                <w:rFonts w:ascii="Times New Roman" w:hAnsi="Times New Roman" w:cs="Times New Roman"/>
              </w:rPr>
            </w:pPr>
            <w:r w:rsidRPr="001875A1">
              <w:rPr>
                <w:rFonts w:ascii="Times New Roman" w:hAnsi="Times New Roman" w:cs="Times New Roman"/>
              </w:rPr>
              <w:t>snow t-5</w:t>
            </w:r>
          </w:p>
        </w:tc>
        <w:tc>
          <w:tcPr>
            <w:tcW w:w="630" w:type="dxa"/>
          </w:tcPr>
          <w:p w14:paraId="5DF077EE" w14:textId="77777777" w:rsidR="00BD1875" w:rsidRPr="001875A1" w:rsidRDefault="00BD1875" w:rsidP="002355B6">
            <w:pPr>
              <w:jc w:val="center"/>
              <w:rPr>
                <w:rFonts w:ascii="Times New Roman" w:hAnsi="Times New Roman" w:cs="Times New Roman"/>
              </w:rPr>
            </w:pPr>
            <w:r w:rsidRPr="001875A1">
              <w:rPr>
                <w:rFonts w:ascii="Times New Roman" w:hAnsi="Times New Roman" w:cs="Times New Roman"/>
              </w:rPr>
              <w:t>0.43</w:t>
            </w:r>
          </w:p>
        </w:tc>
        <w:tc>
          <w:tcPr>
            <w:tcW w:w="630" w:type="dxa"/>
          </w:tcPr>
          <w:p w14:paraId="6D35D973" w14:textId="77777777" w:rsidR="00BD1875" w:rsidRPr="001875A1" w:rsidRDefault="00BD1875" w:rsidP="002355B6">
            <w:pPr>
              <w:jc w:val="center"/>
              <w:rPr>
                <w:rFonts w:ascii="Times New Roman" w:hAnsi="Times New Roman" w:cs="Times New Roman"/>
              </w:rPr>
            </w:pPr>
            <w:r w:rsidRPr="001875A1">
              <w:rPr>
                <w:rFonts w:ascii="Times New Roman" w:hAnsi="Times New Roman" w:cs="Times New Roman"/>
              </w:rPr>
              <w:t>0.36</w:t>
            </w:r>
          </w:p>
        </w:tc>
        <w:tc>
          <w:tcPr>
            <w:tcW w:w="810" w:type="dxa"/>
          </w:tcPr>
          <w:p w14:paraId="45E3F182" w14:textId="77777777" w:rsidR="00BD1875" w:rsidRPr="001875A1" w:rsidRDefault="00BD1875" w:rsidP="002355B6">
            <w:pPr>
              <w:jc w:val="center"/>
              <w:rPr>
                <w:rFonts w:ascii="Times New Roman" w:hAnsi="Times New Roman" w:cs="Times New Roman"/>
              </w:rPr>
            </w:pPr>
            <w:r w:rsidRPr="001875A1">
              <w:rPr>
                <w:rFonts w:ascii="Times New Roman" w:hAnsi="Times New Roman" w:cs="Times New Roman"/>
              </w:rPr>
              <w:t>43.74</w:t>
            </w:r>
          </w:p>
        </w:tc>
        <w:tc>
          <w:tcPr>
            <w:tcW w:w="990" w:type="dxa"/>
          </w:tcPr>
          <w:p w14:paraId="54B4F53F" w14:textId="77777777" w:rsidR="00BD1875" w:rsidRPr="001875A1" w:rsidRDefault="00BD1875" w:rsidP="002355B6">
            <w:pPr>
              <w:jc w:val="center"/>
              <w:rPr>
                <w:rFonts w:ascii="Times New Roman" w:hAnsi="Times New Roman" w:cs="Times New Roman"/>
              </w:rPr>
            </w:pPr>
            <w:r w:rsidRPr="001875A1">
              <w:rPr>
                <w:rFonts w:ascii="Times New Roman" w:hAnsi="Times New Roman" w:cs="Times New Roman"/>
                <w:color w:val="000000"/>
              </w:rPr>
              <w:t>6.4E-01</w:t>
            </w:r>
          </w:p>
        </w:tc>
      </w:tr>
      <w:tr w:rsidR="00BD1875" w:rsidRPr="001875A1" w14:paraId="565CF54E" w14:textId="77777777" w:rsidTr="00B13B29">
        <w:tc>
          <w:tcPr>
            <w:tcW w:w="3708" w:type="dxa"/>
          </w:tcPr>
          <w:p w14:paraId="28D97D3C" w14:textId="77777777" w:rsidR="00BD1875" w:rsidRPr="001875A1" w:rsidRDefault="00BD1875" w:rsidP="00E27C0A">
            <w:pPr>
              <w:jc w:val="right"/>
              <w:rPr>
                <w:rFonts w:ascii="Times New Roman" w:hAnsi="Times New Roman" w:cs="Times New Roman"/>
                <w:b/>
              </w:rPr>
            </w:pPr>
          </w:p>
        </w:tc>
        <w:tc>
          <w:tcPr>
            <w:tcW w:w="1530" w:type="dxa"/>
          </w:tcPr>
          <w:p w14:paraId="3AA621D7" w14:textId="77777777" w:rsidR="00BD1875" w:rsidRPr="001875A1" w:rsidRDefault="00BD1875" w:rsidP="00E27C0A">
            <w:pPr>
              <w:rPr>
                <w:rFonts w:ascii="Times New Roman" w:hAnsi="Times New Roman" w:cs="Times New Roman"/>
                <w:b/>
              </w:rPr>
            </w:pPr>
          </w:p>
        </w:tc>
        <w:tc>
          <w:tcPr>
            <w:tcW w:w="630" w:type="dxa"/>
          </w:tcPr>
          <w:p w14:paraId="126D140B" w14:textId="77777777" w:rsidR="00BD1875" w:rsidRPr="001875A1" w:rsidRDefault="00BD1875" w:rsidP="00E27C0A">
            <w:pPr>
              <w:jc w:val="center"/>
              <w:rPr>
                <w:rFonts w:ascii="Times New Roman" w:hAnsi="Times New Roman" w:cs="Times New Roman"/>
                <w:b/>
              </w:rPr>
            </w:pPr>
          </w:p>
        </w:tc>
        <w:tc>
          <w:tcPr>
            <w:tcW w:w="630" w:type="dxa"/>
          </w:tcPr>
          <w:p w14:paraId="7DA6A2CA" w14:textId="77777777" w:rsidR="00BD1875" w:rsidRPr="001875A1" w:rsidRDefault="00BD1875" w:rsidP="00E27C0A">
            <w:pPr>
              <w:jc w:val="center"/>
              <w:rPr>
                <w:rFonts w:ascii="Times New Roman" w:hAnsi="Times New Roman" w:cs="Times New Roman"/>
                <w:b/>
              </w:rPr>
            </w:pPr>
          </w:p>
        </w:tc>
        <w:tc>
          <w:tcPr>
            <w:tcW w:w="810" w:type="dxa"/>
          </w:tcPr>
          <w:p w14:paraId="7CC01371" w14:textId="77777777" w:rsidR="00BD1875" w:rsidRPr="001875A1" w:rsidRDefault="00BD1875" w:rsidP="00E27C0A">
            <w:pPr>
              <w:jc w:val="center"/>
              <w:rPr>
                <w:rFonts w:ascii="Times New Roman" w:hAnsi="Times New Roman" w:cs="Times New Roman"/>
                <w:b/>
              </w:rPr>
            </w:pPr>
          </w:p>
        </w:tc>
        <w:tc>
          <w:tcPr>
            <w:tcW w:w="990" w:type="dxa"/>
            <w:vAlign w:val="bottom"/>
          </w:tcPr>
          <w:p w14:paraId="6FB6E430" w14:textId="77777777" w:rsidR="00BD1875" w:rsidRPr="001875A1" w:rsidRDefault="00BD1875" w:rsidP="00E27C0A">
            <w:pPr>
              <w:jc w:val="right"/>
              <w:rPr>
                <w:rFonts w:ascii="Times New Roman" w:hAnsi="Times New Roman" w:cs="Times New Roman"/>
                <w:b/>
                <w:color w:val="000000"/>
              </w:rPr>
            </w:pPr>
          </w:p>
        </w:tc>
      </w:tr>
      <w:tr w:rsidR="00BD1875" w:rsidRPr="001875A1" w14:paraId="4A0ABEC7" w14:textId="77777777" w:rsidTr="00B13B29">
        <w:tc>
          <w:tcPr>
            <w:tcW w:w="3708" w:type="dxa"/>
          </w:tcPr>
          <w:p w14:paraId="473B9285" w14:textId="77777777" w:rsidR="00BD1875" w:rsidRPr="001875A1" w:rsidRDefault="00BD1875" w:rsidP="00E27C0A">
            <w:pPr>
              <w:rPr>
                <w:rFonts w:ascii="Times New Roman" w:hAnsi="Times New Roman" w:cs="Times New Roman"/>
              </w:rPr>
            </w:pPr>
            <w:r w:rsidRPr="001875A1">
              <w:rPr>
                <w:rFonts w:ascii="Times New Roman" w:hAnsi="Times New Roman" w:cs="Times New Roman"/>
              </w:rPr>
              <w:t>Salmon River summer steelhead</w:t>
            </w:r>
          </w:p>
        </w:tc>
        <w:tc>
          <w:tcPr>
            <w:tcW w:w="1530" w:type="dxa"/>
          </w:tcPr>
          <w:p w14:paraId="5370C258" w14:textId="77777777" w:rsidR="00BD1875" w:rsidRPr="001875A1" w:rsidRDefault="00BD1875" w:rsidP="00E27C0A">
            <w:pPr>
              <w:rPr>
                <w:rFonts w:ascii="Times New Roman" w:hAnsi="Times New Roman" w:cs="Times New Roman"/>
                <w:b/>
              </w:rPr>
            </w:pPr>
          </w:p>
        </w:tc>
        <w:tc>
          <w:tcPr>
            <w:tcW w:w="630" w:type="dxa"/>
          </w:tcPr>
          <w:p w14:paraId="27DC957E" w14:textId="77777777" w:rsidR="00BD1875" w:rsidRPr="001875A1" w:rsidRDefault="00BD1875" w:rsidP="00E27C0A">
            <w:pPr>
              <w:jc w:val="center"/>
              <w:rPr>
                <w:rFonts w:ascii="Times New Roman" w:hAnsi="Times New Roman" w:cs="Times New Roman"/>
                <w:b/>
              </w:rPr>
            </w:pPr>
          </w:p>
        </w:tc>
        <w:tc>
          <w:tcPr>
            <w:tcW w:w="630" w:type="dxa"/>
          </w:tcPr>
          <w:p w14:paraId="545FCF59" w14:textId="77777777" w:rsidR="00BD1875" w:rsidRPr="001875A1" w:rsidRDefault="00BD1875" w:rsidP="00E27C0A">
            <w:pPr>
              <w:jc w:val="center"/>
              <w:rPr>
                <w:rFonts w:ascii="Times New Roman" w:hAnsi="Times New Roman" w:cs="Times New Roman"/>
                <w:b/>
              </w:rPr>
            </w:pPr>
          </w:p>
        </w:tc>
        <w:tc>
          <w:tcPr>
            <w:tcW w:w="810" w:type="dxa"/>
          </w:tcPr>
          <w:p w14:paraId="7AA27B98" w14:textId="77777777" w:rsidR="00BD1875" w:rsidRPr="001875A1" w:rsidRDefault="00BD1875" w:rsidP="00E27C0A">
            <w:pPr>
              <w:jc w:val="center"/>
              <w:rPr>
                <w:rFonts w:ascii="Times New Roman" w:hAnsi="Times New Roman" w:cs="Times New Roman"/>
                <w:b/>
              </w:rPr>
            </w:pPr>
          </w:p>
        </w:tc>
        <w:tc>
          <w:tcPr>
            <w:tcW w:w="990" w:type="dxa"/>
            <w:vAlign w:val="bottom"/>
          </w:tcPr>
          <w:p w14:paraId="466C767F" w14:textId="77777777" w:rsidR="00BD1875" w:rsidRPr="001875A1" w:rsidRDefault="00BD1875" w:rsidP="00E27C0A">
            <w:pPr>
              <w:jc w:val="right"/>
              <w:rPr>
                <w:rFonts w:ascii="Times New Roman" w:hAnsi="Times New Roman" w:cs="Times New Roman"/>
                <w:b/>
                <w:color w:val="000000"/>
              </w:rPr>
            </w:pPr>
          </w:p>
        </w:tc>
      </w:tr>
      <w:tr w:rsidR="00BD1875" w:rsidRPr="001875A1" w14:paraId="025BAE0A" w14:textId="77777777" w:rsidTr="00B13B29">
        <w:tc>
          <w:tcPr>
            <w:tcW w:w="3708" w:type="dxa"/>
          </w:tcPr>
          <w:p w14:paraId="1945AD90" w14:textId="77777777" w:rsidR="00BD1875" w:rsidRPr="001875A1" w:rsidRDefault="00BD1875" w:rsidP="00E27C0A">
            <w:pPr>
              <w:jc w:val="right"/>
              <w:rPr>
                <w:rFonts w:ascii="Times New Roman" w:hAnsi="Times New Roman" w:cs="Times New Roman"/>
              </w:rPr>
            </w:pPr>
            <w:r w:rsidRPr="001875A1">
              <w:rPr>
                <w:rFonts w:ascii="Times New Roman" w:hAnsi="Times New Roman" w:cs="Times New Roman"/>
              </w:rPr>
              <w:t>(Chinook) ocean harvest t</w:t>
            </w:r>
          </w:p>
        </w:tc>
        <w:tc>
          <w:tcPr>
            <w:tcW w:w="1530" w:type="dxa"/>
          </w:tcPr>
          <w:p w14:paraId="21203BEA" w14:textId="77777777" w:rsidR="00BD1875" w:rsidRPr="001875A1" w:rsidRDefault="00BD1875" w:rsidP="00E27C0A">
            <w:pPr>
              <w:rPr>
                <w:rFonts w:ascii="Times New Roman" w:hAnsi="Times New Roman" w:cs="Times New Roman"/>
              </w:rPr>
            </w:pPr>
            <w:r w:rsidRPr="001875A1">
              <w:rPr>
                <w:rFonts w:ascii="Times New Roman" w:hAnsi="Times New Roman" w:cs="Times New Roman"/>
              </w:rPr>
              <w:t>IGH returns t</w:t>
            </w:r>
          </w:p>
        </w:tc>
        <w:tc>
          <w:tcPr>
            <w:tcW w:w="630" w:type="dxa"/>
          </w:tcPr>
          <w:p w14:paraId="6CA7483C"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0.75</w:t>
            </w:r>
          </w:p>
        </w:tc>
        <w:tc>
          <w:tcPr>
            <w:tcW w:w="630" w:type="dxa"/>
          </w:tcPr>
          <w:p w14:paraId="688B29E5"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0.73</w:t>
            </w:r>
          </w:p>
        </w:tc>
        <w:tc>
          <w:tcPr>
            <w:tcW w:w="810" w:type="dxa"/>
          </w:tcPr>
          <w:p w14:paraId="3DD31906"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49.41</w:t>
            </w:r>
          </w:p>
        </w:tc>
        <w:tc>
          <w:tcPr>
            <w:tcW w:w="990" w:type="dxa"/>
            <w:vAlign w:val="bottom"/>
          </w:tcPr>
          <w:p w14:paraId="6673C50F" w14:textId="77777777" w:rsidR="00BD1875" w:rsidRPr="001875A1" w:rsidRDefault="00BD1875" w:rsidP="00E27C0A">
            <w:pPr>
              <w:jc w:val="right"/>
              <w:rPr>
                <w:rFonts w:ascii="Times New Roman" w:hAnsi="Times New Roman" w:cs="Times New Roman"/>
                <w:color w:val="000000"/>
              </w:rPr>
            </w:pPr>
            <w:r w:rsidRPr="001875A1">
              <w:rPr>
                <w:rFonts w:ascii="Times New Roman" w:hAnsi="Times New Roman" w:cs="Times New Roman"/>
                <w:color w:val="000000"/>
              </w:rPr>
              <w:t>9.8E-01</w:t>
            </w:r>
          </w:p>
        </w:tc>
      </w:tr>
      <w:tr w:rsidR="00BD1875" w:rsidRPr="001875A1" w14:paraId="6FF407E9" w14:textId="77777777" w:rsidTr="00B13B29">
        <w:tc>
          <w:tcPr>
            <w:tcW w:w="3708" w:type="dxa"/>
          </w:tcPr>
          <w:p w14:paraId="12306417" w14:textId="77777777" w:rsidR="00BD1875" w:rsidRPr="001875A1" w:rsidRDefault="00BD1875" w:rsidP="00E27C0A">
            <w:pPr>
              <w:jc w:val="right"/>
              <w:rPr>
                <w:rFonts w:ascii="Times New Roman" w:hAnsi="Times New Roman" w:cs="Times New Roman"/>
              </w:rPr>
            </w:pPr>
          </w:p>
        </w:tc>
        <w:tc>
          <w:tcPr>
            <w:tcW w:w="1530" w:type="dxa"/>
          </w:tcPr>
          <w:p w14:paraId="657C9182" w14:textId="77777777" w:rsidR="00BD1875" w:rsidRPr="001875A1" w:rsidRDefault="00BD1875" w:rsidP="00E27C0A">
            <w:pPr>
              <w:rPr>
                <w:rFonts w:ascii="Times New Roman" w:hAnsi="Times New Roman" w:cs="Times New Roman"/>
              </w:rPr>
            </w:pPr>
          </w:p>
        </w:tc>
        <w:tc>
          <w:tcPr>
            <w:tcW w:w="630" w:type="dxa"/>
          </w:tcPr>
          <w:p w14:paraId="76E7202F" w14:textId="77777777" w:rsidR="00BD1875" w:rsidRPr="001875A1" w:rsidRDefault="00BD1875" w:rsidP="00E27C0A">
            <w:pPr>
              <w:jc w:val="center"/>
              <w:rPr>
                <w:rFonts w:ascii="Times New Roman" w:hAnsi="Times New Roman" w:cs="Times New Roman"/>
              </w:rPr>
            </w:pPr>
          </w:p>
        </w:tc>
        <w:tc>
          <w:tcPr>
            <w:tcW w:w="630" w:type="dxa"/>
          </w:tcPr>
          <w:p w14:paraId="1BCAA3DC" w14:textId="77777777" w:rsidR="00BD1875" w:rsidRPr="001875A1" w:rsidRDefault="00BD1875" w:rsidP="00E27C0A">
            <w:pPr>
              <w:jc w:val="center"/>
              <w:rPr>
                <w:rFonts w:ascii="Times New Roman" w:hAnsi="Times New Roman" w:cs="Times New Roman"/>
              </w:rPr>
            </w:pPr>
          </w:p>
        </w:tc>
        <w:tc>
          <w:tcPr>
            <w:tcW w:w="810" w:type="dxa"/>
          </w:tcPr>
          <w:p w14:paraId="47FD0145" w14:textId="77777777" w:rsidR="00BD1875" w:rsidRPr="001875A1" w:rsidRDefault="00BD1875" w:rsidP="00E27C0A">
            <w:pPr>
              <w:jc w:val="center"/>
              <w:rPr>
                <w:rFonts w:ascii="Times New Roman" w:hAnsi="Times New Roman" w:cs="Times New Roman"/>
              </w:rPr>
            </w:pPr>
          </w:p>
        </w:tc>
        <w:tc>
          <w:tcPr>
            <w:tcW w:w="990" w:type="dxa"/>
            <w:vAlign w:val="bottom"/>
          </w:tcPr>
          <w:p w14:paraId="50267F72" w14:textId="77777777" w:rsidR="00BD1875" w:rsidRPr="001875A1" w:rsidRDefault="00BD1875" w:rsidP="00E27C0A">
            <w:pPr>
              <w:jc w:val="right"/>
              <w:rPr>
                <w:rFonts w:ascii="Times New Roman" w:hAnsi="Times New Roman" w:cs="Times New Roman"/>
                <w:color w:val="000000"/>
              </w:rPr>
            </w:pPr>
          </w:p>
        </w:tc>
      </w:tr>
      <w:tr w:rsidR="00BD1875" w:rsidRPr="001875A1" w14:paraId="74455BB7" w14:textId="77777777" w:rsidTr="00B13B29">
        <w:tc>
          <w:tcPr>
            <w:tcW w:w="3708" w:type="dxa"/>
          </w:tcPr>
          <w:p w14:paraId="7FE06B21" w14:textId="77777777" w:rsidR="00BD1875" w:rsidRPr="001875A1" w:rsidRDefault="00BD1875" w:rsidP="00E27C0A">
            <w:pPr>
              <w:rPr>
                <w:rFonts w:ascii="Times New Roman" w:hAnsi="Times New Roman" w:cs="Times New Roman"/>
              </w:rPr>
            </w:pPr>
            <w:r w:rsidRPr="001875A1">
              <w:rPr>
                <w:rFonts w:ascii="Times New Roman" w:hAnsi="Times New Roman" w:cs="Times New Roman"/>
              </w:rPr>
              <w:t>Scott River fall Chinook salmon</w:t>
            </w:r>
          </w:p>
        </w:tc>
        <w:tc>
          <w:tcPr>
            <w:tcW w:w="1530" w:type="dxa"/>
          </w:tcPr>
          <w:p w14:paraId="5F7AC9FF" w14:textId="77777777" w:rsidR="00BD1875" w:rsidRPr="001875A1" w:rsidRDefault="00BD1875" w:rsidP="00E27C0A">
            <w:pPr>
              <w:rPr>
                <w:rFonts w:ascii="Times New Roman" w:hAnsi="Times New Roman" w:cs="Times New Roman"/>
              </w:rPr>
            </w:pPr>
          </w:p>
        </w:tc>
        <w:tc>
          <w:tcPr>
            <w:tcW w:w="630" w:type="dxa"/>
          </w:tcPr>
          <w:p w14:paraId="04A422F7" w14:textId="77777777" w:rsidR="00BD1875" w:rsidRPr="001875A1" w:rsidRDefault="00BD1875" w:rsidP="00E27C0A">
            <w:pPr>
              <w:jc w:val="center"/>
              <w:rPr>
                <w:rFonts w:ascii="Times New Roman" w:hAnsi="Times New Roman" w:cs="Times New Roman"/>
              </w:rPr>
            </w:pPr>
          </w:p>
        </w:tc>
        <w:tc>
          <w:tcPr>
            <w:tcW w:w="630" w:type="dxa"/>
          </w:tcPr>
          <w:p w14:paraId="27DE23B7" w14:textId="77777777" w:rsidR="00BD1875" w:rsidRPr="001875A1" w:rsidRDefault="00BD1875" w:rsidP="00E27C0A">
            <w:pPr>
              <w:jc w:val="center"/>
              <w:rPr>
                <w:rFonts w:ascii="Times New Roman" w:hAnsi="Times New Roman" w:cs="Times New Roman"/>
              </w:rPr>
            </w:pPr>
          </w:p>
        </w:tc>
        <w:tc>
          <w:tcPr>
            <w:tcW w:w="810" w:type="dxa"/>
          </w:tcPr>
          <w:p w14:paraId="100CEFFC" w14:textId="77777777" w:rsidR="00BD1875" w:rsidRPr="001875A1" w:rsidRDefault="00BD1875" w:rsidP="00E27C0A">
            <w:pPr>
              <w:jc w:val="center"/>
              <w:rPr>
                <w:rFonts w:ascii="Times New Roman" w:hAnsi="Times New Roman" w:cs="Times New Roman"/>
              </w:rPr>
            </w:pPr>
          </w:p>
        </w:tc>
        <w:tc>
          <w:tcPr>
            <w:tcW w:w="990" w:type="dxa"/>
            <w:vAlign w:val="bottom"/>
          </w:tcPr>
          <w:p w14:paraId="5B5F5B7B" w14:textId="77777777" w:rsidR="00BD1875" w:rsidRPr="001875A1" w:rsidRDefault="00BD1875" w:rsidP="00E27C0A">
            <w:pPr>
              <w:jc w:val="right"/>
              <w:rPr>
                <w:rFonts w:ascii="Times New Roman" w:hAnsi="Times New Roman" w:cs="Times New Roman"/>
                <w:color w:val="000000"/>
              </w:rPr>
            </w:pPr>
          </w:p>
        </w:tc>
      </w:tr>
      <w:tr w:rsidR="00BD1875" w:rsidRPr="001875A1" w14:paraId="6D2378CB" w14:textId="77777777" w:rsidTr="00B13B29">
        <w:tc>
          <w:tcPr>
            <w:tcW w:w="3708" w:type="dxa"/>
            <w:tcBorders>
              <w:bottom w:val="single" w:sz="4" w:space="0" w:color="auto"/>
            </w:tcBorders>
          </w:tcPr>
          <w:p w14:paraId="23DC7A1D" w14:textId="77777777" w:rsidR="00BD1875" w:rsidRPr="001875A1" w:rsidRDefault="00BD1875" w:rsidP="00E27C0A">
            <w:pPr>
              <w:jc w:val="right"/>
              <w:rPr>
                <w:rFonts w:ascii="Times New Roman" w:hAnsi="Times New Roman" w:cs="Times New Roman"/>
              </w:rPr>
            </w:pPr>
            <w:r w:rsidRPr="001875A1">
              <w:rPr>
                <w:rFonts w:ascii="Times New Roman" w:hAnsi="Times New Roman" w:cs="Times New Roman"/>
              </w:rPr>
              <w:t>in-river harvest t-3</w:t>
            </w:r>
          </w:p>
        </w:tc>
        <w:tc>
          <w:tcPr>
            <w:tcW w:w="1530" w:type="dxa"/>
            <w:tcBorders>
              <w:bottom w:val="single" w:sz="4" w:space="0" w:color="auto"/>
            </w:tcBorders>
          </w:tcPr>
          <w:p w14:paraId="5C455D1C" w14:textId="77777777" w:rsidR="00BD1875" w:rsidRPr="001875A1" w:rsidRDefault="00BD1875" w:rsidP="00E27C0A">
            <w:pPr>
              <w:rPr>
                <w:rFonts w:ascii="Times New Roman" w:hAnsi="Times New Roman" w:cs="Times New Roman"/>
              </w:rPr>
            </w:pPr>
          </w:p>
        </w:tc>
        <w:tc>
          <w:tcPr>
            <w:tcW w:w="630" w:type="dxa"/>
            <w:tcBorders>
              <w:bottom w:val="single" w:sz="4" w:space="0" w:color="auto"/>
            </w:tcBorders>
          </w:tcPr>
          <w:p w14:paraId="6C11EC50"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0.27</w:t>
            </w:r>
          </w:p>
        </w:tc>
        <w:tc>
          <w:tcPr>
            <w:tcW w:w="630" w:type="dxa"/>
            <w:tcBorders>
              <w:bottom w:val="single" w:sz="4" w:space="0" w:color="auto"/>
            </w:tcBorders>
          </w:tcPr>
          <w:p w14:paraId="06A39D8C"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0.24</w:t>
            </w:r>
          </w:p>
        </w:tc>
        <w:tc>
          <w:tcPr>
            <w:tcW w:w="810" w:type="dxa"/>
            <w:tcBorders>
              <w:bottom w:val="single" w:sz="4" w:space="0" w:color="auto"/>
            </w:tcBorders>
          </w:tcPr>
          <w:p w14:paraId="4DDFA74D" w14:textId="77777777" w:rsidR="00BD1875" w:rsidRPr="001875A1" w:rsidRDefault="00BD1875" w:rsidP="00E27C0A">
            <w:pPr>
              <w:jc w:val="center"/>
              <w:rPr>
                <w:rFonts w:ascii="Times New Roman" w:hAnsi="Times New Roman" w:cs="Times New Roman"/>
              </w:rPr>
            </w:pPr>
            <w:r w:rsidRPr="001875A1">
              <w:rPr>
                <w:rFonts w:ascii="Times New Roman" w:hAnsi="Times New Roman" w:cs="Times New Roman"/>
              </w:rPr>
              <w:t>65.11</w:t>
            </w:r>
          </w:p>
        </w:tc>
        <w:tc>
          <w:tcPr>
            <w:tcW w:w="990" w:type="dxa"/>
            <w:tcBorders>
              <w:bottom w:val="single" w:sz="4" w:space="0" w:color="auto"/>
            </w:tcBorders>
          </w:tcPr>
          <w:p w14:paraId="18220B98" w14:textId="77777777" w:rsidR="00BD1875" w:rsidRPr="001875A1" w:rsidRDefault="00BD1875" w:rsidP="00E27C0A">
            <w:pPr>
              <w:jc w:val="center"/>
              <w:rPr>
                <w:rFonts w:ascii="Times New Roman" w:hAnsi="Times New Roman" w:cs="Times New Roman"/>
                <w:color w:val="000000"/>
              </w:rPr>
            </w:pPr>
            <w:r w:rsidRPr="001875A1">
              <w:rPr>
                <w:rFonts w:ascii="Times New Roman" w:hAnsi="Times New Roman" w:cs="Times New Roman"/>
                <w:color w:val="000000"/>
              </w:rPr>
              <w:t>1.4E-01</w:t>
            </w:r>
          </w:p>
        </w:tc>
      </w:tr>
    </w:tbl>
    <w:p w14:paraId="04DDF4E4" w14:textId="77777777" w:rsidR="00BD1875" w:rsidRPr="001875A1" w:rsidRDefault="00BD1875" w:rsidP="00BD1875">
      <w:pPr>
        <w:spacing w:after="0" w:line="480" w:lineRule="auto"/>
        <w:rPr>
          <w:rFonts w:ascii="Times New Roman" w:hAnsi="Times New Roman" w:cs="Times New Roman"/>
        </w:rPr>
      </w:pPr>
    </w:p>
    <w:p w14:paraId="52088D18" w14:textId="77777777" w:rsidR="00425EC1" w:rsidRPr="001875A1" w:rsidRDefault="0025147A" w:rsidP="00BD1875">
      <w:pPr>
        <w:spacing w:after="0" w:line="480" w:lineRule="auto"/>
        <w:ind w:firstLine="720"/>
        <w:rPr>
          <w:rFonts w:ascii="Times New Roman" w:hAnsi="Times New Roman" w:cs="Times New Roman"/>
        </w:rPr>
      </w:pPr>
      <w:r w:rsidRPr="001875A1">
        <w:rPr>
          <w:rFonts w:ascii="Times New Roman" w:hAnsi="Times New Roman" w:cs="Times New Roman"/>
        </w:rPr>
        <w:t>Our results also challenge the</w:t>
      </w:r>
      <w:r w:rsidR="00DF712F" w:rsidRPr="001875A1">
        <w:rPr>
          <w:rFonts w:ascii="Times New Roman" w:hAnsi="Times New Roman" w:cs="Times New Roman"/>
        </w:rPr>
        <w:t xml:space="preserve"> notion that abundances </w:t>
      </w:r>
      <w:r w:rsidR="002A6157" w:rsidRPr="001875A1">
        <w:rPr>
          <w:rFonts w:ascii="Times New Roman" w:hAnsi="Times New Roman" w:cs="Times New Roman"/>
        </w:rPr>
        <w:t xml:space="preserve">of </w:t>
      </w:r>
      <w:r w:rsidR="00DF712F" w:rsidRPr="001875A1">
        <w:rPr>
          <w:rFonts w:ascii="Times New Roman" w:hAnsi="Times New Roman" w:cs="Times New Roman"/>
        </w:rPr>
        <w:t>fall Chinook salmon, the target of commercial f</w:t>
      </w:r>
      <w:r w:rsidR="002A6157" w:rsidRPr="001875A1">
        <w:rPr>
          <w:rFonts w:ascii="Times New Roman" w:hAnsi="Times New Roman" w:cs="Times New Roman"/>
        </w:rPr>
        <w:t>isheries, are</w:t>
      </w:r>
      <w:r w:rsidR="00DF712F" w:rsidRPr="001875A1">
        <w:rPr>
          <w:rFonts w:ascii="Times New Roman" w:hAnsi="Times New Roman" w:cs="Times New Roman"/>
        </w:rPr>
        <w:t xml:space="preserve"> </w:t>
      </w:r>
      <w:r w:rsidR="002B03A6" w:rsidRPr="001875A1">
        <w:rPr>
          <w:rFonts w:ascii="Times New Roman" w:hAnsi="Times New Roman" w:cs="Times New Roman"/>
        </w:rPr>
        <w:t>primarily</w:t>
      </w:r>
      <w:r w:rsidR="00DF712F" w:rsidRPr="001875A1">
        <w:rPr>
          <w:rFonts w:ascii="Times New Roman" w:hAnsi="Times New Roman" w:cs="Times New Roman"/>
        </w:rPr>
        <w:t xml:space="preserve"> influenced by harvest rates</w:t>
      </w:r>
      <w:r w:rsidRPr="001875A1">
        <w:rPr>
          <w:rFonts w:ascii="Times New Roman" w:hAnsi="Times New Roman" w:cs="Times New Roman"/>
        </w:rPr>
        <w:t xml:space="preserve">.  </w:t>
      </w:r>
      <w:r w:rsidR="003A21EF" w:rsidRPr="001875A1">
        <w:rPr>
          <w:rFonts w:ascii="Times New Roman" w:hAnsi="Times New Roman" w:cs="Times New Roman"/>
        </w:rPr>
        <w:t>Salmon Riv</w:t>
      </w:r>
      <w:r w:rsidR="004A57CB" w:rsidRPr="001875A1">
        <w:rPr>
          <w:rFonts w:ascii="Times New Roman" w:hAnsi="Times New Roman" w:cs="Times New Roman"/>
        </w:rPr>
        <w:t>er fall</w:t>
      </w:r>
      <w:r w:rsidR="002A6157" w:rsidRPr="001875A1">
        <w:rPr>
          <w:rFonts w:ascii="Times New Roman" w:hAnsi="Times New Roman" w:cs="Times New Roman"/>
        </w:rPr>
        <w:t xml:space="preserve"> Chinook abundances</w:t>
      </w:r>
      <w:r w:rsidR="004A57CB" w:rsidRPr="001875A1">
        <w:rPr>
          <w:rFonts w:ascii="Times New Roman" w:hAnsi="Times New Roman" w:cs="Times New Roman"/>
        </w:rPr>
        <w:t xml:space="preserve"> seem</w:t>
      </w:r>
      <w:r w:rsidR="00320F8A" w:rsidRPr="001875A1">
        <w:rPr>
          <w:rFonts w:ascii="Times New Roman" w:hAnsi="Times New Roman" w:cs="Times New Roman"/>
        </w:rPr>
        <w:t>ed</w:t>
      </w:r>
      <w:r w:rsidRPr="001875A1">
        <w:rPr>
          <w:rFonts w:ascii="Times New Roman" w:hAnsi="Times New Roman" w:cs="Times New Roman"/>
        </w:rPr>
        <w:t xml:space="preserve"> to be driven by events in</w:t>
      </w:r>
      <w:r w:rsidR="004A57CB" w:rsidRPr="001875A1">
        <w:rPr>
          <w:rFonts w:ascii="Times New Roman" w:hAnsi="Times New Roman" w:cs="Times New Roman"/>
        </w:rPr>
        <w:t xml:space="preserve"> fresh</w:t>
      </w:r>
      <w:r w:rsidR="000F1F38" w:rsidRPr="001875A1">
        <w:rPr>
          <w:rFonts w:ascii="Times New Roman" w:hAnsi="Times New Roman" w:cs="Times New Roman"/>
        </w:rPr>
        <w:t xml:space="preserve"> </w:t>
      </w:r>
      <w:r w:rsidR="004A57CB" w:rsidRPr="001875A1">
        <w:rPr>
          <w:rFonts w:ascii="Times New Roman" w:hAnsi="Times New Roman" w:cs="Times New Roman"/>
        </w:rPr>
        <w:t>water, mainly IGH hatchery returns t-5 and snow</w:t>
      </w:r>
      <w:r w:rsidR="001E728C" w:rsidRPr="001875A1">
        <w:rPr>
          <w:rFonts w:ascii="Times New Roman" w:hAnsi="Times New Roman" w:cs="Times New Roman"/>
        </w:rPr>
        <w:t xml:space="preserve"> depth</w:t>
      </w:r>
      <w:r w:rsidR="009231FB" w:rsidRPr="001875A1">
        <w:rPr>
          <w:rFonts w:ascii="Times New Roman" w:hAnsi="Times New Roman" w:cs="Times New Roman"/>
        </w:rPr>
        <w:t xml:space="preserve"> t-5 (Table </w:t>
      </w:r>
      <w:r w:rsidR="00772723">
        <w:rPr>
          <w:rFonts w:ascii="Times New Roman" w:hAnsi="Times New Roman" w:cs="Times New Roman"/>
        </w:rPr>
        <w:t>3.</w:t>
      </w:r>
      <w:r w:rsidR="009231FB" w:rsidRPr="001875A1">
        <w:rPr>
          <w:rFonts w:ascii="Times New Roman" w:hAnsi="Times New Roman" w:cs="Times New Roman"/>
        </w:rPr>
        <w:t>6</w:t>
      </w:r>
      <w:r w:rsidR="004A57CB" w:rsidRPr="001875A1">
        <w:rPr>
          <w:rFonts w:ascii="Times New Roman" w:hAnsi="Times New Roman" w:cs="Times New Roman"/>
        </w:rPr>
        <w:t xml:space="preserve">).  However, abundances were also </w:t>
      </w:r>
      <w:r w:rsidR="003A21EF" w:rsidRPr="001875A1">
        <w:rPr>
          <w:rFonts w:ascii="Times New Roman" w:hAnsi="Times New Roman" w:cs="Times New Roman"/>
        </w:rPr>
        <w:t>signi</w:t>
      </w:r>
      <w:r w:rsidR="004A57CB" w:rsidRPr="001875A1">
        <w:rPr>
          <w:rFonts w:ascii="Times New Roman" w:hAnsi="Times New Roman" w:cs="Times New Roman"/>
        </w:rPr>
        <w:t xml:space="preserve">ficantly correlated to ERA t, </w:t>
      </w:r>
      <w:r w:rsidR="003A21EF" w:rsidRPr="001875A1">
        <w:rPr>
          <w:rFonts w:ascii="Times New Roman" w:hAnsi="Times New Roman" w:cs="Times New Roman"/>
        </w:rPr>
        <w:t>MEI t-4, N</w:t>
      </w:r>
      <w:r w:rsidR="004A57CB" w:rsidRPr="001875A1">
        <w:rPr>
          <w:rFonts w:ascii="Times New Roman" w:hAnsi="Times New Roman" w:cs="Times New Roman"/>
        </w:rPr>
        <w:t>PGO t</w:t>
      </w:r>
      <w:r w:rsidR="007152CD" w:rsidRPr="001875A1">
        <w:rPr>
          <w:rFonts w:ascii="Times New Roman" w:hAnsi="Times New Roman" w:cs="Times New Roman"/>
        </w:rPr>
        <w:t>-</w:t>
      </w:r>
      <w:r w:rsidR="004A57CB" w:rsidRPr="001875A1">
        <w:rPr>
          <w:rFonts w:ascii="Times New Roman" w:hAnsi="Times New Roman" w:cs="Times New Roman"/>
        </w:rPr>
        <w:t xml:space="preserve">3 thru 5, and IGH hatchery returns t-4 and t-5 </w:t>
      </w:r>
      <w:r w:rsidR="00772723">
        <w:rPr>
          <w:rFonts w:ascii="Times New Roman" w:hAnsi="Times New Roman" w:cs="Times New Roman"/>
        </w:rPr>
        <w:t>(Table 3.7</w:t>
      </w:r>
      <w:r w:rsidR="00033EC8" w:rsidRPr="001875A1">
        <w:rPr>
          <w:rFonts w:ascii="Times New Roman" w:hAnsi="Times New Roman" w:cs="Times New Roman"/>
        </w:rPr>
        <w:t>)</w:t>
      </w:r>
      <w:r w:rsidR="003A21EF" w:rsidRPr="001875A1">
        <w:rPr>
          <w:rFonts w:ascii="Times New Roman" w:hAnsi="Times New Roman" w:cs="Times New Roman"/>
        </w:rPr>
        <w:t xml:space="preserve">.  </w:t>
      </w:r>
      <w:r w:rsidR="00A97434" w:rsidRPr="001875A1">
        <w:rPr>
          <w:rFonts w:ascii="Times New Roman" w:hAnsi="Times New Roman" w:cs="Times New Roman"/>
        </w:rPr>
        <w:t xml:space="preserve">The positive correlation between </w:t>
      </w:r>
      <w:r w:rsidR="001853A3" w:rsidRPr="001875A1">
        <w:rPr>
          <w:rFonts w:ascii="Times New Roman" w:hAnsi="Times New Roman" w:cs="Times New Roman"/>
        </w:rPr>
        <w:t>ERA t (slope = 292.</w:t>
      </w:r>
      <w:r w:rsidR="00A97434" w:rsidRPr="001875A1">
        <w:rPr>
          <w:rFonts w:ascii="Times New Roman" w:hAnsi="Times New Roman" w:cs="Times New Roman"/>
        </w:rPr>
        <w:t xml:space="preserve">53) and abundance </w:t>
      </w:r>
      <w:r w:rsidR="00425EC1" w:rsidRPr="001875A1">
        <w:rPr>
          <w:rFonts w:ascii="Times New Roman" w:hAnsi="Times New Roman" w:cs="Times New Roman"/>
        </w:rPr>
        <w:t>would suggest</w:t>
      </w:r>
      <w:r w:rsidR="001853A3" w:rsidRPr="001875A1">
        <w:rPr>
          <w:rFonts w:ascii="Times New Roman" w:hAnsi="Times New Roman" w:cs="Times New Roman"/>
        </w:rPr>
        <w:t xml:space="preserve"> that more </w:t>
      </w:r>
      <w:r w:rsidR="00A97434" w:rsidRPr="001875A1">
        <w:rPr>
          <w:rFonts w:ascii="Times New Roman" w:hAnsi="Times New Roman" w:cs="Times New Roman"/>
        </w:rPr>
        <w:t xml:space="preserve">watershed </w:t>
      </w:r>
      <w:r w:rsidR="001853A3" w:rsidRPr="001875A1">
        <w:rPr>
          <w:rFonts w:ascii="Times New Roman" w:hAnsi="Times New Roman" w:cs="Times New Roman"/>
        </w:rPr>
        <w:t>disturbance is bett</w:t>
      </w:r>
      <w:r w:rsidR="00E22A32" w:rsidRPr="001875A1">
        <w:rPr>
          <w:rFonts w:ascii="Times New Roman" w:hAnsi="Times New Roman" w:cs="Times New Roman"/>
        </w:rPr>
        <w:t xml:space="preserve">er.  This would </w:t>
      </w:r>
      <w:r w:rsidR="00A97434" w:rsidRPr="001875A1">
        <w:rPr>
          <w:rFonts w:ascii="Times New Roman" w:hAnsi="Times New Roman" w:cs="Times New Roman"/>
        </w:rPr>
        <w:t xml:space="preserve">only </w:t>
      </w:r>
      <w:r w:rsidR="00E22A32" w:rsidRPr="001875A1">
        <w:rPr>
          <w:rFonts w:ascii="Times New Roman" w:hAnsi="Times New Roman" w:cs="Times New Roman"/>
        </w:rPr>
        <w:t xml:space="preserve">be the case </w:t>
      </w:r>
      <w:r w:rsidR="00A97434" w:rsidRPr="001875A1">
        <w:rPr>
          <w:rFonts w:ascii="Times New Roman" w:hAnsi="Times New Roman" w:cs="Times New Roman"/>
        </w:rPr>
        <w:t>if the disturbance regime (</w:t>
      </w:r>
      <w:r w:rsidR="000178EC" w:rsidRPr="001875A1">
        <w:rPr>
          <w:rFonts w:ascii="Times New Roman" w:hAnsi="Times New Roman" w:cs="Times New Roman"/>
        </w:rPr>
        <w:t>e.g.,</w:t>
      </w:r>
      <w:r w:rsidR="00A97434" w:rsidRPr="001875A1">
        <w:rPr>
          <w:rFonts w:ascii="Times New Roman" w:hAnsi="Times New Roman" w:cs="Times New Roman"/>
        </w:rPr>
        <w:t xml:space="preserve"> frequency, duration, magnitude) </w:t>
      </w:r>
      <w:r w:rsidR="001E728C" w:rsidRPr="001875A1">
        <w:rPr>
          <w:rFonts w:ascii="Times New Roman" w:hAnsi="Times New Roman" w:cs="Times New Roman"/>
        </w:rPr>
        <w:t>was</w:t>
      </w:r>
      <w:r w:rsidR="00A97434" w:rsidRPr="001875A1">
        <w:rPr>
          <w:rFonts w:ascii="Times New Roman" w:hAnsi="Times New Roman" w:cs="Times New Roman"/>
        </w:rPr>
        <w:t xml:space="preserve"> within the historical template under which salmon evolved (</w:t>
      </w:r>
      <w:proofErr w:type="spellStart"/>
      <w:r w:rsidR="00A97434" w:rsidRPr="001875A1">
        <w:rPr>
          <w:rFonts w:ascii="Times New Roman" w:hAnsi="Times New Roman" w:cs="Times New Roman"/>
        </w:rPr>
        <w:t>Waples</w:t>
      </w:r>
      <w:proofErr w:type="spellEnd"/>
      <w:r w:rsidR="00A97434" w:rsidRPr="001875A1">
        <w:rPr>
          <w:rFonts w:ascii="Times New Roman" w:hAnsi="Times New Roman" w:cs="Times New Roman"/>
        </w:rPr>
        <w:t xml:space="preserve"> et al. 2009)</w:t>
      </w:r>
      <w:r w:rsidR="001853A3" w:rsidRPr="001875A1">
        <w:rPr>
          <w:rFonts w:ascii="Times New Roman" w:hAnsi="Times New Roman" w:cs="Times New Roman"/>
        </w:rPr>
        <w:t xml:space="preserve">.  </w:t>
      </w:r>
      <w:r w:rsidR="00A97434" w:rsidRPr="001875A1">
        <w:rPr>
          <w:rFonts w:ascii="Times New Roman" w:hAnsi="Times New Roman" w:cs="Times New Roman"/>
        </w:rPr>
        <w:t>Because</w:t>
      </w:r>
      <w:r w:rsidR="00677BAE" w:rsidRPr="001875A1">
        <w:rPr>
          <w:rFonts w:ascii="Times New Roman" w:hAnsi="Times New Roman" w:cs="Times New Roman"/>
        </w:rPr>
        <w:t xml:space="preserve"> the Salmon River is </w:t>
      </w:r>
      <w:r w:rsidR="009253FC" w:rsidRPr="001875A1">
        <w:rPr>
          <w:rFonts w:ascii="Times New Roman" w:hAnsi="Times New Roman" w:cs="Times New Roman"/>
        </w:rPr>
        <w:t xml:space="preserve">relatively </w:t>
      </w:r>
      <w:r w:rsidR="00A97434" w:rsidRPr="001875A1">
        <w:rPr>
          <w:rFonts w:ascii="Times New Roman" w:hAnsi="Times New Roman" w:cs="Times New Roman"/>
        </w:rPr>
        <w:t xml:space="preserve">pristine, this relationship may be a reflection of </w:t>
      </w:r>
      <w:r w:rsidR="009253FC" w:rsidRPr="001875A1">
        <w:rPr>
          <w:rFonts w:ascii="Times New Roman" w:hAnsi="Times New Roman" w:cs="Times New Roman"/>
        </w:rPr>
        <w:t>disturbances resulting in habitat improvement</w:t>
      </w:r>
      <w:r w:rsidR="002B4EF2" w:rsidRPr="001875A1">
        <w:rPr>
          <w:rFonts w:ascii="Times New Roman" w:hAnsi="Times New Roman" w:cs="Times New Roman"/>
        </w:rPr>
        <w:t xml:space="preserve"> (</w:t>
      </w:r>
      <w:r w:rsidR="000178EC" w:rsidRPr="001875A1">
        <w:rPr>
          <w:rFonts w:ascii="Times New Roman" w:hAnsi="Times New Roman" w:cs="Times New Roman"/>
        </w:rPr>
        <w:t>e.g.,</w:t>
      </w:r>
      <w:r w:rsidR="002B4EF2" w:rsidRPr="001875A1">
        <w:rPr>
          <w:rFonts w:ascii="Times New Roman" w:hAnsi="Times New Roman" w:cs="Times New Roman"/>
        </w:rPr>
        <w:t xml:space="preserve"> spaw</w:t>
      </w:r>
      <w:r w:rsidR="009253FC" w:rsidRPr="001875A1">
        <w:rPr>
          <w:rFonts w:ascii="Times New Roman" w:hAnsi="Times New Roman" w:cs="Times New Roman"/>
        </w:rPr>
        <w:t>ning gravel recruitment) rather than degradation</w:t>
      </w:r>
      <w:r w:rsidR="007152CD" w:rsidRPr="001875A1">
        <w:rPr>
          <w:rFonts w:ascii="Times New Roman" w:hAnsi="Times New Roman" w:cs="Times New Roman"/>
        </w:rPr>
        <w:t>.  As with Salmon River spring Chinook, the significant correlation</w:t>
      </w:r>
      <w:r w:rsidR="00E31F09" w:rsidRPr="001875A1">
        <w:rPr>
          <w:rFonts w:ascii="Times New Roman" w:hAnsi="Times New Roman" w:cs="Times New Roman"/>
        </w:rPr>
        <w:t>s</w:t>
      </w:r>
      <w:r w:rsidR="007152CD" w:rsidRPr="001875A1">
        <w:rPr>
          <w:rFonts w:ascii="Times New Roman" w:hAnsi="Times New Roman" w:cs="Times New Roman"/>
        </w:rPr>
        <w:t xml:space="preserve"> between abundance and</w:t>
      </w:r>
      <w:r w:rsidR="00E31F09" w:rsidRPr="001875A1">
        <w:rPr>
          <w:rFonts w:ascii="Times New Roman" w:hAnsi="Times New Roman" w:cs="Times New Roman"/>
        </w:rPr>
        <w:t xml:space="preserve"> ocean conditions (MEI, NPGO) were un</w:t>
      </w:r>
      <w:r w:rsidR="007152CD" w:rsidRPr="001875A1">
        <w:rPr>
          <w:rFonts w:ascii="Times New Roman" w:hAnsi="Times New Roman" w:cs="Times New Roman"/>
        </w:rPr>
        <w:t xml:space="preserve">expected.  Abundances were positively correlated to MEI t-4 and negatively correlated to NPGO t-3, t-4 and t-5.  </w:t>
      </w:r>
      <w:r w:rsidR="00B4650C" w:rsidRPr="001875A1">
        <w:rPr>
          <w:rFonts w:ascii="Times New Roman" w:hAnsi="Times New Roman" w:cs="Times New Roman"/>
        </w:rPr>
        <w:t xml:space="preserve">As stated above, positive MEI values represent ocean conditions known to decrease salmonid survival.  Values of </w:t>
      </w:r>
      <w:r w:rsidR="00B4650C" w:rsidRPr="001875A1">
        <w:rPr>
          <w:rFonts w:ascii="Times New Roman" w:hAnsi="Times New Roman" w:cs="Times New Roman"/>
        </w:rPr>
        <w:lastRenderedPageBreak/>
        <w:t xml:space="preserve">NPGO represent ocean conditions in the opposite manner; positive values represent favorable conditions while negative values </w:t>
      </w:r>
      <w:r w:rsidR="006B6C70" w:rsidRPr="001875A1">
        <w:rPr>
          <w:rFonts w:ascii="Times New Roman" w:hAnsi="Times New Roman" w:cs="Times New Roman"/>
        </w:rPr>
        <w:t xml:space="preserve">do not (Peterson et al. 2010). </w:t>
      </w:r>
      <w:r w:rsidR="003348DD" w:rsidRPr="001875A1">
        <w:rPr>
          <w:rFonts w:ascii="Times New Roman" w:hAnsi="Times New Roman" w:cs="Times New Roman"/>
        </w:rPr>
        <w:t xml:space="preserve"> </w:t>
      </w:r>
      <w:r w:rsidR="00C52B56" w:rsidRPr="001875A1">
        <w:rPr>
          <w:rFonts w:ascii="Times New Roman" w:hAnsi="Times New Roman" w:cs="Times New Roman"/>
        </w:rPr>
        <w:t>Due to the time lags involved, c</w:t>
      </w:r>
      <w:r w:rsidR="003348DD" w:rsidRPr="001875A1">
        <w:rPr>
          <w:rFonts w:ascii="Times New Roman" w:hAnsi="Times New Roman" w:cs="Times New Roman"/>
        </w:rPr>
        <w:t>orrelations between abundance</w:t>
      </w:r>
      <w:r w:rsidR="00E44BCA" w:rsidRPr="001875A1">
        <w:rPr>
          <w:rFonts w:ascii="Times New Roman" w:hAnsi="Times New Roman" w:cs="Times New Roman"/>
        </w:rPr>
        <w:t xml:space="preserve"> and MEI and NPGO</w:t>
      </w:r>
      <w:r w:rsidR="006B6C70" w:rsidRPr="001875A1">
        <w:rPr>
          <w:rFonts w:ascii="Times New Roman" w:hAnsi="Times New Roman" w:cs="Times New Roman"/>
        </w:rPr>
        <w:t xml:space="preserve"> both suggest that Salmon River fall Chinook </w:t>
      </w:r>
      <w:r w:rsidR="00C52B56" w:rsidRPr="001875A1">
        <w:rPr>
          <w:rFonts w:ascii="Times New Roman" w:hAnsi="Times New Roman" w:cs="Times New Roman"/>
        </w:rPr>
        <w:t xml:space="preserve">juveniles </w:t>
      </w:r>
      <w:r w:rsidR="006B6C70" w:rsidRPr="001875A1">
        <w:rPr>
          <w:rFonts w:ascii="Times New Roman" w:hAnsi="Times New Roman" w:cs="Times New Roman"/>
        </w:rPr>
        <w:t>benefit from warmer, less productive ocean conditions</w:t>
      </w:r>
      <w:r w:rsidR="003348DD" w:rsidRPr="001875A1">
        <w:rPr>
          <w:rFonts w:ascii="Times New Roman" w:hAnsi="Times New Roman" w:cs="Times New Roman"/>
        </w:rPr>
        <w:t>, at least initially during May and June</w:t>
      </w:r>
      <w:r w:rsidR="001E728C" w:rsidRPr="001875A1">
        <w:rPr>
          <w:rFonts w:ascii="Times New Roman" w:hAnsi="Times New Roman" w:cs="Times New Roman"/>
        </w:rPr>
        <w:t>.  Again, this relationship may reflect a shift in habitat use rather than enhanced survival in hostile ocean conditions.</w:t>
      </w:r>
      <w:r w:rsidR="006B6C70" w:rsidRPr="001875A1">
        <w:rPr>
          <w:rFonts w:ascii="Times New Roman" w:hAnsi="Times New Roman" w:cs="Times New Roman"/>
        </w:rPr>
        <w:t xml:space="preserve">  </w:t>
      </w:r>
      <w:r w:rsidR="0037322C" w:rsidRPr="001875A1">
        <w:rPr>
          <w:rFonts w:ascii="Times New Roman" w:hAnsi="Times New Roman" w:cs="Times New Roman"/>
        </w:rPr>
        <w:t>Juveniles may also benefit from lower April 1 s</w:t>
      </w:r>
      <w:r w:rsidR="001E728C" w:rsidRPr="001875A1">
        <w:rPr>
          <w:rFonts w:ascii="Times New Roman" w:hAnsi="Times New Roman" w:cs="Times New Roman"/>
        </w:rPr>
        <w:t>now depth</w:t>
      </w:r>
      <w:r w:rsidR="00425EC1" w:rsidRPr="001875A1">
        <w:rPr>
          <w:rFonts w:ascii="Times New Roman" w:hAnsi="Times New Roman" w:cs="Times New Roman"/>
        </w:rPr>
        <w:t xml:space="preserve"> (slope = -6.01</w:t>
      </w:r>
      <w:r w:rsidR="00772723">
        <w:rPr>
          <w:rFonts w:ascii="Times New Roman" w:hAnsi="Times New Roman" w:cs="Times New Roman"/>
        </w:rPr>
        <w:t>, Table 3.7</w:t>
      </w:r>
      <w:r w:rsidR="00894F5B" w:rsidRPr="001875A1">
        <w:rPr>
          <w:rFonts w:ascii="Times New Roman" w:hAnsi="Times New Roman" w:cs="Times New Roman"/>
        </w:rPr>
        <w:t>) if high spring flows increased mortality through the displacement of juve</w:t>
      </w:r>
      <w:r w:rsidR="001E728C" w:rsidRPr="001875A1">
        <w:rPr>
          <w:rFonts w:ascii="Times New Roman" w:hAnsi="Times New Roman" w:cs="Times New Roman"/>
        </w:rPr>
        <w:t>niles from suitable</w:t>
      </w:r>
      <w:r w:rsidR="00894F5B" w:rsidRPr="001875A1">
        <w:rPr>
          <w:rFonts w:ascii="Times New Roman" w:hAnsi="Times New Roman" w:cs="Times New Roman"/>
        </w:rPr>
        <w:t xml:space="preserve"> habitats</w:t>
      </w:r>
      <w:r w:rsidR="004B4F48"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4B4F48" w:rsidRPr="001875A1">
        <w:rPr>
          <w:rFonts w:ascii="Times New Roman" w:hAnsi="Times New Roman" w:cs="Times New Roman"/>
        </w:rPr>
        <w:instrText xml:space="preserve"> ADDIN EN.CITE &lt;EndNote&gt;&lt;Cite&gt;&lt;Author&gt;Lytle&lt;/Author&gt;&lt;Year&gt;2004&lt;/Year&gt;&lt;RecNum&gt;149&lt;/RecNum&gt;&lt;DisplayText&gt;(Lytle and Poff 2004)&lt;/DisplayText&gt;&lt;record&gt;&lt;rec-number&gt;149&lt;/rec-number&gt;&lt;foreign-keys&gt;&lt;key app="EN" db-id="pxts9sarcsts5vezpwdpwwa3epap0drzefs0"&gt;149&lt;/key&gt;&lt;/foreign-keys&gt;&lt;ref-type name="Journal Article"&gt;17&lt;/ref-type&gt;&lt;contributors&gt;&lt;authors&gt;&lt;author&gt;Lytle, David A.&lt;/author&gt;&lt;author&gt;Poff, N. LeRoy&lt;/author&gt;&lt;/authors&gt;&lt;/contributors&gt;&lt;titles&gt;&lt;title&gt;Adaptation to natural flow regimes&lt;/title&gt;&lt;secondary-title&gt;Trends in Ecology &amp;amp; Evolution&lt;/secondary-title&gt;&lt;/titles&gt;&lt;periodical&gt;&lt;full-title&gt;Trends in Ecology &amp;amp; Evolution&lt;/full-title&gt;&lt;/periodical&gt;&lt;pages&gt;94-100&lt;/pages&gt;&lt;volume&gt;19&lt;/volume&gt;&lt;number&gt;2&lt;/number&gt;&lt;dates&gt;&lt;year&gt;2004&lt;/year&gt;&lt;/dates&gt;&lt;isbn&gt;0169-5347&lt;/isbn&gt;&lt;urls&gt;&lt;related-urls&gt;&lt;url&gt;http://www.sciencedirect.com/science/article/pii/S0169534703003161&lt;/url&gt;&lt;/related-urls&gt;&lt;/urls&gt;&lt;electronic-resource-num&gt;10.1016/j.tree.2003.10.002&lt;/electronic-resource-num&gt;&lt;/record&gt;&lt;/Cite&gt;&lt;/EndNote&gt;</w:instrText>
      </w:r>
      <w:r w:rsidR="00626C8E" w:rsidRPr="001875A1">
        <w:rPr>
          <w:rFonts w:ascii="Times New Roman" w:hAnsi="Times New Roman" w:cs="Times New Roman"/>
        </w:rPr>
        <w:fldChar w:fldCharType="separate"/>
      </w:r>
      <w:r w:rsidR="004B4F48" w:rsidRPr="001875A1">
        <w:rPr>
          <w:rFonts w:ascii="Times New Roman" w:hAnsi="Times New Roman" w:cs="Times New Roman"/>
          <w:noProof/>
        </w:rPr>
        <w:t>(</w:t>
      </w:r>
      <w:hyperlink w:anchor="_ENREF_54" w:tooltip="Lytle, 2004 #149" w:history="1">
        <w:r w:rsidR="00475DCE" w:rsidRPr="001875A1">
          <w:rPr>
            <w:rFonts w:ascii="Times New Roman" w:hAnsi="Times New Roman" w:cs="Times New Roman"/>
            <w:noProof/>
          </w:rPr>
          <w:t>Lytle and Poff 2004</w:t>
        </w:r>
      </w:hyperlink>
      <w:r w:rsidR="004B4F48" w:rsidRPr="001875A1">
        <w:rPr>
          <w:rFonts w:ascii="Times New Roman" w:hAnsi="Times New Roman" w:cs="Times New Roman"/>
          <w:noProof/>
        </w:rPr>
        <w:t>)</w:t>
      </w:r>
      <w:r w:rsidR="00626C8E" w:rsidRPr="001875A1">
        <w:rPr>
          <w:rFonts w:ascii="Times New Roman" w:hAnsi="Times New Roman" w:cs="Times New Roman"/>
        </w:rPr>
        <w:fldChar w:fldCharType="end"/>
      </w:r>
      <w:r w:rsidR="00894F5B" w:rsidRPr="001875A1">
        <w:rPr>
          <w:rFonts w:ascii="Times New Roman" w:hAnsi="Times New Roman" w:cs="Times New Roman"/>
        </w:rPr>
        <w:t>.  Hatchery strays (IGH returns t-4: slope =-0.045; IGH returns t-5: slope = -0.049)</w:t>
      </w:r>
      <w:r w:rsidR="001E728C" w:rsidRPr="001875A1">
        <w:rPr>
          <w:rFonts w:ascii="Times New Roman" w:hAnsi="Times New Roman" w:cs="Times New Roman"/>
        </w:rPr>
        <w:t>, in this case,</w:t>
      </w:r>
      <w:r w:rsidR="00422E9D" w:rsidRPr="001875A1">
        <w:rPr>
          <w:rFonts w:ascii="Times New Roman" w:hAnsi="Times New Roman" w:cs="Times New Roman"/>
        </w:rPr>
        <w:t xml:space="preserve"> appear to negatively impact</w:t>
      </w:r>
      <w:r w:rsidR="00894F5B" w:rsidRPr="001875A1">
        <w:rPr>
          <w:rFonts w:ascii="Times New Roman" w:hAnsi="Times New Roman" w:cs="Times New Roman"/>
        </w:rPr>
        <w:t xml:space="preserve"> abundance.  Interbreeding between hatchery and wild conspecifics can reduce the fitness</w:t>
      </w:r>
      <w:r w:rsidR="004B4F48"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4B4F48" w:rsidRPr="001875A1">
        <w:rPr>
          <w:rFonts w:ascii="Times New Roman" w:hAnsi="Times New Roman" w:cs="Times New Roman"/>
        </w:rPr>
        <w:instrText xml:space="preserve"> ADDIN EN.CITE &lt;EndNote&gt;&lt;Cite&gt;&lt;Author&gt;Araki&lt;/Author&gt;&lt;Year&gt;2009&lt;/Year&gt;&lt;RecNum&gt;14&lt;/RecNum&gt;&lt;DisplayText&gt;(Araki et al. 2009)&lt;/DisplayText&gt;&lt;record&gt;&lt;rec-number&gt;14&lt;/rec-number&gt;&lt;foreign-keys&gt;&lt;key app="EN" db-id="xetd990pdrw5rve9dxnvr921rdt2t9d0v5s2"&gt;14&lt;/key&gt;&lt;/foreign-keys&gt;&lt;ref-type name="Journal Article"&gt;17&lt;/ref-type&gt;&lt;contributors&gt;&lt;authors&gt;&lt;author&gt;Araki, Hitoshi&lt;/author&gt;&lt;author&gt;Cooper, Becky&lt;/author&gt;&lt;author&gt;Blouin, Michael S.&lt;/author&gt;&lt;/authors&gt;&lt;/contributors&gt;&lt;titles&gt;&lt;title&gt;Carry-over effect of captive breeding reduces reproductive fitness of wild-born descendants in the wild&lt;/title&gt;&lt;secondary-title&gt;Biology Letters&lt;/secondary-title&gt;&lt;/titles&gt;&lt;periodical&gt;&lt;full-title&gt;Biology Letters&lt;/full-title&gt;&lt;/periodical&gt;&lt;pages&gt;621-624&lt;/pages&gt;&lt;volume&gt;5&lt;/volume&gt;&lt;number&gt;5&lt;/number&gt;&lt;dates&gt;&lt;year&gt;2009&lt;/year&gt;&lt;pub-dates&gt;&lt;date&gt;October 23, 2009&lt;/date&gt;&lt;/pub-dates&gt;&lt;/dates&gt;&lt;urls&gt;&lt;related-urls&gt;&lt;url&gt;http://rsbl.royalsocietypublishing.org/content/5/5/621.abstract&lt;/url&gt;&lt;/related-urls&gt;&lt;/urls&gt;&lt;electronic-resource-num&gt;10.1098/rsbl.2009.0315&lt;/electronic-resource-num&gt;&lt;/record&gt;&lt;/Cite&gt;&lt;/EndNote&gt;</w:instrText>
      </w:r>
      <w:r w:rsidR="00626C8E" w:rsidRPr="001875A1">
        <w:rPr>
          <w:rFonts w:ascii="Times New Roman" w:hAnsi="Times New Roman" w:cs="Times New Roman"/>
        </w:rPr>
        <w:fldChar w:fldCharType="separate"/>
      </w:r>
      <w:r w:rsidR="004B4F48" w:rsidRPr="001875A1">
        <w:rPr>
          <w:rFonts w:ascii="Times New Roman" w:hAnsi="Times New Roman" w:cs="Times New Roman"/>
          <w:noProof/>
        </w:rPr>
        <w:t>(</w:t>
      </w:r>
      <w:hyperlink w:anchor="_ENREF_3" w:tooltip="Araki, 2009 #14" w:history="1">
        <w:r w:rsidR="00475DCE" w:rsidRPr="001875A1">
          <w:rPr>
            <w:rFonts w:ascii="Times New Roman" w:hAnsi="Times New Roman" w:cs="Times New Roman"/>
            <w:noProof/>
          </w:rPr>
          <w:t>Araki et al. 2009</w:t>
        </w:r>
      </w:hyperlink>
      <w:r w:rsidR="004B4F48" w:rsidRPr="001875A1">
        <w:rPr>
          <w:rFonts w:ascii="Times New Roman" w:hAnsi="Times New Roman" w:cs="Times New Roman"/>
          <w:noProof/>
        </w:rPr>
        <w:t>)</w:t>
      </w:r>
      <w:r w:rsidR="00626C8E" w:rsidRPr="001875A1">
        <w:rPr>
          <w:rFonts w:ascii="Times New Roman" w:hAnsi="Times New Roman" w:cs="Times New Roman"/>
        </w:rPr>
        <w:fldChar w:fldCharType="end"/>
      </w:r>
      <w:r w:rsidR="004B4F48" w:rsidRPr="001875A1">
        <w:rPr>
          <w:rFonts w:ascii="Times New Roman" w:hAnsi="Times New Roman" w:cs="Times New Roman"/>
        </w:rPr>
        <w:t xml:space="preserve"> </w:t>
      </w:r>
      <w:r w:rsidR="00894F5B" w:rsidRPr="001875A1">
        <w:rPr>
          <w:rFonts w:ascii="Times New Roman" w:hAnsi="Times New Roman" w:cs="Times New Roman"/>
        </w:rPr>
        <w:t xml:space="preserve">and resiliency </w:t>
      </w:r>
      <w:r w:rsidR="00626C8E" w:rsidRPr="001875A1">
        <w:rPr>
          <w:rFonts w:ascii="Times New Roman" w:hAnsi="Times New Roman" w:cs="Times New Roman"/>
        </w:rPr>
        <w:fldChar w:fldCharType="begin">
          <w:fldData xml:space="preserve">PEVuZE5vdGU+PENpdGU+PEF1dGhvcj5MeW5jaDwvQXV0aG9yPjxZZWFyPjIwMDE8L1llYXI+PFJl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</w:fldData>
        </w:fldChar>
      </w:r>
      <w:r w:rsidR="00F41A78"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PEVuZE5vdGU+PENpdGU+PEF1dGhvcj5MeW5jaDwvQXV0aG9yPjxZZWFyPjIwMDE8L1llYXI+PFJl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</w:fldData>
        </w:fldChar>
      </w:r>
      <w:r w:rsidR="00F41A78"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4B4F48" w:rsidRPr="001875A1">
        <w:rPr>
          <w:rFonts w:ascii="Times New Roman" w:hAnsi="Times New Roman" w:cs="Times New Roman"/>
          <w:noProof/>
        </w:rPr>
        <w:t>(</w:t>
      </w:r>
      <w:hyperlink w:anchor="_ENREF_50" w:tooltip="Levin, 2001 #80" w:history="1">
        <w:r w:rsidR="00475DCE" w:rsidRPr="001875A1">
          <w:rPr>
            <w:rFonts w:ascii="Times New Roman" w:hAnsi="Times New Roman" w:cs="Times New Roman"/>
            <w:noProof/>
          </w:rPr>
          <w:t>Levin et al. 2001</w:t>
        </w:r>
      </w:hyperlink>
      <w:r w:rsidR="004B4F48" w:rsidRPr="001875A1">
        <w:rPr>
          <w:rFonts w:ascii="Times New Roman" w:hAnsi="Times New Roman" w:cs="Times New Roman"/>
          <w:noProof/>
        </w:rPr>
        <w:t xml:space="preserve">, </w:t>
      </w:r>
      <w:hyperlink w:anchor="_ENREF_53" w:tooltip="Lynch, 2001 #9" w:history="1">
        <w:r w:rsidR="00475DCE" w:rsidRPr="001875A1">
          <w:rPr>
            <w:rFonts w:ascii="Times New Roman" w:hAnsi="Times New Roman" w:cs="Times New Roman"/>
            <w:noProof/>
          </w:rPr>
          <w:t>Lynch and O'Hely 2001</w:t>
        </w:r>
      </w:hyperlink>
      <w:r w:rsidR="004B4F48" w:rsidRPr="001875A1">
        <w:rPr>
          <w:rFonts w:ascii="Times New Roman" w:hAnsi="Times New Roman" w:cs="Times New Roman"/>
          <w:noProof/>
        </w:rPr>
        <w:t xml:space="preserve">, </w:t>
      </w:r>
      <w:hyperlink w:anchor="_ENREF_64" w:tooltip="Moore, 2010 #97" w:history="1">
        <w:r w:rsidR="00475DCE" w:rsidRPr="001875A1">
          <w:rPr>
            <w:rFonts w:ascii="Times New Roman" w:hAnsi="Times New Roman" w:cs="Times New Roman"/>
            <w:noProof/>
          </w:rPr>
          <w:t>Moore et al. 2010</w:t>
        </w:r>
      </w:hyperlink>
      <w:r w:rsidR="004B4F48" w:rsidRPr="001875A1">
        <w:rPr>
          <w:rFonts w:ascii="Times New Roman" w:hAnsi="Times New Roman" w:cs="Times New Roman"/>
          <w:noProof/>
        </w:rPr>
        <w:t>)</w:t>
      </w:r>
      <w:r w:rsidR="00626C8E" w:rsidRPr="001875A1">
        <w:rPr>
          <w:rFonts w:ascii="Times New Roman" w:hAnsi="Times New Roman" w:cs="Times New Roman"/>
        </w:rPr>
        <w:fldChar w:fldCharType="end"/>
      </w:r>
      <w:r w:rsidR="00B32FB8" w:rsidRPr="001875A1">
        <w:rPr>
          <w:rFonts w:ascii="Times New Roman" w:hAnsi="Times New Roman" w:cs="Times New Roman"/>
        </w:rPr>
        <w:t xml:space="preserve"> </w:t>
      </w:r>
      <w:r w:rsidR="00894F5B" w:rsidRPr="001875A1">
        <w:rPr>
          <w:rFonts w:ascii="Times New Roman" w:hAnsi="Times New Roman" w:cs="Times New Roman"/>
        </w:rPr>
        <w:t xml:space="preserve">of </w:t>
      </w:r>
      <w:r w:rsidR="00126C62" w:rsidRPr="001875A1">
        <w:rPr>
          <w:rFonts w:ascii="Times New Roman" w:hAnsi="Times New Roman" w:cs="Times New Roman"/>
        </w:rPr>
        <w:t xml:space="preserve">the population as a whole so that a reduction in abundance over </w:t>
      </w:r>
      <w:r w:rsidR="009953D4" w:rsidRPr="001875A1">
        <w:rPr>
          <w:rFonts w:ascii="Times New Roman" w:hAnsi="Times New Roman" w:cs="Times New Roman"/>
        </w:rPr>
        <w:t>the long-te</w:t>
      </w:r>
      <w:r w:rsidR="001E728C" w:rsidRPr="001875A1">
        <w:rPr>
          <w:rFonts w:ascii="Times New Roman" w:hAnsi="Times New Roman" w:cs="Times New Roman"/>
        </w:rPr>
        <w:t>rm could be</w:t>
      </w:r>
      <w:r w:rsidR="009953D4" w:rsidRPr="001875A1">
        <w:rPr>
          <w:rFonts w:ascii="Times New Roman" w:hAnsi="Times New Roman" w:cs="Times New Roman"/>
        </w:rPr>
        <w:t xml:space="preserve"> expected.</w:t>
      </w:r>
    </w:p>
    <w:p w14:paraId="2D19A963" w14:textId="77777777" w:rsidR="004A3B80" w:rsidRPr="001875A1" w:rsidRDefault="00BC5C0F" w:rsidP="002A6157">
      <w:pPr>
        <w:spacing w:after="0" w:line="480" w:lineRule="auto"/>
        <w:ind w:firstLine="720"/>
        <w:rPr>
          <w:rFonts w:ascii="Times New Roman" w:hAnsi="Times New Roman" w:cs="Times New Roman"/>
        </w:rPr>
      </w:pPr>
      <w:r w:rsidRPr="001875A1">
        <w:rPr>
          <w:rFonts w:ascii="Times New Roman" w:hAnsi="Times New Roman" w:cs="Times New Roman"/>
        </w:rPr>
        <w:t>A comparison among taxa suggests that the number of variables acting</w:t>
      </w:r>
      <w:r w:rsidR="00C60A17" w:rsidRPr="001875A1">
        <w:rPr>
          <w:rFonts w:ascii="Times New Roman" w:hAnsi="Times New Roman" w:cs="Times New Roman"/>
        </w:rPr>
        <w:t xml:space="preserve"> on abundance </w:t>
      </w:r>
      <w:r w:rsidRPr="001875A1">
        <w:rPr>
          <w:rFonts w:ascii="Times New Roman" w:hAnsi="Times New Roman" w:cs="Times New Roman"/>
        </w:rPr>
        <w:t xml:space="preserve">increases </w:t>
      </w:r>
      <w:r w:rsidR="00C60A17" w:rsidRPr="001875A1">
        <w:rPr>
          <w:rFonts w:ascii="Times New Roman" w:hAnsi="Times New Roman" w:cs="Times New Roman"/>
        </w:rPr>
        <w:t xml:space="preserve">with increasing life history complexity.  </w:t>
      </w:r>
      <w:r w:rsidR="004A3B80" w:rsidRPr="001875A1">
        <w:rPr>
          <w:rFonts w:ascii="Times New Roman" w:hAnsi="Times New Roman" w:cs="Times New Roman"/>
        </w:rPr>
        <w:t>Salmon River summer steelhead</w:t>
      </w:r>
      <w:r w:rsidR="00907933" w:rsidRPr="001875A1">
        <w:rPr>
          <w:rFonts w:ascii="Times New Roman" w:hAnsi="Times New Roman" w:cs="Times New Roman"/>
        </w:rPr>
        <w:t xml:space="preserve"> trout</w:t>
      </w:r>
      <w:r w:rsidR="00C60A17" w:rsidRPr="001875A1">
        <w:rPr>
          <w:rFonts w:ascii="Times New Roman" w:hAnsi="Times New Roman" w:cs="Times New Roman"/>
        </w:rPr>
        <w:t>, the taxa with the most complex life history,</w:t>
      </w:r>
      <w:r w:rsidR="004A3B80" w:rsidRPr="001875A1">
        <w:rPr>
          <w:rFonts w:ascii="Times New Roman" w:hAnsi="Times New Roman" w:cs="Times New Roman"/>
        </w:rPr>
        <w:t xml:space="preserve"> </w:t>
      </w:r>
      <w:r w:rsidR="00B64F2F" w:rsidRPr="001875A1">
        <w:rPr>
          <w:rFonts w:ascii="Times New Roman" w:hAnsi="Times New Roman" w:cs="Times New Roman"/>
        </w:rPr>
        <w:t>had</w:t>
      </w:r>
      <w:r w:rsidR="005639CA" w:rsidRPr="001875A1">
        <w:rPr>
          <w:rFonts w:ascii="Times New Roman" w:hAnsi="Times New Roman" w:cs="Times New Roman"/>
        </w:rPr>
        <w:t xml:space="preserve"> </w:t>
      </w:r>
      <w:r w:rsidR="004A3B80" w:rsidRPr="001875A1">
        <w:rPr>
          <w:rFonts w:ascii="Times New Roman" w:hAnsi="Times New Roman" w:cs="Times New Roman"/>
        </w:rPr>
        <w:t>the most drivers (15) ac</w:t>
      </w:r>
      <w:r w:rsidR="005639CA" w:rsidRPr="001875A1">
        <w:rPr>
          <w:rFonts w:ascii="Times New Roman" w:hAnsi="Times New Roman" w:cs="Times New Roman"/>
        </w:rPr>
        <w:t>ting on abundance of the</w:t>
      </w:r>
      <w:r w:rsidR="006F2099" w:rsidRPr="001875A1">
        <w:rPr>
          <w:rFonts w:ascii="Times New Roman" w:hAnsi="Times New Roman" w:cs="Times New Roman"/>
        </w:rPr>
        <w:t xml:space="preserve"> </w:t>
      </w:r>
      <w:r w:rsidR="00D87D70" w:rsidRPr="001875A1">
        <w:rPr>
          <w:rFonts w:ascii="Times New Roman" w:hAnsi="Times New Roman" w:cs="Times New Roman"/>
        </w:rPr>
        <w:t xml:space="preserve">four </w:t>
      </w:r>
      <w:r w:rsidR="00772723">
        <w:rPr>
          <w:rFonts w:ascii="Times New Roman" w:hAnsi="Times New Roman" w:cs="Times New Roman"/>
        </w:rPr>
        <w:t>taxa (Table 3.7</w:t>
      </w:r>
      <w:r w:rsidR="006F2099" w:rsidRPr="001875A1">
        <w:rPr>
          <w:rFonts w:ascii="Times New Roman" w:hAnsi="Times New Roman" w:cs="Times New Roman"/>
        </w:rPr>
        <w:t xml:space="preserve">).  However, trends seem to be primarily driven by </w:t>
      </w:r>
      <w:r w:rsidR="00832FEF" w:rsidRPr="001875A1">
        <w:rPr>
          <w:rFonts w:ascii="Times New Roman" w:hAnsi="Times New Roman" w:cs="Times New Roman"/>
        </w:rPr>
        <w:t xml:space="preserve">Chinook </w:t>
      </w:r>
      <w:r w:rsidR="006F2099" w:rsidRPr="001875A1">
        <w:rPr>
          <w:rFonts w:ascii="Times New Roman" w:hAnsi="Times New Roman" w:cs="Times New Roman"/>
        </w:rPr>
        <w:t>ocean harvest t and IGH returns t</w:t>
      </w:r>
      <w:r w:rsidR="009231FB" w:rsidRPr="001875A1">
        <w:rPr>
          <w:rFonts w:ascii="Times New Roman" w:hAnsi="Times New Roman" w:cs="Times New Roman"/>
        </w:rPr>
        <w:t xml:space="preserve"> (Table </w:t>
      </w:r>
      <w:r w:rsidR="00772723">
        <w:rPr>
          <w:rFonts w:ascii="Times New Roman" w:hAnsi="Times New Roman" w:cs="Times New Roman"/>
        </w:rPr>
        <w:t>3.</w:t>
      </w:r>
      <w:r w:rsidR="009231FB" w:rsidRPr="001875A1">
        <w:rPr>
          <w:rFonts w:ascii="Times New Roman" w:hAnsi="Times New Roman" w:cs="Times New Roman"/>
        </w:rPr>
        <w:t>6</w:t>
      </w:r>
      <w:r w:rsidR="00D87D70" w:rsidRPr="001875A1">
        <w:rPr>
          <w:rFonts w:ascii="Times New Roman" w:hAnsi="Times New Roman" w:cs="Times New Roman"/>
        </w:rPr>
        <w:t xml:space="preserve">).  Abundance </w:t>
      </w:r>
      <w:r w:rsidR="003B43BC" w:rsidRPr="001875A1">
        <w:rPr>
          <w:rFonts w:ascii="Times New Roman" w:hAnsi="Times New Roman" w:cs="Times New Roman"/>
        </w:rPr>
        <w:t>was</w:t>
      </w:r>
      <w:r w:rsidR="00083B4D" w:rsidRPr="001875A1">
        <w:rPr>
          <w:rFonts w:ascii="Times New Roman" w:hAnsi="Times New Roman" w:cs="Times New Roman"/>
        </w:rPr>
        <w:t xml:space="preserve"> positively correlated to Chinook ocean harvest (t: slope = 0.53, t-2: slope = 0.43, t-3: slope = 0.34)</w:t>
      </w:r>
      <w:r w:rsidR="005639CA" w:rsidRPr="001875A1">
        <w:rPr>
          <w:rFonts w:ascii="Times New Roman" w:hAnsi="Times New Roman" w:cs="Times New Roman"/>
        </w:rPr>
        <w:t xml:space="preserve">, </w:t>
      </w:r>
      <w:r w:rsidR="00083B4D" w:rsidRPr="001875A1">
        <w:rPr>
          <w:rFonts w:ascii="Times New Roman" w:hAnsi="Times New Roman" w:cs="Times New Roman"/>
        </w:rPr>
        <w:t>IGH returns (presumably a measure of strays) (t: slope = 0.90, t-2: slope = 0.87, t-3:</w:t>
      </w:r>
      <w:r w:rsidR="00B50740" w:rsidRPr="001875A1">
        <w:rPr>
          <w:rFonts w:ascii="Times New Roman" w:hAnsi="Times New Roman" w:cs="Times New Roman"/>
        </w:rPr>
        <w:t xml:space="preserve"> </w:t>
      </w:r>
      <w:r w:rsidR="00083B4D" w:rsidRPr="001875A1">
        <w:rPr>
          <w:rFonts w:ascii="Times New Roman" w:hAnsi="Times New Roman" w:cs="Times New Roman"/>
        </w:rPr>
        <w:t xml:space="preserve">slope = </w:t>
      </w:r>
      <w:r w:rsidR="003B43BC" w:rsidRPr="001875A1">
        <w:rPr>
          <w:rFonts w:ascii="Times New Roman" w:hAnsi="Times New Roman" w:cs="Times New Roman"/>
        </w:rPr>
        <w:t>0.77, t-4: slope = 0.64)</w:t>
      </w:r>
      <w:r w:rsidR="005639CA" w:rsidRPr="001875A1">
        <w:rPr>
          <w:rFonts w:ascii="Times New Roman" w:hAnsi="Times New Roman" w:cs="Times New Roman"/>
        </w:rPr>
        <w:t>, and</w:t>
      </w:r>
      <w:r w:rsidR="00832FEF" w:rsidRPr="001875A1">
        <w:rPr>
          <w:rFonts w:ascii="Times New Roman" w:hAnsi="Times New Roman" w:cs="Times New Roman"/>
        </w:rPr>
        <w:t xml:space="preserve"> IGH releases (t: slope = 53552</w:t>
      </w:r>
      <w:r w:rsidR="005639CA" w:rsidRPr="001875A1">
        <w:rPr>
          <w:rFonts w:ascii="Times New Roman" w:hAnsi="Times New Roman" w:cs="Times New Roman"/>
        </w:rPr>
        <w:t xml:space="preserve">, t-2: slope = 36489) </w:t>
      </w:r>
      <w:r w:rsidR="00D87D70" w:rsidRPr="001875A1">
        <w:rPr>
          <w:rFonts w:ascii="Times New Roman" w:hAnsi="Times New Roman" w:cs="Times New Roman"/>
        </w:rPr>
        <w:t>at</w:t>
      </w:r>
      <w:r w:rsidR="003B43BC" w:rsidRPr="001875A1">
        <w:rPr>
          <w:rFonts w:ascii="Times New Roman" w:hAnsi="Times New Roman" w:cs="Times New Roman"/>
        </w:rPr>
        <w:t xml:space="preserve"> multiple years.</w:t>
      </w:r>
      <w:r w:rsidR="00B50740" w:rsidRPr="001875A1">
        <w:rPr>
          <w:rFonts w:ascii="Times New Roman" w:hAnsi="Times New Roman" w:cs="Times New Roman"/>
        </w:rPr>
        <w:t xml:space="preserve">  Removal of </w:t>
      </w:r>
      <w:r w:rsidR="00832FEF" w:rsidRPr="001875A1">
        <w:rPr>
          <w:rFonts w:ascii="Times New Roman" w:hAnsi="Times New Roman" w:cs="Times New Roman"/>
        </w:rPr>
        <w:t>Chinook adults by</w:t>
      </w:r>
      <w:r w:rsidR="00D87D70" w:rsidRPr="001875A1">
        <w:rPr>
          <w:rFonts w:ascii="Times New Roman" w:hAnsi="Times New Roman" w:cs="Times New Roman"/>
        </w:rPr>
        <w:t xml:space="preserve"> ocean</w:t>
      </w:r>
      <w:r w:rsidR="00B50740" w:rsidRPr="001875A1">
        <w:rPr>
          <w:rFonts w:ascii="Times New Roman" w:hAnsi="Times New Roman" w:cs="Times New Roman"/>
        </w:rPr>
        <w:t xml:space="preserve"> harvest may relax competition between adult spring Chinook and </w:t>
      </w:r>
      <w:r w:rsidR="00832FEF" w:rsidRPr="001875A1">
        <w:rPr>
          <w:rFonts w:ascii="Times New Roman" w:hAnsi="Times New Roman" w:cs="Times New Roman"/>
        </w:rPr>
        <w:t>summ</w:t>
      </w:r>
      <w:r w:rsidR="00055F50" w:rsidRPr="001875A1">
        <w:rPr>
          <w:rFonts w:ascii="Times New Roman" w:hAnsi="Times New Roman" w:cs="Times New Roman"/>
        </w:rPr>
        <w:t>er steelhead in the summer</w:t>
      </w:r>
      <w:r w:rsidR="00D87D70" w:rsidRPr="001875A1">
        <w:rPr>
          <w:rFonts w:ascii="Times New Roman" w:hAnsi="Times New Roman" w:cs="Times New Roman"/>
        </w:rPr>
        <w:t xml:space="preserve">.  Both spring Chinook and summer steelhead are reproductively immature when they enter rivers </w:t>
      </w:r>
      <w:r w:rsidR="00626C8E" w:rsidRPr="001875A1">
        <w:rPr>
          <w:rFonts w:ascii="Times New Roman" w:hAnsi="Times New Roman" w:cs="Times New Roman"/>
        </w:rPr>
        <w:fldChar w:fldCharType="begin"/>
      </w:r>
      <w:r w:rsidR="00D87D70" w:rsidRPr="001875A1">
        <w:rPr>
          <w:rFonts w:ascii="Times New Roman" w:hAnsi="Times New Roman" w:cs="Times New Roman"/>
        </w:rPr>
        <w:instrText xml:space="preserve"> ADDIN EN.CITE &lt;EndNote&gt;&lt;Cite&gt;&lt;Author&gt;Moyle&lt;/Author&gt;&lt;Year&gt;2002&lt;/Year&gt;&lt;RecNum&gt;102&lt;/RecNum&gt;&lt;DisplayText&gt;(Moyle 2002)&lt;/DisplayText&gt;&lt;record&gt;&lt;rec-number&gt;102&lt;/rec-number&gt;&lt;foreign-keys&gt;&lt;key app="EN" db-id="xetd990pdrw5rve9dxnvr921rdt2t9d0v5s2"&gt;102&lt;/key&gt;&lt;/foreign-keys&gt;&lt;ref-type name="Book"&gt;6&lt;/ref-type&gt;&lt;contributors&gt;&lt;authors&gt;&lt;author&gt;Moyle, Peter B.&lt;/author&gt;&lt;/authors&gt;&lt;/contributors&gt;&lt;titles&gt;&lt;title&gt;Inland fishes of California&lt;/title&gt;&lt;/titles&gt;&lt;dates&gt;&lt;year&gt;2002&lt;/year&gt;&lt;/dates&gt;&lt;pub-location&gt;Berkeley, Los Angeles, London&lt;/pub-location&gt;&lt;publisher&gt;University of California Press&lt;/publisher&gt;&lt;urls&gt;&lt;/urls&gt;&lt;/record&gt;&lt;/Cite&gt;&lt;/EndNote&gt;</w:instrText>
      </w:r>
      <w:r w:rsidR="00626C8E" w:rsidRPr="001875A1">
        <w:rPr>
          <w:rFonts w:ascii="Times New Roman" w:hAnsi="Times New Roman" w:cs="Times New Roman"/>
        </w:rPr>
        <w:fldChar w:fldCharType="separate"/>
      </w:r>
      <w:r w:rsidR="00D87D70" w:rsidRPr="001875A1">
        <w:rPr>
          <w:rFonts w:ascii="Times New Roman" w:hAnsi="Times New Roman" w:cs="Times New Roman"/>
          <w:noProof/>
        </w:rPr>
        <w:t>(</w:t>
      </w:r>
      <w:hyperlink w:anchor="_ENREF_66" w:tooltip="Moyle, 2002 #102" w:history="1">
        <w:r w:rsidR="00475DCE" w:rsidRPr="001875A1">
          <w:rPr>
            <w:rFonts w:ascii="Times New Roman" w:hAnsi="Times New Roman" w:cs="Times New Roman"/>
            <w:noProof/>
          </w:rPr>
          <w:t>Moyle 2002</w:t>
        </w:r>
      </w:hyperlink>
      <w:r w:rsidR="00D87D70" w:rsidRPr="001875A1">
        <w:rPr>
          <w:rFonts w:ascii="Times New Roman" w:hAnsi="Times New Roman" w:cs="Times New Roman"/>
          <w:noProof/>
        </w:rPr>
        <w:t>)</w:t>
      </w:r>
      <w:r w:rsidR="00626C8E" w:rsidRPr="001875A1">
        <w:rPr>
          <w:rFonts w:ascii="Times New Roman" w:hAnsi="Times New Roman" w:cs="Times New Roman"/>
        </w:rPr>
        <w:fldChar w:fldCharType="end"/>
      </w:r>
      <w:r w:rsidR="00D87D70" w:rsidRPr="001875A1">
        <w:rPr>
          <w:rFonts w:ascii="Times New Roman" w:hAnsi="Times New Roman" w:cs="Times New Roman"/>
        </w:rPr>
        <w:t xml:space="preserve"> and n</w:t>
      </w:r>
      <w:r w:rsidR="007C41EB" w:rsidRPr="001875A1">
        <w:rPr>
          <w:rFonts w:ascii="Times New Roman" w:hAnsi="Times New Roman" w:cs="Times New Roman"/>
        </w:rPr>
        <w:t xml:space="preserve">eed cold pools to reside in during the summer months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&lt;EndNote&gt;&lt;Cite&gt;&lt;Author&gt;Moyle&lt;/Author&gt;&lt;Year&gt;2008&lt;/Year&gt;&lt;RecNum&gt;103&lt;/RecNum&gt;&lt;DisplayText&gt;(Moyle et al. 2008)&lt;/DisplayText&gt;&lt;record&gt;&lt;rec-number&gt;103&lt;/rec-number&gt;&lt;foreign-keys&gt;&lt;key app="EN" db-id="xetd990pdrw5rve9dxnvr921rdt2t9d0v5s2"&gt;103&lt;/key&gt;&lt;/foreign-keys&gt;&lt;ref-type name="Report"&gt;27&lt;/ref-type&gt;&lt;contributors&gt;&lt;authors&gt;&lt;author&gt;Moyle, P.B.&lt;/author&gt;&lt;author&gt;Israel, J.A.&lt;/author&gt;&lt;author&gt;Purdy, S.E.&lt;/author&gt;&lt;/authors&gt;&lt;secondary-authors&gt;&lt;author&gt;California Trout, Inc.&lt;/author&gt;&lt;/secondary-authors&gt;&lt;/contributors&gt;&lt;titles&gt;&lt;title&gt;Salmon, steelhead, and trout in California: status of an emblematic fauna&lt;/title&gt;&lt;/titles&gt;&lt;dates&gt;&lt;year&gt;2008&lt;/year&gt;&lt;/dates&gt;&lt;publisher&gt;California Trout, Inc.&lt;/publisher&gt;&lt;urls&gt;&lt;/urls&gt;&lt;/record&gt;&lt;/Cite&gt;&lt;/EndNote&gt;</w:instrText>
      </w:r>
      <w:r w:rsidR="00626C8E" w:rsidRPr="001875A1">
        <w:rPr>
          <w:rFonts w:ascii="Times New Roman" w:hAnsi="Times New Roman" w:cs="Times New Roman"/>
        </w:rPr>
        <w:fldChar w:fldCharType="separate"/>
      </w:r>
      <w:r w:rsidR="007C41EB" w:rsidRPr="001875A1">
        <w:rPr>
          <w:rFonts w:ascii="Times New Roman" w:hAnsi="Times New Roman" w:cs="Times New Roman"/>
          <w:noProof/>
        </w:rPr>
        <w:t>(</w:t>
      </w:r>
      <w:hyperlink w:anchor="_ENREF_67" w:tooltip="Moyle, 2008 #103" w:history="1">
        <w:r w:rsidR="00475DCE" w:rsidRPr="001875A1">
          <w:rPr>
            <w:rFonts w:ascii="Times New Roman" w:hAnsi="Times New Roman" w:cs="Times New Roman"/>
            <w:noProof/>
          </w:rPr>
          <w:t>Moyle et al. 2008</w:t>
        </w:r>
      </w:hyperlink>
      <w:r w:rsidR="007C41EB" w:rsidRPr="001875A1">
        <w:rPr>
          <w:rFonts w:ascii="Times New Roman" w:hAnsi="Times New Roman" w:cs="Times New Roman"/>
          <w:noProof/>
        </w:rPr>
        <w:t>)</w:t>
      </w:r>
      <w:r w:rsidR="00626C8E" w:rsidRPr="001875A1">
        <w:rPr>
          <w:rFonts w:ascii="Times New Roman" w:hAnsi="Times New Roman" w:cs="Times New Roman"/>
        </w:rPr>
        <w:fldChar w:fldCharType="end"/>
      </w:r>
      <w:r w:rsidR="007C41EB" w:rsidRPr="001875A1">
        <w:rPr>
          <w:rFonts w:ascii="Times New Roman" w:hAnsi="Times New Roman" w:cs="Times New Roman"/>
        </w:rPr>
        <w:t xml:space="preserve">.  However, Salmon River has a limited amount of cold pool habitat </w:t>
      </w:r>
      <w:r w:rsidR="00E74F68" w:rsidRPr="001875A1">
        <w:rPr>
          <w:rFonts w:ascii="Times New Roman" w:hAnsi="Times New Roman" w:cs="Times New Roman"/>
        </w:rPr>
        <w:t>(Elder et al. 2002)</w:t>
      </w:r>
      <w:r w:rsidR="001A7E3B" w:rsidRPr="001875A1">
        <w:rPr>
          <w:rFonts w:ascii="Times New Roman" w:hAnsi="Times New Roman" w:cs="Times New Roman"/>
        </w:rPr>
        <w:t xml:space="preserve"> so </w:t>
      </w:r>
      <w:r w:rsidR="007C41EB" w:rsidRPr="001875A1">
        <w:rPr>
          <w:rFonts w:ascii="Times New Roman" w:hAnsi="Times New Roman" w:cs="Times New Roman"/>
        </w:rPr>
        <w:t>spring C</w:t>
      </w:r>
      <w:r w:rsidR="001A7E3B" w:rsidRPr="001875A1">
        <w:rPr>
          <w:rFonts w:ascii="Times New Roman" w:hAnsi="Times New Roman" w:cs="Times New Roman"/>
        </w:rPr>
        <w:t xml:space="preserve">hinook and summer steelhead </w:t>
      </w:r>
      <w:r w:rsidR="00F505EF" w:rsidRPr="001875A1">
        <w:rPr>
          <w:rFonts w:ascii="Times New Roman" w:hAnsi="Times New Roman" w:cs="Times New Roman"/>
        </w:rPr>
        <w:t xml:space="preserve">may </w:t>
      </w:r>
      <w:r w:rsidR="007C41EB" w:rsidRPr="001875A1">
        <w:rPr>
          <w:rFonts w:ascii="Times New Roman" w:hAnsi="Times New Roman" w:cs="Times New Roman"/>
        </w:rPr>
        <w:t xml:space="preserve">have to directly compete for their use.  Exclusion of summer steelhead from pool habitat by larger </w:t>
      </w:r>
      <w:r w:rsidR="00832FEF" w:rsidRPr="001875A1">
        <w:rPr>
          <w:rFonts w:ascii="Times New Roman" w:hAnsi="Times New Roman" w:cs="Times New Roman"/>
        </w:rPr>
        <w:t xml:space="preserve">and more abundant </w:t>
      </w:r>
      <w:r w:rsidR="007C41EB" w:rsidRPr="001875A1">
        <w:rPr>
          <w:rFonts w:ascii="Times New Roman" w:hAnsi="Times New Roman" w:cs="Times New Roman"/>
        </w:rPr>
        <w:t xml:space="preserve">spring Chinook could result in decreases in </w:t>
      </w:r>
      <w:r w:rsidR="000F1F38" w:rsidRPr="001875A1">
        <w:rPr>
          <w:rFonts w:ascii="Times New Roman" w:hAnsi="Times New Roman" w:cs="Times New Roman"/>
        </w:rPr>
        <w:t xml:space="preserve">egg </w:t>
      </w:r>
      <w:r w:rsidR="000F1F38" w:rsidRPr="001875A1">
        <w:rPr>
          <w:rFonts w:ascii="Times New Roman" w:hAnsi="Times New Roman" w:cs="Times New Roman"/>
        </w:rPr>
        <w:lastRenderedPageBreak/>
        <w:t>survival</w:t>
      </w:r>
      <w:r w:rsidR="007C41EB" w:rsidRPr="001875A1">
        <w:rPr>
          <w:rFonts w:ascii="Times New Roman" w:hAnsi="Times New Roman" w:cs="Times New Roman"/>
        </w:rPr>
        <w:t xml:space="preserve"> due to increased exposure to warm temperatures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&lt;EndNote&gt;&lt;Cite&gt;&lt;Author&gt;McCullough&lt;/Author&gt;&lt;Year&gt;1999&lt;/Year&gt;&lt;RecNum&gt;128&lt;/RecNum&gt;&lt;DisplayText&gt;(McCullough 1999)&lt;/DisplayText&gt;&lt;record&gt;&lt;rec-number&gt;128&lt;/rec-number&gt;&lt;foreign-keys&gt;&lt;key app="EN" db-id="pxts9sarcsts5vezpwdpwwa3epap0drzefs0"&gt;128&lt;/key&gt;&lt;/foreign-keys&gt;&lt;ref-type name="Report"&gt;27&lt;/ref-type&gt;&lt;contributors&gt;&lt;authors&gt;&lt;author&gt;Dale A. McCullough&lt;/author&gt;&lt;/authors&gt;&lt;secondary-authors&gt;&lt;author&gt;Columbia River Inter-Tribal Fish Commission&lt;/author&gt;&lt;/secondary-authors&gt;&lt;/contributors&gt;&lt;titles&gt;&lt;title&gt; A review and synthesis of effects of alterations to the water temperature regime on freshwater life stages of salmonids, with special reference to Chinook salmon&lt;/title&gt;&lt;/titles&gt;&lt;dates&gt;&lt;year&gt;1999&lt;/year&gt;&lt;/dates&gt;&lt;pub-location&gt;Seattle&lt;/pub-location&gt;&lt;publisher&gt;U.S. Environmental Protection Agency&lt;/publisher&gt;&lt;urls&gt;&lt;/urls&gt;&lt;/record&gt;&lt;/Cite&gt;&lt;/EndNote&gt;</w:instrText>
      </w:r>
      <w:r w:rsidR="00626C8E" w:rsidRPr="001875A1">
        <w:rPr>
          <w:rFonts w:ascii="Times New Roman" w:hAnsi="Times New Roman" w:cs="Times New Roman"/>
        </w:rPr>
        <w:fldChar w:fldCharType="separate"/>
      </w:r>
      <w:r w:rsidR="007C41EB" w:rsidRPr="001875A1">
        <w:rPr>
          <w:rFonts w:ascii="Times New Roman" w:hAnsi="Times New Roman" w:cs="Times New Roman"/>
          <w:noProof/>
        </w:rPr>
        <w:t>(</w:t>
      </w:r>
      <w:hyperlink w:anchor="_ENREF_61" w:tooltip="McCullough, 1999 #128" w:history="1">
        <w:r w:rsidR="00475DCE" w:rsidRPr="001875A1">
          <w:rPr>
            <w:rFonts w:ascii="Times New Roman" w:hAnsi="Times New Roman" w:cs="Times New Roman"/>
            <w:noProof/>
          </w:rPr>
          <w:t>McCullough 1999</w:t>
        </w:r>
      </w:hyperlink>
      <w:r w:rsidR="007C41EB" w:rsidRPr="001875A1">
        <w:rPr>
          <w:rFonts w:ascii="Times New Roman" w:hAnsi="Times New Roman" w:cs="Times New Roman"/>
          <w:noProof/>
        </w:rPr>
        <w:t>)</w:t>
      </w:r>
      <w:r w:rsidR="00626C8E" w:rsidRPr="001875A1">
        <w:rPr>
          <w:rFonts w:ascii="Times New Roman" w:hAnsi="Times New Roman" w:cs="Times New Roman"/>
        </w:rPr>
        <w:fldChar w:fldCharType="end"/>
      </w:r>
      <w:r w:rsidR="007C41EB" w:rsidRPr="001875A1">
        <w:rPr>
          <w:rFonts w:ascii="Times New Roman" w:hAnsi="Times New Roman" w:cs="Times New Roman"/>
        </w:rPr>
        <w:t xml:space="preserve">.  </w:t>
      </w:r>
      <w:r w:rsidR="00787FDC" w:rsidRPr="001875A1">
        <w:rPr>
          <w:rFonts w:ascii="Times New Roman" w:hAnsi="Times New Roman" w:cs="Times New Roman"/>
        </w:rPr>
        <w:t xml:space="preserve">This </w:t>
      </w:r>
      <w:r w:rsidR="00F505EF" w:rsidRPr="001875A1">
        <w:rPr>
          <w:rFonts w:ascii="Times New Roman" w:hAnsi="Times New Roman" w:cs="Times New Roman"/>
        </w:rPr>
        <w:t>hypothesis</w:t>
      </w:r>
      <w:r w:rsidR="00787FDC" w:rsidRPr="001875A1">
        <w:rPr>
          <w:rFonts w:ascii="Times New Roman" w:hAnsi="Times New Roman" w:cs="Times New Roman"/>
        </w:rPr>
        <w:t xml:space="preserve"> is further </w:t>
      </w:r>
      <w:r w:rsidR="00F505EF" w:rsidRPr="001875A1">
        <w:rPr>
          <w:rFonts w:ascii="Times New Roman" w:hAnsi="Times New Roman" w:cs="Times New Roman"/>
        </w:rPr>
        <w:t>supported</w:t>
      </w:r>
      <w:r w:rsidR="00787FDC" w:rsidRPr="001875A1">
        <w:rPr>
          <w:rFonts w:ascii="Times New Roman" w:hAnsi="Times New Roman" w:cs="Times New Roman"/>
        </w:rPr>
        <w:t xml:space="preserve"> by the p</w:t>
      </w:r>
      <w:r w:rsidR="003C4B08" w:rsidRPr="001875A1">
        <w:rPr>
          <w:rFonts w:ascii="Times New Roman" w:hAnsi="Times New Roman" w:cs="Times New Roman"/>
        </w:rPr>
        <w:t xml:space="preserve">ositive relationship </w:t>
      </w:r>
      <w:r w:rsidR="008E05A1" w:rsidRPr="001875A1">
        <w:rPr>
          <w:rFonts w:ascii="Times New Roman" w:hAnsi="Times New Roman" w:cs="Times New Roman"/>
        </w:rPr>
        <w:t>between Chinook in-</w:t>
      </w:r>
      <w:r w:rsidR="00787FDC" w:rsidRPr="001875A1">
        <w:rPr>
          <w:rFonts w:ascii="Times New Roman" w:hAnsi="Times New Roman" w:cs="Times New Roman"/>
        </w:rPr>
        <w:t xml:space="preserve">river harvest </w:t>
      </w:r>
      <w:r w:rsidR="008E05A1" w:rsidRPr="001875A1">
        <w:rPr>
          <w:rFonts w:ascii="Times New Roman" w:hAnsi="Times New Roman" w:cs="Times New Roman"/>
        </w:rPr>
        <w:t xml:space="preserve">at time </w:t>
      </w:r>
      <w:r w:rsidR="00787FDC" w:rsidRPr="001875A1">
        <w:rPr>
          <w:rFonts w:ascii="Times New Roman" w:hAnsi="Times New Roman" w:cs="Times New Roman"/>
        </w:rPr>
        <w:t>t and summer steelhead abundance</w:t>
      </w:r>
      <w:r w:rsidR="000A32DE" w:rsidRPr="001875A1">
        <w:rPr>
          <w:rFonts w:ascii="Times New Roman" w:hAnsi="Times New Roman" w:cs="Times New Roman"/>
        </w:rPr>
        <w:t>.</w:t>
      </w:r>
      <w:r w:rsidR="00B50740" w:rsidRPr="001875A1">
        <w:rPr>
          <w:rFonts w:ascii="Times New Roman" w:hAnsi="Times New Roman" w:cs="Times New Roman"/>
        </w:rPr>
        <w:t xml:space="preserve"> </w:t>
      </w:r>
      <w:r w:rsidR="001A7E3B" w:rsidRPr="001875A1">
        <w:rPr>
          <w:rFonts w:ascii="Times New Roman" w:hAnsi="Times New Roman" w:cs="Times New Roman"/>
        </w:rPr>
        <w:t xml:space="preserve"> </w:t>
      </w:r>
      <w:r w:rsidR="00F505EF" w:rsidRPr="001875A1">
        <w:rPr>
          <w:rFonts w:ascii="Times New Roman" w:hAnsi="Times New Roman" w:cs="Times New Roman"/>
        </w:rPr>
        <w:t>As</w:t>
      </w:r>
      <w:r w:rsidR="000E206A" w:rsidRPr="001875A1">
        <w:rPr>
          <w:rFonts w:ascii="Times New Roman" w:hAnsi="Times New Roman" w:cs="Times New Roman"/>
        </w:rPr>
        <w:t xml:space="preserve"> with Salmon River spring Chinook, a</w:t>
      </w:r>
      <w:r w:rsidR="004042F5" w:rsidRPr="001875A1">
        <w:rPr>
          <w:rFonts w:ascii="Times New Roman" w:hAnsi="Times New Roman" w:cs="Times New Roman"/>
        </w:rPr>
        <w:t xml:space="preserve"> positive relationship between abundance and IGH returns</w:t>
      </w:r>
      <w:r w:rsidR="00787FDC" w:rsidRPr="001875A1">
        <w:rPr>
          <w:rFonts w:ascii="Times New Roman" w:hAnsi="Times New Roman" w:cs="Times New Roman"/>
        </w:rPr>
        <w:t xml:space="preserve"> may signal supplementation by hatchery </w:t>
      </w:r>
      <w:r w:rsidR="004042F5" w:rsidRPr="001875A1">
        <w:rPr>
          <w:rFonts w:ascii="Times New Roman" w:hAnsi="Times New Roman" w:cs="Times New Roman"/>
        </w:rPr>
        <w:t xml:space="preserve">strays.  </w:t>
      </w:r>
      <w:r w:rsidR="000E206A" w:rsidRPr="001875A1">
        <w:rPr>
          <w:rFonts w:ascii="Times New Roman" w:hAnsi="Times New Roman" w:cs="Times New Roman"/>
        </w:rPr>
        <w:t>On the other hand, t</w:t>
      </w:r>
      <w:r w:rsidR="004042F5" w:rsidRPr="001875A1">
        <w:rPr>
          <w:rFonts w:ascii="Times New Roman" w:hAnsi="Times New Roman" w:cs="Times New Roman"/>
        </w:rPr>
        <w:t xml:space="preserve">he positive relationship between abundance and IGH </w:t>
      </w:r>
      <w:r w:rsidR="00EA248D" w:rsidRPr="001875A1">
        <w:rPr>
          <w:rFonts w:ascii="Times New Roman" w:hAnsi="Times New Roman" w:cs="Times New Roman"/>
        </w:rPr>
        <w:t>releases may reflect an increase in</w:t>
      </w:r>
      <w:r w:rsidR="004042F5" w:rsidRPr="001875A1">
        <w:rPr>
          <w:rFonts w:ascii="Times New Roman" w:hAnsi="Times New Roman" w:cs="Times New Roman"/>
        </w:rPr>
        <w:t xml:space="preserve"> foraging o</w:t>
      </w:r>
      <w:r w:rsidR="000E206A" w:rsidRPr="001875A1">
        <w:rPr>
          <w:rFonts w:ascii="Times New Roman" w:hAnsi="Times New Roman" w:cs="Times New Roman"/>
        </w:rPr>
        <w:t>pportunities for adults prior to spawning migrations</w:t>
      </w:r>
      <w:r w:rsidR="004042F5" w:rsidRPr="001875A1">
        <w:rPr>
          <w:rFonts w:ascii="Times New Roman" w:hAnsi="Times New Roman" w:cs="Times New Roman"/>
        </w:rPr>
        <w:t xml:space="preserve">.  </w:t>
      </w:r>
      <w:r w:rsidR="00055F50" w:rsidRPr="001875A1">
        <w:rPr>
          <w:rFonts w:ascii="Times New Roman" w:hAnsi="Times New Roman" w:cs="Times New Roman"/>
        </w:rPr>
        <w:t>Steelhead a</w:t>
      </w:r>
      <w:r w:rsidR="008E05A1" w:rsidRPr="001875A1">
        <w:rPr>
          <w:rFonts w:ascii="Times New Roman" w:hAnsi="Times New Roman" w:cs="Times New Roman"/>
        </w:rPr>
        <w:t>dults in the Pacific Ocean</w:t>
      </w:r>
      <w:r w:rsidR="000E206A" w:rsidRPr="001875A1">
        <w:rPr>
          <w:rFonts w:ascii="Times New Roman" w:hAnsi="Times New Roman" w:cs="Times New Roman"/>
        </w:rPr>
        <w:t xml:space="preserve"> feed primarily on squid and fish </w:t>
      </w:r>
      <w:r w:rsidR="00626C8E" w:rsidRPr="001875A1">
        <w:rPr>
          <w:rFonts w:ascii="Times New Roman" w:hAnsi="Times New Roman" w:cs="Times New Roman"/>
        </w:rPr>
        <w:fldChar w:fldCharType="begin"/>
      </w:r>
      <w:r w:rsidR="000E206A" w:rsidRPr="001875A1">
        <w:rPr>
          <w:rFonts w:ascii="Times New Roman" w:hAnsi="Times New Roman" w:cs="Times New Roman"/>
        </w:rPr>
        <w:instrText xml:space="preserve"> ADDIN EN.CITE &lt;EndNote&gt;&lt;Cite&gt;&lt;Author&gt;Burgner&lt;/Author&gt;&lt;Year&gt;1992&lt;/Year&gt;&lt;RecNum&gt;151&lt;/RecNum&gt;&lt;DisplayText&gt;(Burgner et al. 1992)&lt;/DisplayText&gt;&lt;record&gt;&lt;rec-number&gt;151&lt;/rec-number&gt;&lt;foreign-keys&gt;&lt;key app="EN" db-id="pxts9sarcsts5vezpwdpwwa3epap0drzefs0"&gt;151&lt;/key&gt;&lt;/foreign-keys&gt;&lt;ref-type name="Journal Article"&gt;17&lt;/ref-type&gt;&lt;contributors&gt;&lt;authors&gt;&lt;author&gt; R. L. Burgner&lt;/author&gt;&lt;author&gt;J. T. Light&lt;/author&gt;&lt;author&gt;L. Margolis&lt;/author&gt;&lt;author&gt;T. Okazaki&lt;/author&gt;&lt;author&gt;A. Tautz&lt;/author&gt;&lt;author&gt;S. Ito &lt;/author&gt;&lt;/authors&gt;&lt;/contributors&gt;&lt;titles&gt;&lt;title&gt;Distribution and origins of steelhead trout Oncorhynchus mykiss in offshore waters of the North Pacific Ocean&lt;/title&gt;&lt;secondary-title&gt;International North Pacific Fisheries Commission Bulletin&lt;/secondary-title&gt;&lt;/titles&gt;&lt;periodical&gt;&lt;full-title&gt;International North Pacific Fisheries Commission Bulletin&lt;/full-title&gt;&lt;/periodical&gt;&lt;pages&gt;1-92&lt;/pages&gt;&lt;volume&gt;51&lt;/volume&gt;&lt;dates&gt;&lt;year&gt;1992&lt;/year&gt;&lt;/dates&gt;&lt;urls&gt;&lt;/urls&gt;&lt;/record&gt;&lt;/Cite&gt;&lt;/EndNote&gt;</w:instrText>
      </w:r>
      <w:r w:rsidR="00626C8E" w:rsidRPr="001875A1">
        <w:rPr>
          <w:rFonts w:ascii="Times New Roman" w:hAnsi="Times New Roman" w:cs="Times New Roman"/>
        </w:rPr>
        <w:fldChar w:fldCharType="separate"/>
      </w:r>
      <w:r w:rsidR="000E206A" w:rsidRPr="001875A1">
        <w:rPr>
          <w:rFonts w:ascii="Times New Roman" w:hAnsi="Times New Roman" w:cs="Times New Roman"/>
          <w:noProof/>
        </w:rPr>
        <w:t>(</w:t>
      </w:r>
      <w:hyperlink w:anchor="_ENREF_15" w:tooltip="Burgner, 1992 #151" w:history="1">
        <w:r w:rsidR="00475DCE" w:rsidRPr="001875A1">
          <w:rPr>
            <w:rFonts w:ascii="Times New Roman" w:hAnsi="Times New Roman" w:cs="Times New Roman"/>
            <w:noProof/>
          </w:rPr>
          <w:t>Burgner et al. 1992</w:t>
        </w:r>
      </w:hyperlink>
      <w:r w:rsidR="000E206A" w:rsidRPr="001875A1">
        <w:rPr>
          <w:rFonts w:ascii="Times New Roman" w:hAnsi="Times New Roman" w:cs="Times New Roman"/>
          <w:noProof/>
        </w:rPr>
        <w:t>)</w:t>
      </w:r>
      <w:r w:rsidR="00626C8E" w:rsidRPr="001875A1">
        <w:rPr>
          <w:rFonts w:ascii="Times New Roman" w:hAnsi="Times New Roman" w:cs="Times New Roman"/>
        </w:rPr>
        <w:fldChar w:fldCharType="end"/>
      </w:r>
      <w:r w:rsidR="000E206A" w:rsidRPr="001875A1">
        <w:rPr>
          <w:rFonts w:ascii="Times New Roman" w:hAnsi="Times New Roman" w:cs="Times New Roman"/>
        </w:rPr>
        <w:t xml:space="preserve"> and large groups of </w:t>
      </w:r>
      <w:r w:rsidR="008E05A1" w:rsidRPr="001875A1">
        <w:rPr>
          <w:rFonts w:ascii="Times New Roman" w:hAnsi="Times New Roman" w:cs="Times New Roman"/>
        </w:rPr>
        <w:t>juvenile C</w:t>
      </w:r>
      <w:r w:rsidR="00966221" w:rsidRPr="001875A1">
        <w:rPr>
          <w:rFonts w:ascii="Times New Roman" w:hAnsi="Times New Roman" w:cs="Times New Roman"/>
        </w:rPr>
        <w:t xml:space="preserve">hinook salmon, </w:t>
      </w:r>
      <w:r w:rsidR="00F505EF" w:rsidRPr="001875A1">
        <w:rPr>
          <w:rFonts w:ascii="Times New Roman" w:hAnsi="Times New Roman" w:cs="Times New Roman"/>
        </w:rPr>
        <w:t xml:space="preserve">newly released </w:t>
      </w:r>
      <w:r w:rsidR="00966221" w:rsidRPr="001875A1">
        <w:rPr>
          <w:rFonts w:ascii="Times New Roman" w:hAnsi="Times New Roman" w:cs="Times New Roman"/>
        </w:rPr>
        <w:t xml:space="preserve">from </w:t>
      </w:r>
      <w:r w:rsidR="000E206A" w:rsidRPr="001875A1">
        <w:rPr>
          <w:rFonts w:ascii="Times New Roman" w:hAnsi="Times New Roman" w:cs="Times New Roman"/>
        </w:rPr>
        <w:t>hatcher</w:t>
      </w:r>
      <w:r w:rsidR="00966221" w:rsidRPr="001875A1">
        <w:rPr>
          <w:rFonts w:ascii="Times New Roman" w:hAnsi="Times New Roman" w:cs="Times New Roman"/>
        </w:rPr>
        <w:t>ies,</w:t>
      </w:r>
      <w:r w:rsidR="000E206A" w:rsidRPr="001875A1">
        <w:rPr>
          <w:rFonts w:ascii="Times New Roman" w:hAnsi="Times New Roman" w:cs="Times New Roman"/>
        </w:rPr>
        <w:t xml:space="preserve"> could offer a concentrated source of prey.  </w:t>
      </w:r>
      <w:r w:rsidR="00055F50" w:rsidRPr="001875A1">
        <w:rPr>
          <w:rFonts w:ascii="Times New Roman" w:hAnsi="Times New Roman" w:cs="Times New Roman"/>
        </w:rPr>
        <w:t xml:space="preserve">The multiple </w:t>
      </w:r>
      <w:r w:rsidR="000A32DE" w:rsidRPr="001875A1">
        <w:rPr>
          <w:rFonts w:ascii="Times New Roman" w:hAnsi="Times New Roman" w:cs="Times New Roman"/>
        </w:rPr>
        <w:t>correlations</w:t>
      </w:r>
      <w:r w:rsidR="008E05A1" w:rsidRPr="001875A1">
        <w:rPr>
          <w:rFonts w:ascii="Times New Roman" w:hAnsi="Times New Roman" w:cs="Times New Roman"/>
        </w:rPr>
        <w:t xml:space="preserve"> to</w:t>
      </w:r>
      <w:r w:rsidR="000A32DE" w:rsidRPr="001875A1">
        <w:rPr>
          <w:rFonts w:ascii="Times New Roman" w:hAnsi="Times New Roman" w:cs="Times New Roman"/>
        </w:rPr>
        <w:t xml:space="preserve"> lagged ERA (t-2</w:t>
      </w:r>
      <w:r w:rsidR="009259E1" w:rsidRPr="001875A1">
        <w:rPr>
          <w:rFonts w:ascii="Times New Roman" w:hAnsi="Times New Roman" w:cs="Times New Roman"/>
        </w:rPr>
        <w:t xml:space="preserve">: slope = -175.8; t-3: slope = </w:t>
      </w:r>
      <w:r w:rsidR="000A32DE" w:rsidRPr="001875A1">
        <w:rPr>
          <w:rFonts w:ascii="Times New Roman" w:hAnsi="Times New Roman" w:cs="Times New Roman"/>
        </w:rPr>
        <w:t>-225.4, t-4: slope = -208.1)</w:t>
      </w:r>
      <w:r w:rsidR="00366472" w:rsidRPr="001875A1">
        <w:rPr>
          <w:rFonts w:ascii="Times New Roman" w:hAnsi="Times New Roman" w:cs="Times New Roman"/>
        </w:rPr>
        <w:t xml:space="preserve"> suggest</w:t>
      </w:r>
      <w:r w:rsidR="00EA248D" w:rsidRPr="001875A1">
        <w:rPr>
          <w:rFonts w:ascii="Times New Roman" w:hAnsi="Times New Roman" w:cs="Times New Roman"/>
        </w:rPr>
        <w:t xml:space="preserve"> that watershed disturbance in </w:t>
      </w:r>
      <w:r w:rsidR="004C2816" w:rsidRPr="001875A1">
        <w:rPr>
          <w:rFonts w:ascii="Times New Roman" w:hAnsi="Times New Roman" w:cs="Times New Roman"/>
        </w:rPr>
        <w:t xml:space="preserve">this case has amplified </w:t>
      </w:r>
      <w:r w:rsidR="009259E1" w:rsidRPr="001875A1">
        <w:rPr>
          <w:rFonts w:ascii="Times New Roman" w:hAnsi="Times New Roman" w:cs="Times New Roman"/>
        </w:rPr>
        <w:t xml:space="preserve">negative </w:t>
      </w:r>
      <w:r w:rsidR="00366472" w:rsidRPr="001875A1">
        <w:rPr>
          <w:rFonts w:ascii="Times New Roman" w:hAnsi="Times New Roman" w:cs="Times New Roman"/>
        </w:rPr>
        <w:t xml:space="preserve">effects </w:t>
      </w:r>
      <w:r w:rsidR="009259E1" w:rsidRPr="001875A1">
        <w:rPr>
          <w:rFonts w:ascii="Times New Roman" w:hAnsi="Times New Roman" w:cs="Times New Roman"/>
        </w:rPr>
        <w:t xml:space="preserve">on abundance.  </w:t>
      </w:r>
      <w:r w:rsidR="00EA248D" w:rsidRPr="001875A1">
        <w:rPr>
          <w:rFonts w:ascii="Times New Roman" w:hAnsi="Times New Roman" w:cs="Times New Roman"/>
        </w:rPr>
        <w:t xml:space="preserve">Steelhead spend more time </w:t>
      </w:r>
      <w:r w:rsidR="008E05A1" w:rsidRPr="001875A1">
        <w:rPr>
          <w:rFonts w:ascii="Times New Roman" w:hAnsi="Times New Roman" w:cs="Times New Roman"/>
        </w:rPr>
        <w:t xml:space="preserve">in </w:t>
      </w:r>
      <w:r w:rsidR="0078205A" w:rsidRPr="001875A1">
        <w:rPr>
          <w:rFonts w:ascii="Times New Roman" w:hAnsi="Times New Roman" w:cs="Times New Roman"/>
        </w:rPr>
        <w:t>fresh water</w:t>
      </w:r>
      <w:r w:rsidR="0025608B" w:rsidRPr="001875A1">
        <w:rPr>
          <w:rFonts w:ascii="Times New Roman" w:hAnsi="Times New Roman" w:cs="Times New Roman"/>
        </w:rPr>
        <w:t xml:space="preserve"> than </w:t>
      </w:r>
      <w:r w:rsidR="004C2816" w:rsidRPr="001875A1">
        <w:rPr>
          <w:rFonts w:ascii="Times New Roman" w:hAnsi="Times New Roman" w:cs="Times New Roman"/>
        </w:rPr>
        <w:t>other Klamath River salmonid</w:t>
      </w:r>
      <w:r w:rsidR="00ED7896" w:rsidRPr="001875A1">
        <w:rPr>
          <w:rFonts w:ascii="Times New Roman" w:hAnsi="Times New Roman" w:cs="Times New Roman"/>
        </w:rPr>
        <w:t>s</w:t>
      </w:r>
      <w:r w:rsidR="00EA248D"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EA248D" w:rsidRPr="001875A1">
        <w:rPr>
          <w:rFonts w:ascii="Times New Roman" w:hAnsi="Times New Roman" w:cs="Times New Roman"/>
        </w:rPr>
        <w:instrText xml:space="preserve"> ADDIN EN.CITE &lt;EndNote&gt;&lt;Cite&gt;&lt;Author&gt;Busby&lt;/Author&gt;&lt;Year&gt;1994&lt;/Year&gt;&lt;RecNum&gt;91&lt;/RecNum&gt;&lt;DisplayText&gt;(Busby et al. 1994)&lt;/DisplayText&gt;&lt;record&gt;&lt;rec-number&gt;91&lt;/rec-number&gt;&lt;foreign-keys&gt;&lt;key app="EN" db-id="xetd990pdrw5rve9dxnvr921rdt2t9d0v5s2"&gt;91&lt;/key&gt;&lt;/foreign-keys&gt;&lt;ref-type name="Report"&gt;27&lt;/ref-type&gt;&lt;contributors&gt;&lt;authors&gt;&lt;author&gt;Peggy J. Busby&lt;/author&gt;&lt;author&gt;Thomas C. Wainwright&lt;/author&gt;&lt;author&gt;Robin S. Waples&lt;/author&gt;&lt;/authors&gt;&lt;secondary-authors&gt;&lt;author&gt;National Marine Fisheries Service&lt;/author&gt;&lt;/secondary-authors&gt;&lt;/contributors&gt;&lt;titles&gt;&lt;title&gt;Status review for Klamath Mountains Province steelhead&lt;/title&gt;&lt;/titles&gt;&lt;number&gt;NOAA Technical Memorandum NMFS-NWFSC-19&lt;/number&gt;&lt;dates&gt;&lt;year&gt;1994&lt;/year&gt;&lt;/dates&gt;&lt;urls&gt;&lt;/urls&gt;&lt;/record&gt;&lt;/Cite&gt;&lt;/EndNote&gt;</w:instrText>
      </w:r>
      <w:r w:rsidR="00626C8E" w:rsidRPr="001875A1">
        <w:rPr>
          <w:rFonts w:ascii="Times New Roman" w:hAnsi="Times New Roman" w:cs="Times New Roman"/>
        </w:rPr>
        <w:fldChar w:fldCharType="separate"/>
      </w:r>
      <w:r w:rsidR="00EA248D" w:rsidRPr="001875A1">
        <w:rPr>
          <w:rFonts w:ascii="Times New Roman" w:hAnsi="Times New Roman" w:cs="Times New Roman"/>
          <w:noProof/>
        </w:rPr>
        <w:t>(</w:t>
      </w:r>
      <w:hyperlink w:anchor="_ENREF_16" w:tooltip="Busby, 1994 #91" w:history="1">
        <w:r w:rsidR="00475DCE" w:rsidRPr="001875A1">
          <w:rPr>
            <w:rFonts w:ascii="Times New Roman" w:hAnsi="Times New Roman" w:cs="Times New Roman"/>
            <w:noProof/>
          </w:rPr>
          <w:t>Busby et al. 1994</w:t>
        </w:r>
      </w:hyperlink>
      <w:r w:rsidR="00EA248D" w:rsidRPr="001875A1">
        <w:rPr>
          <w:rFonts w:ascii="Times New Roman" w:hAnsi="Times New Roman" w:cs="Times New Roman"/>
          <w:noProof/>
        </w:rPr>
        <w:t>)</w:t>
      </w:r>
      <w:r w:rsidR="00626C8E" w:rsidRPr="001875A1">
        <w:rPr>
          <w:rFonts w:ascii="Times New Roman" w:hAnsi="Times New Roman" w:cs="Times New Roman"/>
        </w:rPr>
        <w:fldChar w:fldCharType="end"/>
      </w:r>
      <w:r w:rsidR="00EA248D" w:rsidRPr="001875A1">
        <w:rPr>
          <w:rFonts w:ascii="Times New Roman" w:hAnsi="Times New Roman" w:cs="Times New Roman"/>
        </w:rPr>
        <w:t xml:space="preserve"> so watershed disturbance</w:t>
      </w:r>
      <w:r w:rsidR="00E056B5" w:rsidRPr="001875A1">
        <w:rPr>
          <w:rFonts w:ascii="Times New Roman" w:hAnsi="Times New Roman" w:cs="Times New Roman"/>
        </w:rPr>
        <w:t xml:space="preserve">, especially activities resulting in high water temperatures, may have a strong </w:t>
      </w:r>
      <w:r w:rsidR="00EA248D" w:rsidRPr="001875A1">
        <w:rPr>
          <w:rFonts w:ascii="Times New Roman" w:hAnsi="Times New Roman" w:cs="Times New Roman"/>
        </w:rPr>
        <w:t>influence on abundance</w:t>
      </w:r>
      <w:r w:rsidR="00366472" w:rsidRPr="001875A1">
        <w:rPr>
          <w:rFonts w:ascii="Times New Roman" w:hAnsi="Times New Roman" w:cs="Times New Roman"/>
        </w:rPr>
        <w:t>.</w:t>
      </w:r>
      <w:r w:rsidR="00EA248D" w:rsidRPr="001875A1">
        <w:rPr>
          <w:rFonts w:ascii="Times New Roman" w:hAnsi="Times New Roman" w:cs="Times New Roman"/>
        </w:rPr>
        <w:t xml:space="preserve">  </w:t>
      </w:r>
      <w:r w:rsidR="00366472" w:rsidRPr="001875A1">
        <w:rPr>
          <w:rFonts w:ascii="Times New Roman" w:hAnsi="Times New Roman" w:cs="Times New Roman"/>
        </w:rPr>
        <w:t>Correlation</w:t>
      </w:r>
      <w:r w:rsidR="001206DC" w:rsidRPr="001875A1">
        <w:rPr>
          <w:rFonts w:ascii="Times New Roman" w:hAnsi="Times New Roman" w:cs="Times New Roman"/>
        </w:rPr>
        <w:t xml:space="preserve">s between abundance and </w:t>
      </w:r>
      <w:r w:rsidR="00366472" w:rsidRPr="001875A1">
        <w:rPr>
          <w:rFonts w:ascii="Times New Roman" w:hAnsi="Times New Roman" w:cs="Times New Roman"/>
        </w:rPr>
        <w:t>ocean conditions</w:t>
      </w:r>
      <w:r w:rsidR="001A7E3B" w:rsidRPr="001875A1">
        <w:rPr>
          <w:rFonts w:ascii="Times New Roman" w:hAnsi="Times New Roman" w:cs="Times New Roman"/>
        </w:rPr>
        <w:t>,</w:t>
      </w:r>
      <w:r w:rsidR="00366472" w:rsidRPr="001875A1">
        <w:rPr>
          <w:rFonts w:ascii="Times New Roman" w:hAnsi="Times New Roman" w:cs="Times New Roman"/>
        </w:rPr>
        <w:t xml:space="preserve"> as expected</w:t>
      </w:r>
      <w:r w:rsidR="00661675" w:rsidRPr="001875A1">
        <w:rPr>
          <w:rFonts w:ascii="Times New Roman" w:hAnsi="Times New Roman" w:cs="Times New Roman"/>
        </w:rPr>
        <w:t>, fit</w:t>
      </w:r>
      <w:r w:rsidR="001206DC" w:rsidRPr="001875A1">
        <w:rPr>
          <w:rFonts w:ascii="Times New Roman" w:hAnsi="Times New Roman" w:cs="Times New Roman"/>
        </w:rPr>
        <w:t xml:space="preserve"> the critical period hypothesis </w:t>
      </w:r>
      <w:r w:rsidR="00626C8E" w:rsidRPr="001875A1">
        <w:rPr>
          <w:rFonts w:ascii="Times New Roman" w:hAnsi="Times New Roman" w:cs="Times New Roman"/>
        </w:rPr>
        <w:fldChar w:fldCharType="begin"/>
      </w:r>
      <w:r w:rsidR="00F41A78" w:rsidRPr="001875A1">
        <w:rPr>
          <w:rFonts w:ascii="Times New Roman" w:hAnsi="Times New Roman" w:cs="Times New Roman"/>
        </w:rPr>
        <w:instrText xml:space="preserve"> ADDIN EN.CITE &lt;EndNote&gt;&lt;Cite&gt;&lt;Author&gt;Beamish&lt;/Author&gt;&lt;Year&gt;2001&lt;/Year&gt;&lt;RecNum&gt;144&lt;/RecNum&gt;&lt;DisplayText&gt;(Beamish and Mahnken 2001)&lt;/DisplayText&gt;&lt;record&gt;&lt;rec-number&gt;144&lt;/rec-number&gt;&lt;foreign-keys&gt;&lt;key app="EN" db-id="xetd990pdrw5rve9dxnvr921rdt2t9d0v5s2"&gt;144&lt;/key&gt;&lt;/foreign-keys&gt;&lt;ref-type name="Journal Article"&gt;17&lt;/ref-type&gt;&lt;contributors&gt;&lt;authors&gt;&lt;author&gt;Beamish, R. J.&lt;/author&gt;&lt;author&gt;Mahnken, Conrad&lt;/author&gt;&lt;/authors&gt;&lt;/contributors&gt;&lt;titles&gt;&lt;title&gt;A critical size and period hypothesis to explain natural regulation of salmon abundance and the linkage to climate and climate change&lt;/title&gt;&lt;secondary-title&gt;Progress In Oceanography&lt;/secondary-title&gt;&lt;/titles&gt;&lt;periodical&gt;&lt;full-title&gt;Progress In Oceanography&lt;/full-title&gt;&lt;/periodical&gt;&lt;pages&gt;423-437&lt;/pages&gt;&lt;volume&gt;49&lt;/volume&gt;&lt;number&gt;1-4&lt;/number&gt;&lt;dates&gt;&lt;year&gt;2001&lt;/year&gt;&lt;/dates&gt;&lt;isbn&gt;0079-6611&lt;/isbn&gt;&lt;urls&gt;&lt;related-urls&gt;&lt;url&gt;http://www.sciencedirect.com/science/article/B6V7B-43VJMHB-T/2/926879a8306384bcfa90b55a6a0eb309&lt;/url&gt;&lt;/related-urls&gt;&lt;/urls&gt;&lt;electronic-resource-num&gt;Doi: 10.1016/s0079-6611(01)00034-9&lt;/electronic-resource-num&gt;&lt;/record&gt;&lt;/Cite&gt;&lt;/EndNote&gt;</w:instrText>
      </w:r>
      <w:r w:rsidR="00626C8E" w:rsidRPr="001875A1">
        <w:rPr>
          <w:rFonts w:ascii="Times New Roman" w:hAnsi="Times New Roman" w:cs="Times New Roman"/>
        </w:rPr>
        <w:fldChar w:fldCharType="separate"/>
      </w:r>
      <w:r w:rsidR="001206DC" w:rsidRPr="001875A1">
        <w:rPr>
          <w:rFonts w:ascii="Times New Roman" w:hAnsi="Times New Roman" w:cs="Times New Roman"/>
          <w:noProof/>
        </w:rPr>
        <w:t>(</w:t>
      </w:r>
      <w:hyperlink w:anchor="_ENREF_7" w:tooltip="Beamish, 2001 #144" w:history="1">
        <w:r w:rsidR="00475DCE" w:rsidRPr="001875A1">
          <w:rPr>
            <w:rFonts w:ascii="Times New Roman" w:hAnsi="Times New Roman" w:cs="Times New Roman"/>
            <w:noProof/>
          </w:rPr>
          <w:t>Beamish and Mahnken 2001</w:t>
        </w:r>
      </w:hyperlink>
      <w:r w:rsidR="001206DC" w:rsidRPr="001875A1">
        <w:rPr>
          <w:rFonts w:ascii="Times New Roman" w:hAnsi="Times New Roman" w:cs="Times New Roman"/>
          <w:noProof/>
        </w:rPr>
        <w:t>)</w:t>
      </w:r>
      <w:r w:rsidR="00626C8E" w:rsidRPr="001875A1">
        <w:rPr>
          <w:rFonts w:ascii="Times New Roman" w:hAnsi="Times New Roman" w:cs="Times New Roman"/>
        </w:rPr>
        <w:fldChar w:fldCharType="end"/>
      </w:r>
      <w:r w:rsidR="001206DC" w:rsidRPr="001875A1">
        <w:rPr>
          <w:rFonts w:ascii="Times New Roman" w:hAnsi="Times New Roman" w:cs="Times New Roman"/>
        </w:rPr>
        <w:t xml:space="preserve"> ; </w:t>
      </w:r>
      <w:r w:rsidR="00366472" w:rsidRPr="001875A1">
        <w:rPr>
          <w:rFonts w:ascii="Times New Roman" w:hAnsi="Times New Roman" w:cs="Times New Roman"/>
        </w:rPr>
        <w:t xml:space="preserve">warmer water </w:t>
      </w:r>
      <w:r w:rsidR="001206DC" w:rsidRPr="001875A1">
        <w:rPr>
          <w:rFonts w:ascii="Times New Roman" w:hAnsi="Times New Roman" w:cs="Times New Roman"/>
        </w:rPr>
        <w:t xml:space="preserve">(MEI t-3: slope = -0.30; PDO t-3:slope = -0.30) would be expected to </w:t>
      </w:r>
      <w:r w:rsidR="00366472" w:rsidRPr="001875A1">
        <w:rPr>
          <w:rFonts w:ascii="Times New Roman" w:hAnsi="Times New Roman" w:cs="Times New Roman"/>
        </w:rPr>
        <w:t>reduce abundance</w:t>
      </w:r>
      <w:r w:rsidR="001A7E3B" w:rsidRPr="001875A1">
        <w:rPr>
          <w:rFonts w:ascii="Times New Roman" w:hAnsi="Times New Roman" w:cs="Times New Roman"/>
        </w:rPr>
        <w:t xml:space="preserve"> due to increased mortality</w:t>
      </w:r>
      <w:r w:rsidR="001206DC" w:rsidRPr="001875A1">
        <w:rPr>
          <w:rFonts w:ascii="Times New Roman" w:hAnsi="Times New Roman" w:cs="Times New Roman"/>
        </w:rPr>
        <w:t xml:space="preserve"> at time of juvenile ocean entry</w:t>
      </w:r>
      <w:r w:rsidR="00366472" w:rsidRPr="001875A1">
        <w:rPr>
          <w:rFonts w:ascii="Times New Roman" w:hAnsi="Times New Roman" w:cs="Times New Roman"/>
        </w:rPr>
        <w:t>.</w:t>
      </w:r>
      <w:r w:rsidR="00661675" w:rsidRPr="001875A1">
        <w:rPr>
          <w:rFonts w:ascii="Times New Roman" w:hAnsi="Times New Roman" w:cs="Times New Roman"/>
        </w:rPr>
        <w:t xml:space="preserve">  Steelhead j</w:t>
      </w:r>
      <w:r w:rsidR="00335969" w:rsidRPr="001875A1">
        <w:rPr>
          <w:rFonts w:ascii="Times New Roman" w:hAnsi="Times New Roman" w:cs="Times New Roman"/>
        </w:rPr>
        <w:t xml:space="preserve">uveniles </w:t>
      </w:r>
      <w:r w:rsidR="001206DC" w:rsidRPr="001875A1">
        <w:rPr>
          <w:rFonts w:ascii="Times New Roman" w:hAnsi="Times New Roman" w:cs="Times New Roman"/>
        </w:rPr>
        <w:t xml:space="preserve">may be </w:t>
      </w:r>
      <w:r w:rsidR="00122EB9" w:rsidRPr="001875A1">
        <w:rPr>
          <w:rFonts w:ascii="Times New Roman" w:hAnsi="Times New Roman" w:cs="Times New Roman"/>
        </w:rPr>
        <w:t>less able to shift habitat use</w:t>
      </w:r>
      <w:r w:rsidR="00335969" w:rsidRPr="001875A1">
        <w:rPr>
          <w:rFonts w:ascii="Times New Roman" w:hAnsi="Times New Roman" w:cs="Times New Roman"/>
        </w:rPr>
        <w:t xml:space="preserve"> if </w:t>
      </w:r>
      <w:r w:rsidR="001206DC" w:rsidRPr="001875A1">
        <w:rPr>
          <w:rFonts w:ascii="Times New Roman" w:hAnsi="Times New Roman" w:cs="Times New Roman"/>
        </w:rPr>
        <w:t xml:space="preserve">they are displaced or outcompeted by </w:t>
      </w:r>
      <w:r w:rsidR="00335969" w:rsidRPr="001875A1">
        <w:rPr>
          <w:rFonts w:ascii="Times New Roman" w:hAnsi="Times New Roman" w:cs="Times New Roman"/>
        </w:rPr>
        <w:t>Chinook</w:t>
      </w:r>
      <w:r w:rsidR="001206DC" w:rsidRPr="001875A1">
        <w:rPr>
          <w:rFonts w:ascii="Times New Roman" w:hAnsi="Times New Roman" w:cs="Times New Roman"/>
        </w:rPr>
        <w:t xml:space="preserve"> already present</w:t>
      </w:r>
      <w:r w:rsidR="00122EB9" w:rsidRPr="001875A1">
        <w:rPr>
          <w:rFonts w:ascii="Times New Roman" w:hAnsi="Times New Roman" w:cs="Times New Roman"/>
        </w:rPr>
        <w:t xml:space="preserve"> in the estuary</w:t>
      </w:r>
      <w:r w:rsidR="001206DC" w:rsidRPr="001875A1">
        <w:rPr>
          <w:rFonts w:ascii="Times New Roman" w:hAnsi="Times New Roman" w:cs="Times New Roman"/>
        </w:rPr>
        <w:t>.  The Klamath River estuary is small compared to other Pacific coast es</w:t>
      </w:r>
      <w:r w:rsidR="00235AB6" w:rsidRPr="001875A1">
        <w:rPr>
          <w:rFonts w:ascii="Times New Roman" w:hAnsi="Times New Roman" w:cs="Times New Roman"/>
        </w:rPr>
        <w:t xml:space="preserve">tuaries, providing </w:t>
      </w:r>
      <w:r w:rsidR="00966221" w:rsidRPr="001875A1">
        <w:rPr>
          <w:rFonts w:ascii="Times New Roman" w:hAnsi="Times New Roman" w:cs="Times New Roman"/>
        </w:rPr>
        <w:t>less</w:t>
      </w:r>
      <w:r w:rsidR="00235AB6" w:rsidRPr="001875A1">
        <w:rPr>
          <w:rFonts w:ascii="Times New Roman" w:hAnsi="Times New Roman" w:cs="Times New Roman"/>
        </w:rPr>
        <w:t xml:space="preserve"> rearing</w:t>
      </w:r>
      <w:r w:rsidR="001206DC" w:rsidRPr="001875A1">
        <w:rPr>
          <w:rFonts w:ascii="Times New Roman" w:hAnsi="Times New Roman" w:cs="Times New Roman"/>
        </w:rPr>
        <w:t xml:space="preserve"> habitat to out</w:t>
      </w:r>
      <w:r w:rsidR="00C60A17" w:rsidRPr="001875A1">
        <w:rPr>
          <w:rFonts w:ascii="Times New Roman" w:hAnsi="Times New Roman" w:cs="Times New Roman"/>
        </w:rPr>
        <w:t>-</w:t>
      </w:r>
      <w:r w:rsidR="001206DC" w:rsidRPr="001875A1">
        <w:rPr>
          <w:rFonts w:ascii="Times New Roman" w:hAnsi="Times New Roman" w:cs="Times New Roman"/>
        </w:rPr>
        <w:t xml:space="preserve">migrating salmonids </w:t>
      </w:r>
      <w:r w:rsidR="00626C8E" w:rsidRPr="001875A1">
        <w:rPr>
          <w:rFonts w:ascii="Times New Roman" w:hAnsi="Times New Roman" w:cs="Times New Roman"/>
        </w:rPr>
        <w:fldChar w:fldCharType="begin"/>
      </w:r>
      <w:r w:rsidR="002E1582" w:rsidRPr="001875A1">
        <w:rPr>
          <w:rFonts w:ascii="Times New Roman" w:hAnsi="Times New Roman" w:cs="Times New Roman"/>
        </w:rPr>
        <w:instrText xml:space="preserve"> ADDIN EN.CITE &lt;EndNote&gt;&lt;Cite&gt;&lt;Author&gt;Wallace&lt;/Author&gt;&lt;Year&gt;1997&lt;/Year&gt;&lt;RecNum&gt;133&lt;/RecNum&gt;&lt;DisplayText&gt;(Wallace and Collins 1997, Hiner 2008)&lt;/DisplayText&gt;&lt;record&gt;&lt;rec-number&gt;133&lt;/rec-number&gt;&lt;foreign-keys&gt;&lt;key app="EN" db-id="tfp2z5zv4adpeyeptesvde2ksrxt9ptteefp"&gt;133&lt;/key&gt;&lt;/foreign-keys&gt;&lt;ref-type name="Journal Article"&gt;17&lt;/ref-type&gt;&lt;contributors&gt;&lt;authors&gt;&lt;author&gt;Wallace, M.&lt;/author&gt;&lt;author&gt;Collins, B.W.&lt;/author&gt;&lt;/authors&gt;&lt;/contributors&gt;&lt;titles&gt;&lt;title&gt;Variation in use of the Klamath River estuary by juvenile chinook salmon &lt;/title&gt;&lt;secondary-title&gt;California Fish and Game&lt;/secondary-title&gt;&lt;/titles&gt;&lt;periodical&gt;&lt;full-title&gt;California Fish and Game&lt;/full-title&gt;&lt;/periodical&gt;&lt;pages&gt;132-143&lt;/pages&gt;&lt;volume&gt;83&lt;/volume&gt;&lt;number&gt;4&lt;/number&gt;&lt;dates&gt;&lt;year&gt;1997&lt;/year&gt;&lt;/dates&gt;&lt;urls&gt;&lt;/urls&gt;&lt;/record&gt;&lt;/Cite&gt;&lt;Cite&gt;&lt;Author&gt;Hiner&lt;/Author&gt;&lt;Year&gt;2008&lt;/Year&gt;&lt;RecNum&gt;153&lt;/RecNum&gt;&lt;record&gt;&lt;rec-number&gt;153&lt;/rec-number&gt;&lt;foreign-keys&gt;&lt;key app="EN" db-id="pxts9sarcsts5vezpwdpwwa3epap0drzefs0"&gt;153&lt;/key&gt;&lt;/foreign-keys&gt;&lt;ref-type name="Report"&gt;27&lt;/ref-type&gt;&lt;contributors&gt;&lt;authors&gt;&lt;author&gt;Hiner, M.&lt;/author&gt;&lt;/authors&gt;&lt;/contributors&gt;&lt;titles&gt;&lt;title&gt;Klamath River estuary juvenile salmonid monitoring project&lt;/title&gt;&lt;/titles&gt;&lt;number&gt;CDFG Grant Number P0410544&lt;/number&gt;&lt;dates&gt;&lt;year&gt;2008&lt;/year&gt;&lt;/dates&gt;&lt;pub-location&gt;Klamath&lt;/pub-location&gt;&lt;publisher&gt;Yurok Tribal Fisheries Program&lt;/publisher&gt;&lt;urls&gt;&lt;/urls&gt;&lt;/record&gt;&lt;/Cite&gt;&lt;/EndNote&gt;</w:instrText>
      </w:r>
      <w:r w:rsidR="00626C8E" w:rsidRPr="001875A1">
        <w:rPr>
          <w:rFonts w:ascii="Times New Roman" w:hAnsi="Times New Roman" w:cs="Times New Roman"/>
        </w:rPr>
        <w:fldChar w:fldCharType="separate"/>
      </w:r>
      <w:r w:rsidR="00A46B9E" w:rsidRPr="001875A1">
        <w:rPr>
          <w:rFonts w:ascii="Times New Roman" w:hAnsi="Times New Roman" w:cs="Times New Roman"/>
          <w:noProof/>
        </w:rPr>
        <w:t>(</w:t>
      </w:r>
      <w:hyperlink w:anchor="_ENREF_99" w:tooltip="Wallace, 1997 #133" w:history="1">
        <w:r w:rsidR="00475DCE" w:rsidRPr="001875A1">
          <w:rPr>
            <w:rFonts w:ascii="Times New Roman" w:hAnsi="Times New Roman" w:cs="Times New Roman"/>
            <w:noProof/>
          </w:rPr>
          <w:t>Wallace and Collins 1997</w:t>
        </w:r>
      </w:hyperlink>
      <w:r w:rsidR="00A46B9E" w:rsidRPr="001875A1">
        <w:rPr>
          <w:rFonts w:ascii="Times New Roman" w:hAnsi="Times New Roman" w:cs="Times New Roman"/>
          <w:noProof/>
        </w:rPr>
        <w:t xml:space="preserve">, </w:t>
      </w:r>
      <w:hyperlink w:anchor="_ENREF_41" w:tooltip="Hiner, 2008 #153" w:history="1">
        <w:r w:rsidR="00475DCE" w:rsidRPr="001875A1">
          <w:rPr>
            <w:rFonts w:ascii="Times New Roman" w:hAnsi="Times New Roman" w:cs="Times New Roman"/>
            <w:noProof/>
          </w:rPr>
          <w:t>Hiner 2008</w:t>
        </w:r>
      </w:hyperlink>
      <w:r w:rsidR="00A46B9E" w:rsidRPr="001875A1">
        <w:rPr>
          <w:rFonts w:ascii="Times New Roman" w:hAnsi="Times New Roman" w:cs="Times New Roman"/>
          <w:noProof/>
        </w:rPr>
        <w:t>)</w:t>
      </w:r>
      <w:r w:rsidR="00626C8E" w:rsidRPr="001875A1">
        <w:rPr>
          <w:rFonts w:ascii="Times New Roman" w:hAnsi="Times New Roman" w:cs="Times New Roman"/>
        </w:rPr>
        <w:fldChar w:fldCharType="end"/>
      </w:r>
      <w:r w:rsidR="00A46B9E" w:rsidRPr="001875A1">
        <w:rPr>
          <w:rFonts w:ascii="Times New Roman" w:hAnsi="Times New Roman" w:cs="Times New Roman"/>
        </w:rPr>
        <w:t>.</w:t>
      </w:r>
    </w:p>
    <w:p w14:paraId="4C84025F" w14:textId="77777777" w:rsidR="00B01217" w:rsidRPr="001875A1" w:rsidRDefault="00CF6C34" w:rsidP="00ED7896">
      <w:pPr>
        <w:spacing w:after="0" w:line="480" w:lineRule="auto"/>
        <w:ind w:firstLine="720"/>
        <w:rPr>
          <w:rFonts w:ascii="Times New Roman" w:hAnsi="Times New Roman" w:cs="Times New Roman"/>
        </w:rPr>
      </w:pPr>
      <w:r w:rsidRPr="001875A1">
        <w:rPr>
          <w:rFonts w:ascii="Times New Roman" w:hAnsi="Times New Roman" w:cs="Times New Roman"/>
        </w:rPr>
        <w:t>Although som</w:t>
      </w:r>
      <w:r w:rsidR="00ED7896" w:rsidRPr="001875A1">
        <w:rPr>
          <w:rFonts w:ascii="Times New Roman" w:hAnsi="Times New Roman" w:cs="Times New Roman"/>
        </w:rPr>
        <w:t>e variables are not easily controlled by resource management, the impacts of some (e.g., flow</w:t>
      </w:r>
      <w:r w:rsidR="00652F68" w:rsidRPr="001875A1">
        <w:rPr>
          <w:rFonts w:ascii="Times New Roman" w:hAnsi="Times New Roman" w:cs="Times New Roman"/>
        </w:rPr>
        <w:t>, harvest</w:t>
      </w:r>
      <w:r w:rsidR="003A28B7" w:rsidRPr="001875A1">
        <w:rPr>
          <w:rFonts w:ascii="Times New Roman" w:hAnsi="Times New Roman" w:cs="Times New Roman"/>
        </w:rPr>
        <w:t>, hatchery releases/returns</w:t>
      </w:r>
      <w:r w:rsidR="00ED7896" w:rsidRPr="001875A1">
        <w:rPr>
          <w:rFonts w:ascii="Times New Roman" w:hAnsi="Times New Roman" w:cs="Times New Roman"/>
        </w:rPr>
        <w:t>) can be d</w:t>
      </w:r>
      <w:r w:rsidR="00CA3773" w:rsidRPr="001875A1">
        <w:rPr>
          <w:rFonts w:ascii="Times New Roman" w:hAnsi="Times New Roman" w:cs="Times New Roman"/>
        </w:rPr>
        <w:t>irectly alleviated by changes to</w:t>
      </w:r>
      <w:r w:rsidR="00ED7896" w:rsidRPr="001875A1">
        <w:rPr>
          <w:rFonts w:ascii="Times New Roman" w:hAnsi="Times New Roman" w:cs="Times New Roman"/>
        </w:rPr>
        <w:t xml:space="preserve"> current practices</w:t>
      </w:r>
      <w:r w:rsidRPr="001875A1">
        <w:rPr>
          <w:rFonts w:ascii="Times New Roman" w:hAnsi="Times New Roman" w:cs="Times New Roman"/>
        </w:rPr>
        <w:t xml:space="preserve">.  </w:t>
      </w:r>
      <w:r w:rsidR="00974D31" w:rsidRPr="001875A1">
        <w:rPr>
          <w:rFonts w:ascii="Times New Roman" w:hAnsi="Times New Roman" w:cs="Times New Roman"/>
        </w:rPr>
        <w:t xml:space="preserve">Scott River fall Chinook </w:t>
      </w:r>
      <w:r w:rsidR="00907933" w:rsidRPr="001875A1">
        <w:rPr>
          <w:rFonts w:ascii="Times New Roman" w:hAnsi="Times New Roman" w:cs="Times New Roman"/>
        </w:rPr>
        <w:t xml:space="preserve">salmon </w:t>
      </w:r>
      <w:r w:rsidR="0005310F" w:rsidRPr="001875A1">
        <w:rPr>
          <w:rFonts w:ascii="Times New Roman" w:hAnsi="Times New Roman" w:cs="Times New Roman"/>
        </w:rPr>
        <w:t xml:space="preserve">abundance was </w:t>
      </w:r>
      <w:r w:rsidR="00974D31" w:rsidRPr="001875A1">
        <w:rPr>
          <w:rFonts w:ascii="Times New Roman" w:hAnsi="Times New Roman" w:cs="Times New Roman"/>
        </w:rPr>
        <w:t>significantly correlated to four variables</w:t>
      </w:r>
      <w:r w:rsidR="00772723">
        <w:rPr>
          <w:rFonts w:ascii="Times New Roman" w:hAnsi="Times New Roman" w:cs="Times New Roman"/>
        </w:rPr>
        <w:t xml:space="preserve"> (Table 3.7</w:t>
      </w:r>
      <w:r w:rsidR="00842528" w:rsidRPr="001875A1">
        <w:rPr>
          <w:rFonts w:ascii="Times New Roman" w:hAnsi="Times New Roman" w:cs="Times New Roman"/>
        </w:rPr>
        <w:t>)</w:t>
      </w:r>
      <w:r w:rsidRPr="001875A1">
        <w:rPr>
          <w:rFonts w:ascii="Times New Roman" w:hAnsi="Times New Roman" w:cs="Times New Roman"/>
        </w:rPr>
        <w:t>, but only one (in-</w:t>
      </w:r>
      <w:r w:rsidR="00974D31" w:rsidRPr="001875A1">
        <w:rPr>
          <w:rFonts w:ascii="Times New Roman" w:hAnsi="Times New Roman" w:cs="Times New Roman"/>
        </w:rPr>
        <w:t>river harvest t-3) appears to drive trends in abundan</w:t>
      </w:r>
      <w:r w:rsidR="009231FB" w:rsidRPr="001875A1">
        <w:rPr>
          <w:rFonts w:ascii="Times New Roman" w:hAnsi="Times New Roman" w:cs="Times New Roman"/>
        </w:rPr>
        <w:t xml:space="preserve">ce (Table </w:t>
      </w:r>
      <w:r w:rsidR="00772723">
        <w:rPr>
          <w:rFonts w:ascii="Times New Roman" w:hAnsi="Times New Roman" w:cs="Times New Roman"/>
        </w:rPr>
        <w:t>3.</w:t>
      </w:r>
      <w:r w:rsidR="009231FB" w:rsidRPr="001875A1">
        <w:rPr>
          <w:rFonts w:ascii="Times New Roman" w:hAnsi="Times New Roman" w:cs="Times New Roman"/>
        </w:rPr>
        <w:t>6</w:t>
      </w:r>
      <w:r w:rsidR="00974D31" w:rsidRPr="001875A1">
        <w:rPr>
          <w:rFonts w:ascii="Times New Roman" w:hAnsi="Times New Roman" w:cs="Times New Roman"/>
        </w:rPr>
        <w:t xml:space="preserve">).  </w:t>
      </w:r>
      <w:r w:rsidR="00E347D2" w:rsidRPr="001875A1">
        <w:rPr>
          <w:rFonts w:ascii="Times New Roman" w:hAnsi="Times New Roman" w:cs="Times New Roman"/>
        </w:rPr>
        <w:t>As</w:t>
      </w:r>
      <w:r w:rsidR="00192CDD" w:rsidRPr="001875A1">
        <w:rPr>
          <w:rFonts w:ascii="Times New Roman" w:hAnsi="Times New Roman" w:cs="Times New Roman"/>
        </w:rPr>
        <w:t xml:space="preserve"> with Salmon River spring Chinook and summer steelhead, a p</w:t>
      </w:r>
      <w:r w:rsidR="00E933EA" w:rsidRPr="001875A1">
        <w:rPr>
          <w:rFonts w:ascii="Times New Roman" w:hAnsi="Times New Roman" w:cs="Times New Roman"/>
        </w:rPr>
        <w:t>ositive correlation to in-</w:t>
      </w:r>
      <w:r w:rsidR="00974D31" w:rsidRPr="001875A1">
        <w:rPr>
          <w:rFonts w:ascii="Times New Roman" w:hAnsi="Times New Roman" w:cs="Times New Roman"/>
        </w:rPr>
        <w:t xml:space="preserve">river harvest t (slope = 10772) may </w:t>
      </w:r>
      <w:r w:rsidR="00AB6828" w:rsidRPr="001875A1">
        <w:rPr>
          <w:rFonts w:ascii="Times New Roman" w:hAnsi="Times New Roman" w:cs="Times New Roman"/>
        </w:rPr>
        <w:t xml:space="preserve">signal a </w:t>
      </w:r>
      <w:r w:rsidR="00974D31" w:rsidRPr="001875A1">
        <w:rPr>
          <w:rFonts w:ascii="Times New Roman" w:hAnsi="Times New Roman" w:cs="Times New Roman"/>
        </w:rPr>
        <w:t>rel</w:t>
      </w:r>
      <w:r w:rsidR="00192CDD" w:rsidRPr="001875A1">
        <w:rPr>
          <w:rFonts w:ascii="Times New Roman" w:hAnsi="Times New Roman" w:cs="Times New Roman"/>
        </w:rPr>
        <w:t>ax</w:t>
      </w:r>
      <w:r w:rsidR="00DB37E1" w:rsidRPr="001875A1">
        <w:rPr>
          <w:rFonts w:ascii="Times New Roman" w:hAnsi="Times New Roman" w:cs="Times New Roman"/>
        </w:rPr>
        <w:t>ation of</w:t>
      </w:r>
      <w:r w:rsidR="00192CDD" w:rsidRPr="001875A1">
        <w:rPr>
          <w:rFonts w:ascii="Times New Roman" w:hAnsi="Times New Roman" w:cs="Times New Roman"/>
        </w:rPr>
        <w:t xml:space="preserve"> competition for limited</w:t>
      </w:r>
      <w:r w:rsidR="00E933EA" w:rsidRPr="001875A1">
        <w:rPr>
          <w:rFonts w:ascii="Times New Roman" w:hAnsi="Times New Roman" w:cs="Times New Roman"/>
        </w:rPr>
        <w:t xml:space="preserve"> </w:t>
      </w:r>
      <w:r w:rsidR="001D0945" w:rsidRPr="001875A1">
        <w:rPr>
          <w:rFonts w:ascii="Times New Roman" w:hAnsi="Times New Roman" w:cs="Times New Roman"/>
        </w:rPr>
        <w:t>holding</w:t>
      </w:r>
      <w:r w:rsidR="00E933EA" w:rsidRPr="001875A1">
        <w:rPr>
          <w:rFonts w:ascii="Times New Roman" w:hAnsi="Times New Roman" w:cs="Times New Roman"/>
        </w:rPr>
        <w:t xml:space="preserve"> </w:t>
      </w:r>
      <w:r w:rsidR="00192CDD" w:rsidRPr="001875A1">
        <w:rPr>
          <w:rFonts w:ascii="Times New Roman" w:hAnsi="Times New Roman" w:cs="Times New Roman"/>
        </w:rPr>
        <w:t>and/or spawning habitat</w:t>
      </w:r>
      <w:r w:rsidR="00974D31" w:rsidRPr="001875A1">
        <w:rPr>
          <w:rFonts w:ascii="Times New Roman" w:hAnsi="Times New Roman" w:cs="Times New Roman"/>
        </w:rPr>
        <w:t xml:space="preserve">.  </w:t>
      </w:r>
      <w:r w:rsidR="009F0FF8" w:rsidRPr="001875A1">
        <w:rPr>
          <w:rFonts w:ascii="Times New Roman" w:hAnsi="Times New Roman" w:cs="Times New Roman"/>
        </w:rPr>
        <w:t xml:space="preserve">High loads of fine sediment (&lt; 4mm) </w:t>
      </w:r>
      <w:r w:rsidR="001D0945" w:rsidRPr="001875A1">
        <w:rPr>
          <w:rFonts w:ascii="Times New Roman" w:hAnsi="Times New Roman" w:cs="Times New Roman"/>
        </w:rPr>
        <w:t xml:space="preserve">currently </w:t>
      </w:r>
      <w:r w:rsidR="009F0FF8" w:rsidRPr="001875A1">
        <w:rPr>
          <w:rFonts w:ascii="Times New Roman" w:hAnsi="Times New Roman" w:cs="Times New Roman"/>
        </w:rPr>
        <w:t xml:space="preserve">limit the availability </w:t>
      </w:r>
      <w:r w:rsidR="001D0945" w:rsidRPr="001875A1">
        <w:rPr>
          <w:rFonts w:ascii="Times New Roman" w:hAnsi="Times New Roman" w:cs="Times New Roman"/>
        </w:rPr>
        <w:t xml:space="preserve">of </w:t>
      </w:r>
      <w:r w:rsidR="009F0FF8" w:rsidRPr="001875A1">
        <w:rPr>
          <w:rFonts w:ascii="Times New Roman" w:hAnsi="Times New Roman" w:cs="Times New Roman"/>
        </w:rPr>
        <w:lastRenderedPageBreak/>
        <w:t>g</w:t>
      </w:r>
      <w:r w:rsidR="00AB6828" w:rsidRPr="001875A1">
        <w:rPr>
          <w:rFonts w:ascii="Times New Roman" w:hAnsi="Times New Roman" w:cs="Times New Roman"/>
        </w:rPr>
        <w:t>ravel beds suitable</w:t>
      </w:r>
      <w:r w:rsidR="009F0FF8" w:rsidRPr="001875A1">
        <w:rPr>
          <w:rFonts w:ascii="Times New Roman" w:hAnsi="Times New Roman" w:cs="Times New Roman"/>
        </w:rPr>
        <w:t xml:space="preserve"> (&lt; 20% fine sediment) </w:t>
      </w:r>
      <w:r w:rsidR="00AB6828" w:rsidRPr="001875A1">
        <w:rPr>
          <w:rFonts w:ascii="Times New Roman" w:hAnsi="Times New Roman" w:cs="Times New Roman"/>
        </w:rPr>
        <w:t xml:space="preserve">for redd building </w:t>
      </w:r>
      <w:r w:rsidR="00DB37E1" w:rsidRPr="001875A1">
        <w:rPr>
          <w:rFonts w:ascii="Times New Roman" w:hAnsi="Times New Roman" w:cs="Times New Roman"/>
        </w:rPr>
        <w:t xml:space="preserve">in the Scott River </w:t>
      </w:r>
      <w:r w:rsidR="00626C8E" w:rsidRPr="001875A1">
        <w:rPr>
          <w:rFonts w:ascii="Times New Roman" w:hAnsi="Times New Roman" w:cs="Times New Roman"/>
        </w:rPr>
        <w:fldChar w:fldCharType="begin"/>
      </w:r>
      <w:r w:rsidR="009F0FF8" w:rsidRPr="001875A1">
        <w:rPr>
          <w:rFonts w:ascii="Times New Roman" w:hAnsi="Times New Roman" w:cs="Times New Roman"/>
        </w:rPr>
        <w:instrText xml:space="preserve"> ADDIN EN.CITE &lt;EndNote&gt;&lt;Cite&gt;&lt;Author&gt;NCRWQCB&lt;/Author&gt;&lt;Year&gt;2005&lt;/Year&gt;&lt;RecNum&gt;71&lt;/RecNum&gt;&lt;DisplayText&gt;(NCRWQCB 2005b)&lt;/DisplayText&gt;&lt;record&gt;&lt;rec-number&gt;71&lt;/rec-number&gt;&lt;foreign-keys&gt;&lt;key app="EN" db-id="pxts9sarcsts5vezpwdpwwa3epap0drzefs0"&gt;71&lt;/key&gt;&lt;/foreign-keys&gt;&lt;ref-type name="Report"&gt;27&lt;/ref-type&gt;&lt;contributors&gt;&lt;authors&gt;&lt;author&gt;NCRWQCB&lt;/author&gt;&lt;/authors&gt;&lt;/contributors&gt;&lt;titles&gt;&lt;title&gt;Staff report for the Action Plan for the Scott River watershed sediment and temperature Total Maximum Daily Loads&lt;/title&gt;&lt;/titles&gt;&lt;dates&gt;&lt;year&gt;2005&lt;/year&gt;&lt;/dates&gt;&lt;pub-location&gt;Santa Rosa&lt;/pub-location&gt;&lt;urls&gt;&lt;related-urls&gt;&lt;url&gt;www.waterboards.ca.gov/northcoast&lt;/url&gt;&lt;/related-urls&gt;&lt;/urls&gt;&lt;/record&gt;&lt;/Cite&gt;&lt;/EndNote&gt;</w:instrText>
      </w:r>
      <w:r w:rsidR="00626C8E" w:rsidRPr="001875A1">
        <w:rPr>
          <w:rFonts w:ascii="Times New Roman" w:hAnsi="Times New Roman" w:cs="Times New Roman"/>
        </w:rPr>
        <w:fldChar w:fldCharType="separate"/>
      </w:r>
      <w:r w:rsidR="009F0FF8" w:rsidRPr="001875A1">
        <w:rPr>
          <w:rFonts w:ascii="Times New Roman" w:hAnsi="Times New Roman" w:cs="Times New Roman"/>
          <w:noProof/>
        </w:rPr>
        <w:t>(</w:t>
      </w:r>
      <w:hyperlink w:anchor="_ENREF_75" w:tooltip="NCRWQCB, 2005 #71" w:history="1">
        <w:r w:rsidR="00475DCE" w:rsidRPr="001875A1">
          <w:rPr>
            <w:rFonts w:ascii="Times New Roman" w:hAnsi="Times New Roman" w:cs="Times New Roman"/>
            <w:noProof/>
          </w:rPr>
          <w:t>NCRWQCB 2005b</w:t>
        </w:r>
      </w:hyperlink>
      <w:r w:rsidR="009F0FF8" w:rsidRPr="001875A1">
        <w:rPr>
          <w:rFonts w:ascii="Times New Roman" w:hAnsi="Times New Roman" w:cs="Times New Roman"/>
          <w:noProof/>
        </w:rPr>
        <w:t>)</w:t>
      </w:r>
      <w:r w:rsidR="00626C8E" w:rsidRPr="001875A1">
        <w:rPr>
          <w:rFonts w:ascii="Times New Roman" w:hAnsi="Times New Roman" w:cs="Times New Roman"/>
        </w:rPr>
        <w:fldChar w:fldCharType="end"/>
      </w:r>
      <w:r w:rsidR="00974D31" w:rsidRPr="001875A1">
        <w:rPr>
          <w:rFonts w:ascii="Times New Roman" w:hAnsi="Times New Roman" w:cs="Times New Roman"/>
        </w:rPr>
        <w:t xml:space="preserve">.  </w:t>
      </w:r>
      <w:r w:rsidR="0020185C" w:rsidRPr="001875A1">
        <w:rPr>
          <w:rFonts w:ascii="Times New Roman" w:hAnsi="Times New Roman" w:cs="Times New Roman"/>
        </w:rPr>
        <w:t>However, in-</w:t>
      </w:r>
      <w:r w:rsidR="001D0945" w:rsidRPr="001875A1">
        <w:rPr>
          <w:rFonts w:ascii="Times New Roman" w:hAnsi="Times New Roman" w:cs="Times New Roman"/>
        </w:rPr>
        <w:t xml:space="preserve">stream harvest </w:t>
      </w:r>
      <w:r w:rsidR="00DB37E1" w:rsidRPr="001875A1">
        <w:rPr>
          <w:rFonts w:ascii="Times New Roman" w:hAnsi="Times New Roman" w:cs="Times New Roman"/>
        </w:rPr>
        <w:t xml:space="preserve">also </w:t>
      </w:r>
      <w:r w:rsidR="0020185C" w:rsidRPr="001875A1">
        <w:rPr>
          <w:rFonts w:ascii="Times New Roman" w:hAnsi="Times New Roman" w:cs="Times New Roman"/>
        </w:rPr>
        <w:t>had</w:t>
      </w:r>
      <w:r w:rsidR="001D0945" w:rsidRPr="001875A1">
        <w:rPr>
          <w:rFonts w:ascii="Times New Roman" w:hAnsi="Times New Roman" w:cs="Times New Roman"/>
        </w:rPr>
        <w:t xml:space="preserve"> a </w:t>
      </w:r>
      <w:r w:rsidR="00842528" w:rsidRPr="001875A1">
        <w:rPr>
          <w:rFonts w:ascii="Times New Roman" w:hAnsi="Times New Roman" w:cs="Times New Roman"/>
        </w:rPr>
        <w:t xml:space="preserve">delayed </w:t>
      </w:r>
      <w:r w:rsidR="001D0945" w:rsidRPr="001875A1">
        <w:rPr>
          <w:rFonts w:ascii="Times New Roman" w:hAnsi="Times New Roman" w:cs="Times New Roman"/>
        </w:rPr>
        <w:t>(t-3) negat</w:t>
      </w:r>
      <w:r w:rsidR="00DB37E1" w:rsidRPr="001875A1">
        <w:rPr>
          <w:rFonts w:ascii="Times New Roman" w:hAnsi="Times New Roman" w:cs="Times New Roman"/>
        </w:rPr>
        <w:t xml:space="preserve">ive impact on abundance </w:t>
      </w:r>
      <w:r w:rsidR="001D0945" w:rsidRPr="001875A1">
        <w:rPr>
          <w:rFonts w:ascii="Times New Roman" w:hAnsi="Times New Roman" w:cs="Times New Roman"/>
        </w:rPr>
        <w:t>so that ben</w:t>
      </w:r>
      <w:r w:rsidR="00CB656E" w:rsidRPr="001875A1">
        <w:rPr>
          <w:rFonts w:ascii="Times New Roman" w:hAnsi="Times New Roman" w:cs="Times New Roman"/>
        </w:rPr>
        <w:t xml:space="preserve">efits felt </w:t>
      </w:r>
      <w:r w:rsidR="00DB37E1" w:rsidRPr="001875A1">
        <w:rPr>
          <w:rFonts w:ascii="Times New Roman" w:hAnsi="Times New Roman" w:cs="Times New Roman"/>
        </w:rPr>
        <w:t xml:space="preserve">from river harvest </w:t>
      </w:r>
      <w:r w:rsidR="00CB656E" w:rsidRPr="001875A1">
        <w:rPr>
          <w:rFonts w:ascii="Times New Roman" w:hAnsi="Times New Roman" w:cs="Times New Roman"/>
        </w:rPr>
        <w:t xml:space="preserve">at time t are </w:t>
      </w:r>
      <w:r w:rsidR="001D0945" w:rsidRPr="001875A1">
        <w:rPr>
          <w:rFonts w:ascii="Times New Roman" w:hAnsi="Times New Roman" w:cs="Times New Roman"/>
        </w:rPr>
        <w:t>of short duration</w:t>
      </w:r>
      <w:r w:rsidR="00842528" w:rsidRPr="001875A1">
        <w:rPr>
          <w:rFonts w:ascii="Times New Roman" w:hAnsi="Times New Roman" w:cs="Times New Roman"/>
        </w:rPr>
        <w:t>.</w:t>
      </w:r>
      <w:r w:rsidR="00DB37E1" w:rsidRPr="001875A1">
        <w:rPr>
          <w:rFonts w:ascii="Times New Roman" w:hAnsi="Times New Roman" w:cs="Times New Roman"/>
        </w:rPr>
        <w:t xml:space="preserve">  Like their Salmon River counterparts</w:t>
      </w:r>
      <w:r w:rsidR="00842528" w:rsidRPr="001875A1">
        <w:rPr>
          <w:rFonts w:ascii="Times New Roman" w:hAnsi="Times New Roman" w:cs="Times New Roman"/>
        </w:rPr>
        <w:t>, Scott River</w:t>
      </w:r>
      <w:r w:rsidR="00DB37E1" w:rsidRPr="001875A1">
        <w:rPr>
          <w:rFonts w:ascii="Times New Roman" w:hAnsi="Times New Roman" w:cs="Times New Roman"/>
        </w:rPr>
        <w:t xml:space="preserve"> fall Chinook</w:t>
      </w:r>
      <w:r w:rsidR="00CB656E" w:rsidRPr="001875A1">
        <w:rPr>
          <w:rFonts w:ascii="Times New Roman" w:hAnsi="Times New Roman" w:cs="Times New Roman"/>
        </w:rPr>
        <w:t xml:space="preserve"> seems to benefit </w:t>
      </w:r>
      <w:r w:rsidR="00842528" w:rsidRPr="001875A1">
        <w:rPr>
          <w:rFonts w:ascii="Times New Roman" w:hAnsi="Times New Roman" w:cs="Times New Roman"/>
        </w:rPr>
        <w:t xml:space="preserve">from less productive ocean conditions (NPGO t-3: slope = -0.58) in May and June.  </w:t>
      </w:r>
      <w:r w:rsidR="00CB656E" w:rsidRPr="001875A1">
        <w:rPr>
          <w:rFonts w:ascii="Times New Roman" w:hAnsi="Times New Roman" w:cs="Times New Roman"/>
        </w:rPr>
        <w:t>We propose that this relationship reflects a shift in habitat use but recognize that other mechanisms may be at work (</w:t>
      </w:r>
      <w:r w:rsidR="000178EC" w:rsidRPr="001875A1">
        <w:rPr>
          <w:rFonts w:ascii="Times New Roman" w:hAnsi="Times New Roman" w:cs="Times New Roman"/>
        </w:rPr>
        <w:t>e.g.,</w:t>
      </w:r>
      <w:r w:rsidR="00CB656E" w:rsidRPr="001875A1">
        <w:rPr>
          <w:rFonts w:ascii="Times New Roman" w:hAnsi="Times New Roman" w:cs="Times New Roman"/>
        </w:rPr>
        <w:t xml:space="preserve"> delayed ocean entry, reduction in predation and competition).  </w:t>
      </w:r>
      <w:r w:rsidR="00842528" w:rsidRPr="001875A1">
        <w:rPr>
          <w:rFonts w:ascii="Times New Roman" w:hAnsi="Times New Roman" w:cs="Times New Roman"/>
        </w:rPr>
        <w:t xml:space="preserve">Also like Salmon River fall Chinook, hatchery supplementation appears to have a </w:t>
      </w:r>
      <w:r w:rsidR="00CB656E" w:rsidRPr="001875A1">
        <w:rPr>
          <w:rFonts w:ascii="Times New Roman" w:hAnsi="Times New Roman" w:cs="Times New Roman"/>
        </w:rPr>
        <w:t xml:space="preserve">delayed </w:t>
      </w:r>
      <w:r w:rsidR="00842528" w:rsidRPr="001875A1">
        <w:rPr>
          <w:rFonts w:ascii="Times New Roman" w:hAnsi="Times New Roman" w:cs="Times New Roman"/>
        </w:rPr>
        <w:t>negative impact over multiple years (IGH returns t-4: slope = -0.05, IGH returns t-5: slope = -0.04).</w:t>
      </w:r>
      <w:r w:rsidR="00DB37E1" w:rsidRPr="001875A1">
        <w:rPr>
          <w:rFonts w:ascii="Times New Roman" w:hAnsi="Times New Roman" w:cs="Times New Roman"/>
        </w:rPr>
        <w:t xml:space="preserve">  </w:t>
      </w:r>
      <w:r w:rsidR="00962F5E" w:rsidRPr="001875A1">
        <w:rPr>
          <w:rFonts w:ascii="Times New Roman" w:hAnsi="Times New Roman" w:cs="Times New Roman"/>
        </w:rPr>
        <w:t xml:space="preserve">Finally, </w:t>
      </w:r>
      <w:r w:rsidR="00CB656E" w:rsidRPr="001875A1">
        <w:rPr>
          <w:rFonts w:ascii="Times New Roman" w:hAnsi="Times New Roman" w:cs="Times New Roman"/>
        </w:rPr>
        <w:t>S</w:t>
      </w:r>
      <w:r w:rsidR="00FD6277" w:rsidRPr="001875A1">
        <w:rPr>
          <w:rFonts w:ascii="Times New Roman" w:hAnsi="Times New Roman" w:cs="Times New Roman"/>
        </w:rPr>
        <w:t>cott Rive</w:t>
      </w:r>
      <w:r w:rsidR="003E5970" w:rsidRPr="001875A1">
        <w:rPr>
          <w:rFonts w:ascii="Times New Roman" w:hAnsi="Times New Roman" w:cs="Times New Roman"/>
        </w:rPr>
        <w:t>r fall Chinook was the only taxon</w:t>
      </w:r>
      <w:r w:rsidR="00FD6277" w:rsidRPr="001875A1">
        <w:rPr>
          <w:rFonts w:ascii="Times New Roman" w:hAnsi="Times New Roman" w:cs="Times New Roman"/>
        </w:rPr>
        <w:t xml:space="preserve"> with </w:t>
      </w:r>
      <w:r w:rsidR="00CB656E" w:rsidRPr="001875A1">
        <w:rPr>
          <w:rFonts w:ascii="Times New Roman" w:hAnsi="Times New Roman" w:cs="Times New Roman"/>
        </w:rPr>
        <w:t>a significant correlation</w:t>
      </w:r>
      <w:r w:rsidR="00FD6277" w:rsidRPr="001875A1">
        <w:rPr>
          <w:rFonts w:ascii="Times New Roman" w:hAnsi="Times New Roman" w:cs="Times New Roman"/>
        </w:rPr>
        <w:t xml:space="preserve"> to flow (t-3: slope = 0.53).  The positive rela</w:t>
      </w:r>
      <w:r w:rsidR="00CB656E" w:rsidRPr="001875A1">
        <w:rPr>
          <w:rFonts w:ascii="Times New Roman" w:hAnsi="Times New Roman" w:cs="Times New Roman"/>
        </w:rPr>
        <w:t>tionship suggests that abundance would benefit from increases in summer flows</w:t>
      </w:r>
      <w:r w:rsidR="00FD6277" w:rsidRPr="001875A1">
        <w:rPr>
          <w:rFonts w:ascii="Times New Roman" w:hAnsi="Times New Roman" w:cs="Times New Roman"/>
        </w:rPr>
        <w:t xml:space="preserve">.  </w:t>
      </w:r>
      <w:r w:rsidR="00FE1458" w:rsidRPr="001875A1">
        <w:rPr>
          <w:rFonts w:ascii="Times New Roman" w:hAnsi="Times New Roman" w:cs="Times New Roman"/>
        </w:rPr>
        <w:t>In the Scott River,</w:t>
      </w:r>
      <w:r w:rsidR="004210DD" w:rsidRPr="001875A1">
        <w:rPr>
          <w:rFonts w:ascii="Times New Roman" w:hAnsi="Times New Roman" w:cs="Times New Roman"/>
        </w:rPr>
        <w:t xml:space="preserve"> </w:t>
      </w:r>
      <w:r w:rsidR="00966221" w:rsidRPr="001875A1">
        <w:rPr>
          <w:rFonts w:ascii="Times New Roman" w:hAnsi="Times New Roman" w:cs="Times New Roman"/>
        </w:rPr>
        <w:t xml:space="preserve">adequate </w:t>
      </w:r>
      <w:proofErr w:type="spellStart"/>
      <w:r w:rsidR="00966221" w:rsidRPr="001875A1">
        <w:rPr>
          <w:rFonts w:ascii="Times New Roman" w:hAnsi="Times New Roman" w:cs="Times New Roman"/>
        </w:rPr>
        <w:t>instream</w:t>
      </w:r>
      <w:proofErr w:type="spellEnd"/>
      <w:r w:rsidR="00966221" w:rsidRPr="001875A1">
        <w:rPr>
          <w:rFonts w:ascii="Times New Roman" w:hAnsi="Times New Roman" w:cs="Times New Roman"/>
        </w:rPr>
        <w:t xml:space="preserve"> habitat for rearing and spawning is </w:t>
      </w:r>
      <w:r w:rsidR="00962F5E" w:rsidRPr="001875A1">
        <w:rPr>
          <w:rFonts w:ascii="Times New Roman" w:hAnsi="Times New Roman" w:cs="Times New Roman"/>
        </w:rPr>
        <w:t xml:space="preserve">not </w:t>
      </w:r>
      <w:r w:rsidR="00320F8A" w:rsidRPr="001875A1">
        <w:rPr>
          <w:rFonts w:ascii="Times New Roman" w:hAnsi="Times New Roman" w:cs="Times New Roman"/>
        </w:rPr>
        <w:t xml:space="preserve">always </w:t>
      </w:r>
      <w:r w:rsidR="0013218E" w:rsidRPr="001875A1">
        <w:rPr>
          <w:rFonts w:ascii="Times New Roman" w:hAnsi="Times New Roman" w:cs="Times New Roman"/>
        </w:rPr>
        <w:t xml:space="preserve">achieved </w:t>
      </w:r>
      <w:r w:rsidR="00EC14BD" w:rsidRPr="001875A1">
        <w:rPr>
          <w:rFonts w:ascii="Times New Roman" w:hAnsi="Times New Roman" w:cs="Times New Roman"/>
        </w:rPr>
        <w:t xml:space="preserve">during low water years </w:t>
      </w:r>
      <w:r w:rsidR="00962F5E" w:rsidRPr="001875A1">
        <w:rPr>
          <w:rFonts w:ascii="Times New Roman" w:hAnsi="Times New Roman" w:cs="Times New Roman"/>
        </w:rPr>
        <w:t>(</w:t>
      </w:r>
      <w:r w:rsidR="000178EC" w:rsidRPr="001875A1">
        <w:rPr>
          <w:rFonts w:ascii="Times New Roman" w:hAnsi="Times New Roman" w:cs="Times New Roman"/>
        </w:rPr>
        <w:t>e.g.,</w:t>
      </w:r>
      <w:r w:rsidR="00962F5E" w:rsidRPr="001875A1">
        <w:rPr>
          <w:rFonts w:ascii="Times New Roman" w:hAnsi="Times New Roman" w:cs="Times New Roman"/>
        </w:rPr>
        <w:t xml:space="preserve"> 2009) </w:t>
      </w:r>
      <w:r w:rsidR="009C0A5F" w:rsidRPr="001875A1">
        <w:rPr>
          <w:rFonts w:ascii="Times New Roman" w:hAnsi="Times New Roman" w:cs="Times New Roman"/>
        </w:rPr>
        <w:t xml:space="preserve">because </w:t>
      </w:r>
      <w:r w:rsidR="00EC14BD" w:rsidRPr="001875A1">
        <w:rPr>
          <w:rFonts w:ascii="Times New Roman" w:hAnsi="Times New Roman" w:cs="Times New Roman"/>
        </w:rPr>
        <w:t>of increases in agricultural irrigation</w:t>
      </w:r>
      <w:r w:rsidR="00E933EA" w:rsidRPr="001875A1">
        <w:rPr>
          <w:rFonts w:ascii="Times New Roman" w:hAnsi="Times New Roman" w:cs="Times New Roman"/>
        </w:rPr>
        <w:t>,</w:t>
      </w:r>
      <w:r w:rsidR="00966221" w:rsidRPr="001875A1">
        <w:rPr>
          <w:rFonts w:ascii="Times New Roman" w:hAnsi="Times New Roman" w:cs="Times New Roman"/>
        </w:rPr>
        <w:t xml:space="preserve"> especially </w:t>
      </w:r>
      <w:r w:rsidR="00E933EA" w:rsidRPr="001875A1">
        <w:rPr>
          <w:rFonts w:ascii="Times New Roman" w:hAnsi="Times New Roman" w:cs="Times New Roman"/>
        </w:rPr>
        <w:t xml:space="preserve">in late </w:t>
      </w:r>
      <w:r w:rsidR="00966221" w:rsidRPr="001875A1">
        <w:rPr>
          <w:rFonts w:ascii="Times New Roman" w:hAnsi="Times New Roman" w:cs="Times New Roman"/>
        </w:rPr>
        <w:t>summer</w:t>
      </w:r>
      <w:r w:rsidR="00EC14BD"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2E1582" w:rsidRPr="001875A1">
        <w:rPr>
          <w:rFonts w:ascii="Times New Roman" w:hAnsi="Times New Roman" w:cs="Times New Roman"/>
        </w:rPr>
        <w:instrText xml:space="preserve"> ADDIN EN.CITE &lt;EndNote&gt;&lt;Cite&gt;&lt;Author&gt;Van Kirk&lt;/Author&gt;&lt;Year&gt;2008&lt;/Year&gt;&lt;RecNum&gt;139&lt;/RecNum&gt;&lt;DisplayText&gt;(Van Kirk and Naman 2008)&lt;/DisplayText&gt;&lt;record&gt;&lt;rec-number&gt;139&lt;/rec-number&gt;&lt;foreign-keys&gt;&lt;key app="EN" db-id="tfp2z5zv4adpeyeptesvde2ksrxt9ptteefp"&gt;139&lt;/key&gt;&lt;/foreign-keys&gt;&lt;ref-type name="Journal Article"&gt;17&lt;/ref-type&gt;&lt;contributors&gt;&lt;authors&gt;&lt;author&gt;Van Kirk, Robert W.&lt;/author&gt;&lt;author&gt;Naman, Seth W.&lt;/author&gt;&lt;/authors&gt;&lt;/contributors&gt;&lt;titles&gt;&lt;title&gt;Relative Effects of Climate and Water Use on Base-Flow Trends in the Lower Klamath Basin1&lt;/title&gt;&lt;secondary-title&gt;JAWRA Journal of the American Water Resources Association&lt;/secondary-title&gt;&lt;/titles&gt;&lt;periodical&gt;&lt;full-title&gt;JAWRA Journal of the American Water Resources Association&lt;/full-title&gt;&lt;/periodical&gt;&lt;pages&gt;1035-1052&lt;/pages&gt;&lt;volume&gt;44&lt;/volume&gt;&lt;number&gt;4&lt;/number&gt;&lt;keywords&gt;&lt;keyword&gt;surface water hydrology&lt;/keyword&gt;&lt;keyword&gt;climate variability/change&lt;/keyword&gt;&lt;keyword&gt;rivers/streams&lt;/keyword&gt;&lt;keyword&gt;Klamath River&lt;/keyword&gt;&lt;keyword&gt;salmon&lt;/keyword&gt;&lt;keyword&gt;permutation tests&lt;/keyword&gt;&lt;/keywords&gt;&lt;dates&gt;&lt;year&gt;2008&lt;/year&gt;&lt;/dates&gt;&lt;publisher&gt;Blackwell Publishing Ltd&lt;/publisher&gt;&lt;isbn&gt;1752-1688&lt;/isbn&gt;&lt;urls&gt;&lt;related-urls&gt;&lt;url&gt;http://dx.doi.org/10.1111/j.1752-1688.2008.00212.x&lt;/url&gt;&lt;/related-urls&gt;&lt;/urls&gt;&lt;electronic-resource-num&gt;10.1111/j.1752-1688.2008.00212.x&lt;/electronic-resource-num&gt;&lt;/record&gt;&lt;/Cite&gt;&lt;/EndNote&gt;</w:instrText>
      </w:r>
      <w:r w:rsidR="00626C8E" w:rsidRPr="001875A1">
        <w:rPr>
          <w:rFonts w:ascii="Times New Roman" w:hAnsi="Times New Roman" w:cs="Times New Roman"/>
        </w:rPr>
        <w:fldChar w:fldCharType="separate"/>
      </w:r>
      <w:r w:rsidR="00EC14BD" w:rsidRPr="001875A1">
        <w:rPr>
          <w:rFonts w:ascii="Times New Roman" w:hAnsi="Times New Roman" w:cs="Times New Roman"/>
          <w:noProof/>
        </w:rPr>
        <w:t>(</w:t>
      </w:r>
      <w:hyperlink w:anchor="_ENREF_98" w:tooltip="Van Kirk, 2008 #139" w:history="1">
        <w:r w:rsidR="00475DCE" w:rsidRPr="001875A1">
          <w:rPr>
            <w:rFonts w:ascii="Times New Roman" w:hAnsi="Times New Roman" w:cs="Times New Roman"/>
            <w:noProof/>
          </w:rPr>
          <w:t>Van Kirk and Naman 2008</w:t>
        </w:r>
      </w:hyperlink>
      <w:r w:rsidR="00EC14BD" w:rsidRPr="001875A1">
        <w:rPr>
          <w:rFonts w:ascii="Times New Roman" w:hAnsi="Times New Roman" w:cs="Times New Roman"/>
          <w:noProof/>
        </w:rPr>
        <w:t>)</w:t>
      </w:r>
      <w:r w:rsidR="00626C8E" w:rsidRPr="001875A1">
        <w:rPr>
          <w:rFonts w:ascii="Times New Roman" w:hAnsi="Times New Roman" w:cs="Times New Roman"/>
        </w:rPr>
        <w:fldChar w:fldCharType="end"/>
      </w:r>
      <w:r w:rsidR="00AA6A1C" w:rsidRPr="001875A1">
        <w:rPr>
          <w:rFonts w:ascii="Times New Roman" w:hAnsi="Times New Roman" w:cs="Times New Roman"/>
        </w:rPr>
        <w:t>.  Consequently, water use may have a negative impact on fall Chinook production</w:t>
      </w:r>
      <w:r w:rsidR="00FD6277" w:rsidRPr="001875A1">
        <w:rPr>
          <w:rFonts w:ascii="Times New Roman" w:hAnsi="Times New Roman" w:cs="Times New Roman"/>
        </w:rPr>
        <w:t xml:space="preserve">.  </w:t>
      </w:r>
    </w:p>
    <w:p w14:paraId="7F5BD452" w14:textId="77777777" w:rsidR="00B01217" w:rsidRPr="001875A1" w:rsidRDefault="00F72F48" w:rsidP="009231FB">
      <w:pPr>
        <w:spacing w:after="0" w:line="480" w:lineRule="auto"/>
        <w:ind w:firstLine="720"/>
        <w:rPr>
          <w:rFonts w:ascii="Times New Roman" w:hAnsi="Times New Roman" w:cs="Times New Roman"/>
        </w:rPr>
      </w:pPr>
      <w:r w:rsidRPr="001875A1">
        <w:rPr>
          <w:rFonts w:ascii="Times New Roman" w:hAnsi="Times New Roman" w:cs="Times New Roman"/>
        </w:rPr>
        <w:t>Population abundance was strongly regulated by</w:t>
      </w:r>
      <w:r w:rsidR="00ED0FB1" w:rsidRPr="001875A1">
        <w:rPr>
          <w:rFonts w:ascii="Times New Roman" w:hAnsi="Times New Roman" w:cs="Times New Roman"/>
        </w:rPr>
        <w:t xml:space="preserve"> </w:t>
      </w:r>
      <w:r w:rsidR="009A1008">
        <w:rPr>
          <w:rFonts w:ascii="Times New Roman" w:hAnsi="Times New Roman" w:cs="Times New Roman"/>
        </w:rPr>
        <w:t xml:space="preserve">negative </w:t>
      </w:r>
      <w:r w:rsidR="00ED0FB1" w:rsidRPr="001875A1">
        <w:rPr>
          <w:rFonts w:ascii="Times New Roman" w:hAnsi="Times New Roman" w:cs="Times New Roman"/>
        </w:rPr>
        <w:t>d</w:t>
      </w:r>
      <w:r w:rsidRPr="001875A1">
        <w:rPr>
          <w:rFonts w:ascii="Times New Roman" w:hAnsi="Times New Roman" w:cs="Times New Roman"/>
        </w:rPr>
        <w:t>ensity dependen</w:t>
      </w:r>
      <w:r w:rsidR="009A1008">
        <w:rPr>
          <w:rFonts w:ascii="Times New Roman" w:hAnsi="Times New Roman" w:cs="Times New Roman"/>
        </w:rPr>
        <w:t>ce</w:t>
      </w:r>
      <w:r w:rsidR="00B01217" w:rsidRPr="001875A1">
        <w:rPr>
          <w:rFonts w:ascii="Times New Roman" w:hAnsi="Times New Roman" w:cs="Times New Roman"/>
        </w:rPr>
        <w:t xml:space="preserve">. </w:t>
      </w:r>
      <w:r w:rsidR="00ED0FB1" w:rsidRPr="001875A1">
        <w:rPr>
          <w:rFonts w:ascii="Times New Roman" w:hAnsi="Times New Roman" w:cs="Times New Roman"/>
        </w:rPr>
        <w:t xml:space="preserve"> Negative densit</w:t>
      </w:r>
      <w:r w:rsidR="0012106F" w:rsidRPr="001875A1">
        <w:rPr>
          <w:rFonts w:ascii="Times New Roman" w:hAnsi="Times New Roman" w:cs="Times New Roman"/>
        </w:rPr>
        <w:t xml:space="preserve">y dependence limits growth of a </w:t>
      </w:r>
      <w:r w:rsidR="00ED0FB1" w:rsidRPr="001875A1">
        <w:rPr>
          <w:rFonts w:ascii="Times New Roman" w:hAnsi="Times New Roman" w:cs="Times New Roman"/>
        </w:rPr>
        <w:t>population by bringing it back into equilibrium with the carrying capacity of the habit</w:t>
      </w:r>
      <w:r w:rsidR="00FE39DC" w:rsidRPr="001875A1">
        <w:rPr>
          <w:rFonts w:ascii="Times New Roman" w:hAnsi="Times New Roman" w:cs="Times New Roman"/>
        </w:rPr>
        <w:t>at (</w:t>
      </w:r>
      <w:r w:rsidR="000178EC" w:rsidRPr="001875A1">
        <w:rPr>
          <w:rFonts w:ascii="Times New Roman" w:hAnsi="Times New Roman" w:cs="Times New Roman"/>
        </w:rPr>
        <w:t>e.g.,</w:t>
      </w:r>
      <w:r w:rsidR="00FE39DC" w:rsidRPr="001875A1">
        <w:rPr>
          <w:rFonts w:ascii="Times New Roman" w:hAnsi="Times New Roman" w:cs="Times New Roman"/>
        </w:rPr>
        <w:t xml:space="preserve"> spawning grounds).  I</w:t>
      </w:r>
      <w:r w:rsidR="00D677DA" w:rsidRPr="001875A1">
        <w:rPr>
          <w:rFonts w:ascii="Times New Roman" w:hAnsi="Times New Roman" w:cs="Times New Roman"/>
        </w:rPr>
        <w:t>t also reflects the ability of a</w:t>
      </w:r>
      <w:r w:rsidR="00ED0FB1" w:rsidRPr="001875A1">
        <w:rPr>
          <w:rFonts w:ascii="Times New Roman" w:hAnsi="Times New Roman" w:cs="Times New Roman"/>
        </w:rPr>
        <w:t xml:space="preserve"> population </w:t>
      </w:r>
      <w:r w:rsidR="00D677DA" w:rsidRPr="001875A1">
        <w:rPr>
          <w:rFonts w:ascii="Times New Roman" w:hAnsi="Times New Roman" w:cs="Times New Roman"/>
        </w:rPr>
        <w:t xml:space="preserve">to rebuild itself </w:t>
      </w:r>
      <w:r w:rsidR="00ED0FB1" w:rsidRPr="001875A1">
        <w:rPr>
          <w:rFonts w:ascii="Times New Roman" w:hAnsi="Times New Roman" w:cs="Times New Roman"/>
        </w:rPr>
        <w:t xml:space="preserve">when carrying capacity </w:t>
      </w:r>
      <w:r w:rsidR="00D677DA" w:rsidRPr="001875A1">
        <w:rPr>
          <w:rFonts w:ascii="Times New Roman" w:hAnsi="Times New Roman" w:cs="Times New Roman"/>
        </w:rPr>
        <w:t xml:space="preserve">has not been </w:t>
      </w:r>
      <w:r w:rsidR="00ED0FB1" w:rsidRPr="001875A1">
        <w:rPr>
          <w:rFonts w:ascii="Times New Roman" w:hAnsi="Times New Roman" w:cs="Times New Roman"/>
        </w:rPr>
        <w:t>met.</w:t>
      </w:r>
      <w:r w:rsidR="00D677DA" w:rsidRPr="001875A1">
        <w:rPr>
          <w:rFonts w:ascii="Times New Roman" w:hAnsi="Times New Roman" w:cs="Times New Roman"/>
        </w:rPr>
        <w:t xml:space="preserve"> </w:t>
      </w:r>
      <w:r w:rsidR="00ED0FB1" w:rsidRPr="001875A1">
        <w:rPr>
          <w:rFonts w:ascii="Times New Roman" w:hAnsi="Times New Roman" w:cs="Times New Roman"/>
        </w:rPr>
        <w:t xml:space="preserve"> </w:t>
      </w:r>
      <w:r w:rsidR="003D1684" w:rsidRPr="001875A1">
        <w:rPr>
          <w:rFonts w:ascii="Times New Roman" w:hAnsi="Times New Roman" w:cs="Times New Roman"/>
        </w:rPr>
        <w:t xml:space="preserve">Salmon River fall Chinook abundance </w:t>
      </w:r>
      <w:r w:rsidR="00993E42" w:rsidRPr="001875A1">
        <w:rPr>
          <w:rFonts w:ascii="Times New Roman" w:hAnsi="Times New Roman" w:cs="Times New Roman"/>
        </w:rPr>
        <w:t xml:space="preserve">at time t </w:t>
      </w:r>
      <w:r w:rsidR="003D1684" w:rsidRPr="001875A1">
        <w:rPr>
          <w:rFonts w:ascii="Times New Roman" w:hAnsi="Times New Roman" w:cs="Times New Roman"/>
        </w:rPr>
        <w:t>was positively correlated to abundance at t-1</w:t>
      </w:r>
      <w:r w:rsidR="00936C07" w:rsidRPr="001875A1">
        <w:rPr>
          <w:rFonts w:ascii="Times New Roman" w:hAnsi="Times New Roman" w:cs="Times New Roman"/>
        </w:rPr>
        <w:t xml:space="preserve"> </w:t>
      </w:r>
      <w:r w:rsidR="003D1684" w:rsidRPr="001875A1">
        <w:rPr>
          <w:rFonts w:ascii="Times New Roman" w:hAnsi="Times New Roman" w:cs="Times New Roman"/>
        </w:rPr>
        <w:t>(slope = 0.47), likely as a result of</w:t>
      </w:r>
      <w:r w:rsidR="004F4DB9" w:rsidRPr="001875A1">
        <w:rPr>
          <w:rFonts w:ascii="Times New Roman" w:hAnsi="Times New Roman" w:cs="Times New Roman"/>
        </w:rPr>
        <w:t xml:space="preserve"> spawning populations made up of individuals from overlap</w:t>
      </w:r>
      <w:r w:rsidR="004D536C" w:rsidRPr="001875A1">
        <w:rPr>
          <w:rFonts w:ascii="Times New Roman" w:hAnsi="Times New Roman" w:cs="Times New Roman"/>
        </w:rPr>
        <w:t xml:space="preserve">ping brood classes.  </w:t>
      </w:r>
      <w:r w:rsidR="00A735B9" w:rsidRPr="001875A1">
        <w:rPr>
          <w:rFonts w:ascii="Times New Roman" w:hAnsi="Times New Roman" w:cs="Times New Roman"/>
        </w:rPr>
        <w:t>Correlations between abundances in subsequent years likely reflect</w:t>
      </w:r>
      <w:r w:rsidR="004F4DB9" w:rsidRPr="001875A1">
        <w:rPr>
          <w:rFonts w:ascii="Times New Roman" w:hAnsi="Times New Roman" w:cs="Times New Roman"/>
        </w:rPr>
        <w:t xml:space="preserve"> the overlap of brood years in consecutive spawning populations due to the range of age at maturity</w:t>
      </w:r>
      <w:r w:rsidR="00A735B9" w:rsidRPr="001875A1">
        <w:rPr>
          <w:rFonts w:ascii="Times New Roman" w:hAnsi="Times New Roman" w:cs="Times New Roman"/>
        </w:rPr>
        <w:t xml:space="preserve"> in Chinook salmon</w:t>
      </w:r>
      <w:r w:rsidR="004D536C" w:rsidRPr="001875A1">
        <w:rPr>
          <w:rFonts w:ascii="Times New Roman" w:hAnsi="Times New Roman" w:cs="Times New Roman"/>
        </w:rPr>
        <w:t xml:space="preserve">.  </w:t>
      </w:r>
      <w:r w:rsidR="00A735B9" w:rsidRPr="001875A1">
        <w:rPr>
          <w:rFonts w:ascii="Times New Roman" w:hAnsi="Times New Roman" w:cs="Times New Roman"/>
        </w:rPr>
        <w:t>Steelhead life history overlaps age of maturity between spawning populations as well as rearing (</w:t>
      </w:r>
      <w:r w:rsidR="0078205A" w:rsidRPr="001875A1">
        <w:rPr>
          <w:rFonts w:ascii="Times New Roman" w:hAnsi="Times New Roman" w:cs="Times New Roman"/>
        </w:rPr>
        <w:t>fresh water</w:t>
      </w:r>
      <w:r w:rsidR="00A735B9" w:rsidRPr="001875A1">
        <w:rPr>
          <w:rFonts w:ascii="Times New Roman" w:hAnsi="Times New Roman" w:cs="Times New Roman"/>
        </w:rPr>
        <w:t xml:space="preserve"> residency) and migration (anadromous vs. resident forms) strategies.  Conse</w:t>
      </w:r>
      <w:r w:rsidR="00A72642" w:rsidRPr="001875A1">
        <w:rPr>
          <w:rFonts w:ascii="Times New Roman" w:hAnsi="Times New Roman" w:cs="Times New Roman"/>
        </w:rPr>
        <w:t xml:space="preserve">quently, </w:t>
      </w:r>
      <w:r w:rsidR="0034661C" w:rsidRPr="001875A1">
        <w:rPr>
          <w:rFonts w:ascii="Times New Roman" w:hAnsi="Times New Roman" w:cs="Times New Roman"/>
        </w:rPr>
        <w:t xml:space="preserve">Salmon River summer steelhead </w:t>
      </w:r>
      <w:r w:rsidR="00A72642" w:rsidRPr="001875A1">
        <w:rPr>
          <w:rFonts w:ascii="Times New Roman" w:hAnsi="Times New Roman" w:cs="Times New Roman"/>
        </w:rPr>
        <w:t>abundance at time t had</w:t>
      </w:r>
      <w:r w:rsidR="00A735B9" w:rsidRPr="001875A1">
        <w:rPr>
          <w:rFonts w:ascii="Times New Roman" w:hAnsi="Times New Roman" w:cs="Times New Roman"/>
        </w:rPr>
        <w:t xml:space="preserve"> significant correlations to abundances in </w:t>
      </w:r>
      <w:r w:rsidR="00936C07" w:rsidRPr="001875A1">
        <w:rPr>
          <w:rFonts w:ascii="Times New Roman" w:hAnsi="Times New Roman" w:cs="Times New Roman"/>
        </w:rPr>
        <w:t xml:space="preserve">all </w:t>
      </w:r>
      <w:r w:rsidR="00A735B9" w:rsidRPr="001875A1">
        <w:rPr>
          <w:rFonts w:ascii="Times New Roman" w:hAnsi="Times New Roman" w:cs="Times New Roman"/>
        </w:rPr>
        <w:t xml:space="preserve">years analyzed.  </w:t>
      </w:r>
    </w:p>
    <w:p w14:paraId="00ED3784" w14:textId="77777777" w:rsidR="00C32D66" w:rsidRPr="001875A1" w:rsidRDefault="006B7763" w:rsidP="007B5228">
      <w:pPr>
        <w:spacing w:after="0" w:line="480" w:lineRule="auto"/>
        <w:ind w:firstLine="720"/>
        <w:rPr>
          <w:rFonts w:ascii="Times New Roman" w:hAnsi="Times New Roman" w:cs="Times New Roman"/>
        </w:rPr>
      </w:pPr>
      <w:r w:rsidRPr="001875A1">
        <w:rPr>
          <w:rFonts w:ascii="Times New Roman" w:hAnsi="Times New Roman" w:cs="Times New Roman"/>
        </w:rPr>
        <w:lastRenderedPageBreak/>
        <w:t>D</w:t>
      </w:r>
      <w:r w:rsidR="00751DD6" w:rsidRPr="001875A1">
        <w:rPr>
          <w:rFonts w:ascii="Times New Roman" w:hAnsi="Times New Roman" w:cs="Times New Roman"/>
        </w:rPr>
        <w:t>ifferent</w:t>
      </w:r>
      <w:r w:rsidR="004A1632" w:rsidRPr="001875A1">
        <w:rPr>
          <w:rFonts w:ascii="Times New Roman" w:hAnsi="Times New Roman" w:cs="Times New Roman"/>
        </w:rPr>
        <w:t>, and often multiple,</w:t>
      </w:r>
      <w:r w:rsidR="00751DD6" w:rsidRPr="001875A1">
        <w:rPr>
          <w:rFonts w:ascii="Times New Roman" w:hAnsi="Times New Roman" w:cs="Times New Roman"/>
        </w:rPr>
        <w:t xml:space="preserve"> factors </w:t>
      </w:r>
      <w:r w:rsidRPr="001875A1">
        <w:rPr>
          <w:rFonts w:ascii="Times New Roman" w:hAnsi="Times New Roman" w:cs="Times New Roman"/>
        </w:rPr>
        <w:t>influence</w:t>
      </w:r>
      <w:r w:rsidR="00966221" w:rsidRPr="001875A1">
        <w:rPr>
          <w:rFonts w:ascii="Times New Roman" w:hAnsi="Times New Roman" w:cs="Times New Roman"/>
        </w:rPr>
        <w:t xml:space="preserve"> dif</w:t>
      </w:r>
      <w:r w:rsidRPr="001875A1">
        <w:rPr>
          <w:rFonts w:ascii="Times New Roman" w:hAnsi="Times New Roman" w:cs="Times New Roman"/>
        </w:rPr>
        <w:t>ferent life histories within and between locations</w:t>
      </w:r>
      <w:r w:rsidR="003336FC" w:rsidRPr="001875A1">
        <w:rPr>
          <w:rFonts w:ascii="Times New Roman" w:hAnsi="Times New Roman" w:cs="Times New Roman"/>
        </w:rPr>
        <w:t>.  Therefore</w:t>
      </w:r>
      <w:r w:rsidR="00751DD6" w:rsidRPr="001875A1">
        <w:rPr>
          <w:rFonts w:ascii="Times New Roman" w:hAnsi="Times New Roman" w:cs="Times New Roman"/>
        </w:rPr>
        <w:t>, resource managers nee</w:t>
      </w:r>
      <w:r w:rsidR="00C32D66" w:rsidRPr="001875A1">
        <w:rPr>
          <w:rFonts w:ascii="Times New Roman" w:hAnsi="Times New Roman" w:cs="Times New Roman"/>
        </w:rPr>
        <w:t xml:space="preserve">d to address factors </w:t>
      </w:r>
      <w:r w:rsidR="00876AFE" w:rsidRPr="001875A1">
        <w:rPr>
          <w:rFonts w:ascii="Times New Roman" w:hAnsi="Times New Roman" w:cs="Times New Roman"/>
        </w:rPr>
        <w:t xml:space="preserve">impacting </w:t>
      </w:r>
      <w:r w:rsidR="00163B07" w:rsidRPr="001875A1">
        <w:rPr>
          <w:rFonts w:ascii="Times New Roman" w:hAnsi="Times New Roman" w:cs="Times New Roman"/>
        </w:rPr>
        <w:t xml:space="preserve">taxa with specific </w:t>
      </w:r>
      <w:r w:rsidR="00751DD6" w:rsidRPr="001875A1">
        <w:rPr>
          <w:rFonts w:ascii="Times New Roman" w:hAnsi="Times New Roman" w:cs="Times New Roman"/>
        </w:rPr>
        <w:t>life histor</w:t>
      </w:r>
      <w:r w:rsidR="00163B07" w:rsidRPr="001875A1">
        <w:rPr>
          <w:rFonts w:ascii="Times New Roman" w:hAnsi="Times New Roman" w:cs="Times New Roman"/>
        </w:rPr>
        <w:t>ies</w:t>
      </w:r>
      <w:r w:rsidR="00751DD6" w:rsidRPr="001875A1">
        <w:rPr>
          <w:rFonts w:ascii="Times New Roman" w:hAnsi="Times New Roman" w:cs="Times New Roman"/>
        </w:rPr>
        <w:t xml:space="preserve"> if </w:t>
      </w:r>
      <w:r w:rsidR="00966221" w:rsidRPr="001875A1">
        <w:rPr>
          <w:rFonts w:ascii="Times New Roman" w:hAnsi="Times New Roman" w:cs="Times New Roman"/>
        </w:rPr>
        <w:t>distinctive life history patterns</w:t>
      </w:r>
      <w:r w:rsidR="00751DD6" w:rsidRPr="001875A1">
        <w:rPr>
          <w:rFonts w:ascii="Times New Roman" w:hAnsi="Times New Roman" w:cs="Times New Roman"/>
        </w:rPr>
        <w:t xml:space="preserve"> </w:t>
      </w:r>
      <w:r w:rsidR="003336FC" w:rsidRPr="001875A1">
        <w:rPr>
          <w:rFonts w:ascii="Times New Roman" w:hAnsi="Times New Roman" w:cs="Times New Roman"/>
        </w:rPr>
        <w:t xml:space="preserve">are to be preserved.  </w:t>
      </w:r>
      <w:r w:rsidR="00091824" w:rsidRPr="001875A1">
        <w:rPr>
          <w:rFonts w:ascii="Times New Roman" w:hAnsi="Times New Roman" w:cs="Times New Roman"/>
        </w:rPr>
        <w:t xml:space="preserve">Management actions </w:t>
      </w:r>
      <w:r w:rsidR="00751DD6" w:rsidRPr="001875A1">
        <w:rPr>
          <w:rFonts w:ascii="Times New Roman" w:hAnsi="Times New Roman" w:cs="Times New Roman"/>
        </w:rPr>
        <w:t>may not be easil</w:t>
      </w:r>
      <w:r w:rsidR="00C32D66" w:rsidRPr="001875A1">
        <w:rPr>
          <w:rFonts w:ascii="Times New Roman" w:hAnsi="Times New Roman" w:cs="Times New Roman"/>
        </w:rPr>
        <w:t xml:space="preserve">y applied </w:t>
      </w:r>
      <w:r w:rsidR="00966221" w:rsidRPr="001875A1">
        <w:rPr>
          <w:rFonts w:ascii="Times New Roman" w:hAnsi="Times New Roman" w:cs="Times New Roman"/>
        </w:rPr>
        <w:t>because</w:t>
      </w:r>
      <w:r w:rsidR="00C32D66" w:rsidRPr="001875A1">
        <w:rPr>
          <w:rFonts w:ascii="Times New Roman" w:hAnsi="Times New Roman" w:cs="Times New Roman"/>
        </w:rPr>
        <w:t xml:space="preserve"> the same factor (</w:t>
      </w:r>
      <w:proofErr w:type="spellStart"/>
      <w:r w:rsidR="00C32D66" w:rsidRPr="001875A1">
        <w:rPr>
          <w:rFonts w:ascii="Times New Roman" w:hAnsi="Times New Roman" w:cs="Times New Roman"/>
        </w:rPr>
        <w:t>e.g</w:t>
      </w:r>
      <w:proofErr w:type="spellEnd"/>
      <w:r w:rsidR="00C32D66" w:rsidRPr="001875A1">
        <w:rPr>
          <w:rFonts w:ascii="Times New Roman" w:hAnsi="Times New Roman" w:cs="Times New Roman"/>
        </w:rPr>
        <w:t xml:space="preserve"> in</w:t>
      </w:r>
      <w:r w:rsidR="00F217AC" w:rsidRPr="001875A1">
        <w:rPr>
          <w:rFonts w:ascii="Times New Roman" w:hAnsi="Times New Roman" w:cs="Times New Roman"/>
        </w:rPr>
        <w:t>-</w:t>
      </w:r>
      <w:r w:rsidR="00C32D66" w:rsidRPr="001875A1">
        <w:rPr>
          <w:rFonts w:ascii="Times New Roman" w:hAnsi="Times New Roman" w:cs="Times New Roman"/>
        </w:rPr>
        <w:t>river harvest)</w:t>
      </w:r>
      <w:r w:rsidR="00751DD6" w:rsidRPr="001875A1">
        <w:rPr>
          <w:rFonts w:ascii="Times New Roman" w:hAnsi="Times New Roman" w:cs="Times New Roman"/>
        </w:rPr>
        <w:t xml:space="preserve"> may have negative </w:t>
      </w:r>
      <w:r w:rsidR="00C32D66" w:rsidRPr="001875A1">
        <w:rPr>
          <w:rFonts w:ascii="Times New Roman" w:hAnsi="Times New Roman" w:cs="Times New Roman"/>
        </w:rPr>
        <w:t xml:space="preserve">and positive linkages </w:t>
      </w:r>
      <w:r w:rsidR="00F217AC" w:rsidRPr="001875A1">
        <w:rPr>
          <w:rFonts w:ascii="Times New Roman" w:hAnsi="Times New Roman" w:cs="Times New Roman"/>
        </w:rPr>
        <w:t>to the abundances of</w:t>
      </w:r>
      <w:r w:rsidR="00091824" w:rsidRPr="001875A1">
        <w:rPr>
          <w:rFonts w:ascii="Times New Roman" w:hAnsi="Times New Roman" w:cs="Times New Roman"/>
        </w:rPr>
        <w:t xml:space="preserve"> </w:t>
      </w:r>
      <w:r w:rsidR="00F217AC" w:rsidRPr="001875A1">
        <w:rPr>
          <w:rFonts w:ascii="Times New Roman" w:hAnsi="Times New Roman" w:cs="Times New Roman"/>
        </w:rPr>
        <w:t>species with</w:t>
      </w:r>
      <w:r w:rsidR="00C32D66" w:rsidRPr="001875A1">
        <w:rPr>
          <w:rFonts w:ascii="Times New Roman" w:hAnsi="Times New Roman" w:cs="Times New Roman"/>
        </w:rPr>
        <w:t xml:space="preserve"> different life histories</w:t>
      </w:r>
      <w:r w:rsidR="00922BEE" w:rsidRPr="001875A1">
        <w:rPr>
          <w:rFonts w:ascii="Times New Roman" w:hAnsi="Times New Roman" w:cs="Times New Roman"/>
        </w:rPr>
        <w:t xml:space="preserve"> in different years</w:t>
      </w:r>
      <w:r w:rsidR="00C32D66" w:rsidRPr="001875A1">
        <w:rPr>
          <w:rFonts w:ascii="Times New Roman" w:hAnsi="Times New Roman" w:cs="Times New Roman"/>
        </w:rPr>
        <w:t>.  However</w:t>
      </w:r>
      <w:r w:rsidR="00F217AC" w:rsidRPr="001875A1">
        <w:rPr>
          <w:rFonts w:ascii="Times New Roman" w:hAnsi="Times New Roman" w:cs="Times New Roman"/>
        </w:rPr>
        <w:t>, we make several general recommendations</w:t>
      </w:r>
      <w:r w:rsidR="00C32D66" w:rsidRPr="001875A1">
        <w:rPr>
          <w:rFonts w:ascii="Times New Roman" w:hAnsi="Times New Roman" w:cs="Times New Roman"/>
        </w:rPr>
        <w:t xml:space="preserve"> to preserve </w:t>
      </w:r>
      <w:r w:rsidR="00091824" w:rsidRPr="001875A1">
        <w:rPr>
          <w:rFonts w:ascii="Times New Roman" w:hAnsi="Times New Roman" w:cs="Times New Roman"/>
        </w:rPr>
        <w:t xml:space="preserve">the </w:t>
      </w:r>
      <w:r w:rsidR="004024AC" w:rsidRPr="001875A1">
        <w:rPr>
          <w:rFonts w:ascii="Times New Roman" w:hAnsi="Times New Roman" w:cs="Times New Roman"/>
        </w:rPr>
        <w:t xml:space="preserve">diverse salmonids </w:t>
      </w:r>
      <w:r w:rsidR="00C32D66" w:rsidRPr="001875A1">
        <w:rPr>
          <w:rFonts w:ascii="Times New Roman" w:hAnsi="Times New Roman" w:cs="Times New Roman"/>
        </w:rPr>
        <w:t xml:space="preserve">in the </w:t>
      </w:r>
      <w:r w:rsidR="00091824" w:rsidRPr="001875A1">
        <w:rPr>
          <w:rFonts w:ascii="Times New Roman" w:hAnsi="Times New Roman" w:cs="Times New Roman"/>
        </w:rPr>
        <w:t>Klamath basin</w:t>
      </w:r>
      <w:r w:rsidR="00D15F22" w:rsidRPr="001875A1">
        <w:rPr>
          <w:rFonts w:ascii="Times New Roman" w:hAnsi="Times New Roman" w:cs="Times New Roman"/>
        </w:rPr>
        <w:t>.  O</w:t>
      </w:r>
      <w:r w:rsidR="00C32D66" w:rsidRPr="001875A1">
        <w:rPr>
          <w:rFonts w:ascii="Times New Roman" w:hAnsi="Times New Roman" w:cs="Times New Roman"/>
        </w:rPr>
        <w:t>cean harvest practices should b</w:t>
      </w:r>
      <w:r w:rsidR="00FA11BC" w:rsidRPr="001875A1">
        <w:rPr>
          <w:rFonts w:ascii="Times New Roman" w:hAnsi="Times New Roman" w:cs="Times New Roman"/>
        </w:rPr>
        <w:t xml:space="preserve">e modified so that </w:t>
      </w:r>
      <w:r w:rsidR="00C32D66" w:rsidRPr="001875A1">
        <w:rPr>
          <w:rFonts w:ascii="Times New Roman" w:hAnsi="Times New Roman" w:cs="Times New Roman"/>
        </w:rPr>
        <w:t>Salm</w:t>
      </w:r>
      <w:r w:rsidR="00FA11BC" w:rsidRPr="001875A1">
        <w:rPr>
          <w:rFonts w:ascii="Times New Roman" w:hAnsi="Times New Roman" w:cs="Times New Roman"/>
        </w:rPr>
        <w:t xml:space="preserve">on River spring Chinook </w:t>
      </w:r>
      <w:r w:rsidR="00BF27F3" w:rsidRPr="001875A1">
        <w:rPr>
          <w:rFonts w:ascii="Times New Roman" w:hAnsi="Times New Roman" w:cs="Times New Roman"/>
        </w:rPr>
        <w:t xml:space="preserve">salmon </w:t>
      </w:r>
      <w:proofErr w:type="gramStart"/>
      <w:r w:rsidR="00C32D66" w:rsidRPr="001875A1">
        <w:rPr>
          <w:rFonts w:ascii="Times New Roman" w:hAnsi="Times New Roman" w:cs="Times New Roman"/>
        </w:rPr>
        <w:t>are</w:t>
      </w:r>
      <w:proofErr w:type="gramEnd"/>
      <w:r w:rsidR="00C32D66" w:rsidRPr="001875A1">
        <w:rPr>
          <w:rFonts w:ascii="Times New Roman" w:hAnsi="Times New Roman" w:cs="Times New Roman"/>
        </w:rPr>
        <w:t xml:space="preserve"> not disproportionally affected.  Spring and fall Chinook use different marine habitats </w:t>
      </w:r>
      <w:r w:rsidR="00626C8E" w:rsidRPr="001875A1">
        <w:rPr>
          <w:rFonts w:ascii="Times New Roman" w:hAnsi="Times New Roman" w:cs="Times New Roman"/>
        </w:rPr>
        <w:fldChar w:fldCharType="begin"/>
      </w:r>
      <w:r w:rsidR="00475DCE" w:rsidRPr="001875A1">
        <w:rPr>
          <w:rFonts w:ascii="Times New Roman" w:hAnsi="Times New Roman" w:cs="Times New Roman"/>
        </w:rPr>
        <w:instrText xml:space="preserve"> ADDIN EN.CITE &lt;EndNote&gt;&lt;Cite&gt;&lt;Author&gt;Myers&lt;/Author&gt;&lt;Year&gt;1998&lt;/Year&gt;&lt;RecNum&gt;89&lt;/RecNum&gt;&lt;DisplayText&gt;(Myers et al. 1998a)&lt;/DisplayText&gt;&lt;record&gt;&lt;rec-number&gt;89&lt;/rec-number&gt;&lt;foreign-keys&gt;&lt;key app="EN" db-id="xetd990pdrw5rve9dxnvr921rdt2t9d0v5s2"&gt;89&lt;/key&gt;&lt;/foreign-keys&gt;&lt;ref-type name="Report"&gt;27&lt;/ref-type&gt;&lt;contributors&gt;&lt;authors&gt;&lt;author&gt;James M. Myers &lt;/author&gt;&lt;author&gt;Robert G. Kope &lt;/author&gt;&lt;author&gt;Gregory J. Bryant &lt;/author&gt;&lt;author&gt;David Teel&lt;/author&gt;&lt;author&gt;Lisa J. Lierheimer&lt;/author&gt;&lt;author&gt;Thomas C. Wainwright &lt;/author&gt;&lt;author&gt;W. Stewart Grant &lt;/author&gt;&lt;author&gt;F. William Waknitz &lt;/author&gt;&lt;author&gt;Kathleen Neely&lt;/author&gt;&lt;author&gt;Steven T. Lindley &lt;/author&gt;&lt;author&gt;Robin S. Waples&lt;/author&gt;&lt;/authors&gt;&lt;secondary-authors&gt;&lt;author&gt;National Marine Fisheries Service&lt;/author&gt;&lt;/secondary-authors&gt;&lt;/contributors&gt;&lt;titles&gt;&lt;title&gt;Status review of Chinook salmon from Washington, Idaho, Oregon, and California&lt;/title&gt;&lt;/titles&gt;&lt;number&gt;NOAA Technical Memorandum NMFS-NWFSC-35&lt;/number&gt;&lt;dates&gt;&lt;year&gt;1998&lt;/year&gt;&lt;/dates&gt;&lt;publisher&gt;National Marine Fisheries Service&lt;/publisher&gt;&lt;urls&gt;&lt;/urls&gt;&lt;/record&gt;&lt;/Cite&gt;&lt;/EndNote&gt;</w:instrText>
      </w:r>
      <w:r w:rsidR="00626C8E" w:rsidRPr="001875A1">
        <w:rPr>
          <w:rFonts w:ascii="Times New Roman" w:hAnsi="Times New Roman" w:cs="Times New Roman"/>
        </w:rPr>
        <w:fldChar w:fldCharType="separate"/>
      </w:r>
      <w:r w:rsidR="00C32D66" w:rsidRPr="001875A1">
        <w:rPr>
          <w:rFonts w:ascii="Times New Roman" w:hAnsi="Times New Roman" w:cs="Times New Roman"/>
          <w:noProof/>
        </w:rPr>
        <w:t>(</w:t>
      </w:r>
      <w:hyperlink w:anchor="_ENREF_68" w:tooltip="Myers, 1998 #89" w:history="1">
        <w:r w:rsidR="00475DCE" w:rsidRPr="001875A1">
          <w:rPr>
            <w:rFonts w:ascii="Times New Roman" w:hAnsi="Times New Roman" w:cs="Times New Roman"/>
            <w:noProof/>
          </w:rPr>
          <w:t>Myers et al. 1998a</w:t>
        </w:r>
      </w:hyperlink>
      <w:r w:rsidR="00C32D66" w:rsidRPr="001875A1">
        <w:rPr>
          <w:rFonts w:ascii="Times New Roman" w:hAnsi="Times New Roman" w:cs="Times New Roman"/>
          <w:noProof/>
        </w:rPr>
        <w:t>)</w:t>
      </w:r>
      <w:r w:rsidR="00626C8E" w:rsidRPr="001875A1">
        <w:rPr>
          <w:rFonts w:ascii="Times New Roman" w:hAnsi="Times New Roman" w:cs="Times New Roman"/>
        </w:rPr>
        <w:fldChar w:fldCharType="end"/>
      </w:r>
      <w:r w:rsidR="00C32D66" w:rsidRPr="001875A1">
        <w:rPr>
          <w:rFonts w:ascii="Times New Roman" w:hAnsi="Times New Roman" w:cs="Times New Roman"/>
        </w:rPr>
        <w:t xml:space="preserve"> so better </w:t>
      </w:r>
      <w:r w:rsidR="00091824" w:rsidRPr="001875A1">
        <w:rPr>
          <w:rFonts w:ascii="Times New Roman" w:hAnsi="Times New Roman" w:cs="Times New Roman"/>
        </w:rPr>
        <w:t>understanding</w:t>
      </w:r>
      <w:r w:rsidR="003336FC" w:rsidRPr="001875A1">
        <w:rPr>
          <w:rFonts w:ascii="Times New Roman" w:hAnsi="Times New Roman" w:cs="Times New Roman"/>
        </w:rPr>
        <w:t xml:space="preserve"> of their migration patterns</w:t>
      </w:r>
      <w:r w:rsidR="00C32D66" w:rsidRPr="001875A1">
        <w:rPr>
          <w:rFonts w:ascii="Times New Roman" w:hAnsi="Times New Roman" w:cs="Times New Roman"/>
        </w:rPr>
        <w:t xml:space="preserve"> </w:t>
      </w:r>
      <w:r w:rsidR="004024AC" w:rsidRPr="001875A1">
        <w:rPr>
          <w:rFonts w:ascii="Times New Roman" w:hAnsi="Times New Roman" w:cs="Times New Roman"/>
        </w:rPr>
        <w:t xml:space="preserve">should </w:t>
      </w:r>
      <w:r w:rsidR="00C32D66" w:rsidRPr="001875A1">
        <w:rPr>
          <w:rFonts w:ascii="Times New Roman" w:hAnsi="Times New Roman" w:cs="Times New Roman"/>
        </w:rPr>
        <w:t xml:space="preserve">prove helpful in </w:t>
      </w:r>
      <w:r w:rsidR="004024AC" w:rsidRPr="001875A1">
        <w:rPr>
          <w:rFonts w:ascii="Times New Roman" w:hAnsi="Times New Roman" w:cs="Times New Roman"/>
        </w:rPr>
        <w:t xml:space="preserve">reducing </w:t>
      </w:r>
      <w:r w:rsidR="00C32D66" w:rsidRPr="001875A1">
        <w:rPr>
          <w:rFonts w:ascii="Times New Roman" w:hAnsi="Times New Roman" w:cs="Times New Roman"/>
        </w:rPr>
        <w:t xml:space="preserve"> impact</w:t>
      </w:r>
      <w:r w:rsidR="007B5228" w:rsidRPr="001875A1">
        <w:rPr>
          <w:rFonts w:ascii="Times New Roman" w:hAnsi="Times New Roman" w:cs="Times New Roman"/>
        </w:rPr>
        <w:t>s</w:t>
      </w:r>
      <w:r w:rsidR="00C32D66" w:rsidRPr="001875A1">
        <w:rPr>
          <w:rFonts w:ascii="Times New Roman" w:hAnsi="Times New Roman" w:cs="Times New Roman"/>
        </w:rPr>
        <w:t xml:space="preserve"> from harvest</w:t>
      </w:r>
      <w:r w:rsidR="004024AC" w:rsidRPr="001875A1">
        <w:rPr>
          <w:rFonts w:ascii="Times New Roman" w:hAnsi="Times New Roman" w:cs="Times New Roman"/>
        </w:rPr>
        <w:t xml:space="preserve"> on the imperiled spring Chinook</w:t>
      </w:r>
      <w:r w:rsidR="00C32D66" w:rsidRPr="001875A1">
        <w:rPr>
          <w:rFonts w:ascii="Times New Roman" w:hAnsi="Times New Roman" w:cs="Times New Roman"/>
        </w:rPr>
        <w:t xml:space="preserve">.  </w:t>
      </w:r>
      <w:r w:rsidR="00FA11BC" w:rsidRPr="001875A1">
        <w:rPr>
          <w:rFonts w:ascii="Times New Roman" w:hAnsi="Times New Roman" w:cs="Times New Roman"/>
        </w:rPr>
        <w:t xml:space="preserve">Salmon River fall Chinook </w:t>
      </w:r>
      <w:r w:rsidR="00BF27F3" w:rsidRPr="001875A1">
        <w:rPr>
          <w:rFonts w:ascii="Times New Roman" w:hAnsi="Times New Roman" w:cs="Times New Roman"/>
        </w:rPr>
        <w:t xml:space="preserve">salmon </w:t>
      </w:r>
      <w:r w:rsidR="004024AC" w:rsidRPr="001875A1">
        <w:rPr>
          <w:rFonts w:ascii="Times New Roman" w:hAnsi="Times New Roman" w:cs="Times New Roman"/>
        </w:rPr>
        <w:t>should</w:t>
      </w:r>
      <w:r w:rsidR="00FA11BC" w:rsidRPr="001875A1">
        <w:rPr>
          <w:rFonts w:ascii="Times New Roman" w:hAnsi="Times New Roman" w:cs="Times New Roman"/>
        </w:rPr>
        <w:t xml:space="preserve"> benefit from a reduction in </w:t>
      </w:r>
      <w:r w:rsidR="00F217AC" w:rsidRPr="001875A1">
        <w:rPr>
          <w:rFonts w:ascii="Times New Roman" w:hAnsi="Times New Roman" w:cs="Times New Roman"/>
        </w:rPr>
        <w:t>hatchery-produced fishes that</w:t>
      </w:r>
      <w:r w:rsidR="00FA11BC" w:rsidRPr="001875A1">
        <w:rPr>
          <w:rFonts w:ascii="Times New Roman" w:hAnsi="Times New Roman" w:cs="Times New Roman"/>
        </w:rPr>
        <w:t xml:space="preserve"> compete for spawning and rearing habitats or reduce fitness overall.  Salmon River summer steelhead </w:t>
      </w:r>
      <w:r w:rsidR="00BF27F3" w:rsidRPr="001875A1">
        <w:rPr>
          <w:rFonts w:ascii="Times New Roman" w:hAnsi="Times New Roman" w:cs="Times New Roman"/>
        </w:rPr>
        <w:t xml:space="preserve">trout </w:t>
      </w:r>
      <w:r w:rsidR="00AB2CD8" w:rsidRPr="001875A1">
        <w:rPr>
          <w:rFonts w:ascii="Times New Roman" w:hAnsi="Times New Roman" w:cs="Times New Roman"/>
        </w:rPr>
        <w:t xml:space="preserve">likely would </w:t>
      </w:r>
      <w:r w:rsidR="00FA11BC" w:rsidRPr="001875A1">
        <w:rPr>
          <w:rFonts w:ascii="Times New Roman" w:hAnsi="Times New Roman" w:cs="Times New Roman"/>
        </w:rPr>
        <w:t>benefit from improvement in watershed condition.  Because ERA is a measure linked to channel altering flows, steelhead may need more velocity refuges (</w:t>
      </w:r>
      <w:r w:rsidR="000178EC" w:rsidRPr="001875A1">
        <w:rPr>
          <w:rFonts w:ascii="Times New Roman" w:hAnsi="Times New Roman" w:cs="Times New Roman"/>
        </w:rPr>
        <w:t>e.g.,</w:t>
      </w:r>
      <w:r w:rsidR="00FA11BC" w:rsidRPr="001875A1">
        <w:rPr>
          <w:rFonts w:ascii="Times New Roman" w:hAnsi="Times New Roman" w:cs="Times New Roman"/>
        </w:rPr>
        <w:t xml:space="preserve"> floodplain habitat, deeper pools</w:t>
      </w:r>
      <w:r w:rsidR="004024AC" w:rsidRPr="001875A1">
        <w:rPr>
          <w:rFonts w:ascii="Times New Roman" w:hAnsi="Times New Roman" w:cs="Times New Roman"/>
        </w:rPr>
        <w:t>, large wood</w:t>
      </w:r>
      <w:r w:rsidR="00FA11BC" w:rsidRPr="001875A1">
        <w:rPr>
          <w:rFonts w:ascii="Times New Roman" w:hAnsi="Times New Roman" w:cs="Times New Roman"/>
        </w:rPr>
        <w:t>) to boost productivity.  Scott River fall Chinoo</w:t>
      </w:r>
      <w:r w:rsidR="00CC69A8" w:rsidRPr="001875A1">
        <w:rPr>
          <w:rFonts w:ascii="Times New Roman" w:hAnsi="Times New Roman" w:cs="Times New Roman"/>
        </w:rPr>
        <w:t xml:space="preserve">k </w:t>
      </w:r>
      <w:r w:rsidR="00BF27F3" w:rsidRPr="001875A1">
        <w:rPr>
          <w:rFonts w:ascii="Times New Roman" w:hAnsi="Times New Roman" w:cs="Times New Roman"/>
        </w:rPr>
        <w:t xml:space="preserve">salmon </w:t>
      </w:r>
      <w:r w:rsidR="00CC69A8" w:rsidRPr="001875A1">
        <w:rPr>
          <w:rFonts w:ascii="Times New Roman" w:hAnsi="Times New Roman" w:cs="Times New Roman"/>
        </w:rPr>
        <w:t xml:space="preserve">likely would benefit </w:t>
      </w:r>
      <w:r w:rsidR="00FA11BC" w:rsidRPr="001875A1">
        <w:rPr>
          <w:rFonts w:ascii="Times New Roman" w:hAnsi="Times New Roman" w:cs="Times New Roman"/>
        </w:rPr>
        <w:t xml:space="preserve">from </w:t>
      </w:r>
      <w:r w:rsidR="00366EE5" w:rsidRPr="001875A1">
        <w:rPr>
          <w:rFonts w:ascii="Times New Roman" w:hAnsi="Times New Roman" w:cs="Times New Roman"/>
        </w:rPr>
        <w:t xml:space="preserve">a decrease in interactions with hatchery-produced salmonids, increases in summer flows, and </w:t>
      </w:r>
      <w:r w:rsidR="00FA11BC" w:rsidRPr="001875A1">
        <w:rPr>
          <w:rFonts w:ascii="Times New Roman" w:hAnsi="Times New Roman" w:cs="Times New Roman"/>
        </w:rPr>
        <w:t xml:space="preserve">changes to </w:t>
      </w:r>
      <w:r w:rsidR="00E718F6" w:rsidRPr="001875A1">
        <w:rPr>
          <w:rFonts w:ascii="Times New Roman" w:hAnsi="Times New Roman" w:cs="Times New Roman"/>
        </w:rPr>
        <w:t>in-river</w:t>
      </w:r>
      <w:r w:rsidR="00366EE5" w:rsidRPr="001875A1">
        <w:rPr>
          <w:rFonts w:ascii="Times New Roman" w:hAnsi="Times New Roman" w:cs="Times New Roman"/>
        </w:rPr>
        <w:t xml:space="preserve"> harvest</w:t>
      </w:r>
      <w:r w:rsidR="00C32D66" w:rsidRPr="001875A1">
        <w:rPr>
          <w:rFonts w:ascii="Times New Roman" w:hAnsi="Times New Roman" w:cs="Times New Roman"/>
        </w:rPr>
        <w:t xml:space="preserve">.  </w:t>
      </w:r>
      <w:r w:rsidR="001F4028" w:rsidRPr="001875A1">
        <w:rPr>
          <w:rFonts w:ascii="Times New Roman" w:hAnsi="Times New Roman" w:cs="Times New Roman"/>
        </w:rPr>
        <w:t>However, mitigation of</w:t>
      </w:r>
      <w:r w:rsidR="003958B3" w:rsidRPr="001875A1">
        <w:rPr>
          <w:rFonts w:ascii="Times New Roman" w:hAnsi="Times New Roman" w:cs="Times New Roman"/>
        </w:rPr>
        <w:t xml:space="preserve"> </w:t>
      </w:r>
      <w:r w:rsidR="00E718F6" w:rsidRPr="001875A1">
        <w:rPr>
          <w:rFonts w:ascii="Times New Roman" w:hAnsi="Times New Roman" w:cs="Times New Roman"/>
        </w:rPr>
        <w:t>in-river</w:t>
      </w:r>
      <w:r w:rsidR="003958B3" w:rsidRPr="001875A1">
        <w:rPr>
          <w:rFonts w:ascii="Times New Roman" w:hAnsi="Times New Roman" w:cs="Times New Roman"/>
        </w:rPr>
        <w:t xml:space="preserve"> harvest is complicated by its seemingly positive impact on Salmon River spring Chinook, Salmon River summer steelhead, and Scott River fall Chinook life histories at time of spawni</w:t>
      </w:r>
      <w:r w:rsidR="00366EE5" w:rsidRPr="001875A1">
        <w:rPr>
          <w:rFonts w:ascii="Times New Roman" w:hAnsi="Times New Roman" w:cs="Times New Roman"/>
        </w:rPr>
        <w:t xml:space="preserve">ng (t).  Our conclusion is </w:t>
      </w:r>
      <w:r w:rsidR="00CC69A8" w:rsidRPr="001875A1">
        <w:rPr>
          <w:rFonts w:ascii="Times New Roman" w:hAnsi="Times New Roman" w:cs="Times New Roman"/>
        </w:rPr>
        <w:t xml:space="preserve">that </w:t>
      </w:r>
      <w:r w:rsidR="00E24BB4" w:rsidRPr="001875A1">
        <w:rPr>
          <w:rFonts w:ascii="Times New Roman" w:hAnsi="Times New Roman" w:cs="Times New Roman"/>
        </w:rPr>
        <w:t>these life history forms</w:t>
      </w:r>
      <w:r w:rsidR="00366EE5" w:rsidRPr="001875A1">
        <w:rPr>
          <w:rFonts w:ascii="Times New Roman" w:hAnsi="Times New Roman" w:cs="Times New Roman"/>
        </w:rPr>
        <w:t xml:space="preserve"> express a positive correlation </w:t>
      </w:r>
      <w:r w:rsidR="00CC69A8" w:rsidRPr="001875A1">
        <w:rPr>
          <w:rFonts w:ascii="Times New Roman" w:hAnsi="Times New Roman" w:cs="Times New Roman"/>
        </w:rPr>
        <w:t>with in</w:t>
      </w:r>
      <w:r w:rsidR="00E24BB4" w:rsidRPr="001875A1">
        <w:rPr>
          <w:rFonts w:ascii="Times New Roman" w:hAnsi="Times New Roman" w:cs="Times New Roman"/>
        </w:rPr>
        <w:t>-</w:t>
      </w:r>
      <w:r w:rsidR="00CC69A8" w:rsidRPr="001875A1">
        <w:rPr>
          <w:rFonts w:ascii="Times New Roman" w:hAnsi="Times New Roman" w:cs="Times New Roman"/>
        </w:rPr>
        <w:t xml:space="preserve">river harvest </w:t>
      </w:r>
      <w:r w:rsidR="00366EE5" w:rsidRPr="001875A1">
        <w:rPr>
          <w:rFonts w:ascii="Times New Roman" w:hAnsi="Times New Roman" w:cs="Times New Roman"/>
        </w:rPr>
        <w:t xml:space="preserve">because </w:t>
      </w:r>
      <w:r w:rsidR="003958B3" w:rsidRPr="001875A1">
        <w:rPr>
          <w:rFonts w:ascii="Times New Roman" w:hAnsi="Times New Roman" w:cs="Times New Roman"/>
        </w:rPr>
        <w:t>spawning habitat is limiting prod</w:t>
      </w:r>
      <w:r w:rsidR="00366EE5" w:rsidRPr="001875A1">
        <w:rPr>
          <w:rFonts w:ascii="Times New Roman" w:hAnsi="Times New Roman" w:cs="Times New Roman"/>
        </w:rPr>
        <w:t>ucti</w:t>
      </w:r>
      <w:r w:rsidR="004024AC" w:rsidRPr="001875A1">
        <w:rPr>
          <w:rFonts w:ascii="Times New Roman" w:hAnsi="Times New Roman" w:cs="Times New Roman"/>
        </w:rPr>
        <w:t>on of juveniles</w:t>
      </w:r>
      <w:r w:rsidR="003958B3" w:rsidRPr="001875A1">
        <w:rPr>
          <w:rFonts w:ascii="Times New Roman" w:hAnsi="Times New Roman" w:cs="Times New Roman"/>
        </w:rPr>
        <w:t>.  Therefore, restoration of spawning habitat may be crucial to pres</w:t>
      </w:r>
      <w:r w:rsidR="00E24BB4" w:rsidRPr="001875A1">
        <w:rPr>
          <w:rFonts w:ascii="Times New Roman" w:hAnsi="Times New Roman" w:cs="Times New Roman"/>
        </w:rPr>
        <w:t>ervation of these taxa</w:t>
      </w:r>
      <w:r w:rsidR="00366EE5" w:rsidRPr="001875A1">
        <w:rPr>
          <w:rFonts w:ascii="Times New Roman" w:hAnsi="Times New Roman" w:cs="Times New Roman"/>
        </w:rPr>
        <w:t>.  We also caution that, although hatchery supplementation seems to be increasing abundances of Salmon River spring Chinoo</w:t>
      </w:r>
      <w:r w:rsidR="00CC69A8" w:rsidRPr="001875A1">
        <w:rPr>
          <w:rFonts w:ascii="Times New Roman" w:hAnsi="Times New Roman" w:cs="Times New Roman"/>
        </w:rPr>
        <w:t xml:space="preserve">k </w:t>
      </w:r>
      <w:r w:rsidR="00BD3214" w:rsidRPr="001875A1">
        <w:rPr>
          <w:rFonts w:ascii="Times New Roman" w:hAnsi="Times New Roman" w:cs="Times New Roman"/>
        </w:rPr>
        <w:t xml:space="preserve">salmon </w:t>
      </w:r>
      <w:r w:rsidR="00CC69A8" w:rsidRPr="001875A1">
        <w:rPr>
          <w:rFonts w:ascii="Times New Roman" w:hAnsi="Times New Roman" w:cs="Times New Roman"/>
        </w:rPr>
        <w:t>and summer steelhead</w:t>
      </w:r>
      <w:r w:rsidR="00BD3214" w:rsidRPr="001875A1">
        <w:rPr>
          <w:rFonts w:ascii="Times New Roman" w:hAnsi="Times New Roman" w:cs="Times New Roman"/>
        </w:rPr>
        <w:t xml:space="preserve"> trout</w:t>
      </w:r>
      <w:r w:rsidR="00CC69A8" w:rsidRPr="001875A1">
        <w:rPr>
          <w:rFonts w:ascii="Times New Roman" w:hAnsi="Times New Roman" w:cs="Times New Roman"/>
        </w:rPr>
        <w:t>, interbreeding between hatchery and wild conspecifics</w:t>
      </w:r>
      <w:r w:rsidR="00226BB4" w:rsidRPr="001875A1">
        <w:rPr>
          <w:rFonts w:ascii="Times New Roman" w:hAnsi="Times New Roman" w:cs="Times New Roman"/>
        </w:rPr>
        <w:t xml:space="preserve"> can increase</w:t>
      </w:r>
      <w:r w:rsidR="00CC69A8" w:rsidRPr="001875A1">
        <w:rPr>
          <w:rFonts w:ascii="Times New Roman" w:hAnsi="Times New Roman" w:cs="Times New Roman"/>
        </w:rPr>
        <w:t xml:space="preserve"> the probability of population collapse</w:t>
      </w:r>
      <w:r w:rsidR="00226BB4" w:rsidRPr="001875A1">
        <w:rPr>
          <w:rFonts w:ascii="Times New Roman" w:hAnsi="Times New Roman" w:cs="Times New Roman"/>
        </w:rPr>
        <w:t xml:space="preserve"> over the long term</w:t>
      </w:r>
      <w:r w:rsidR="00CC69A8" w:rsidRPr="001875A1">
        <w:rPr>
          <w:rFonts w:ascii="Times New Roman" w:hAnsi="Times New Roman" w:cs="Times New Roman"/>
        </w:rPr>
        <w:t>.  In</w:t>
      </w:r>
      <w:r w:rsidR="00226BB4" w:rsidRPr="001875A1">
        <w:rPr>
          <w:rFonts w:ascii="Times New Roman" w:hAnsi="Times New Roman" w:cs="Times New Roman"/>
        </w:rPr>
        <w:t>ter</w:t>
      </w:r>
      <w:r w:rsidR="00CC69A8" w:rsidRPr="001875A1">
        <w:rPr>
          <w:rFonts w:ascii="Times New Roman" w:hAnsi="Times New Roman" w:cs="Times New Roman"/>
        </w:rPr>
        <w:t>bre</w:t>
      </w:r>
      <w:r w:rsidR="00226BB4" w:rsidRPr="001875A1">
        <w:rPr>
          <w:rFonts w:ascii="Times New Roman" w:hAnsi="Times New Roman" w:cs="Times New Roman"/>
        </w:rPr>
        <w:t xml:space="preserve">eding between hatchery and wild </w:t>
      </w:r>
      <w:r w:rsidR="00CC69A8" w:rsidRPr="001875A1">
        <w:rPr>
          <w:rFonts w:ascii="Times New Roman" w:hAnsi="Times New Roman" w:cs="Times New Roman"/>
        </w:rPr>
        <w:t xml:space="preserve">conspecifics can homogenize the genetic and phenotypic diversity of these populations, making them more </w:t>
      </w:r>
      <w:r w:rsidR="00CC69A8" w:rsidRPr="001875A1">
        <w:rPr>
          <w:rFonts w:ascii="Times New Roman" w:hAnsi="Times New Roman" w:cs="Times New Roman"/>
        </w:rPr>
        <w:lastRenderedPageBreak/>
        <w:t xml:space="preserve">vulnerable to changing environmental conditions </w:t>
      </w:r>
      <w:r w:rsidR="00626C8E" w:rsidRPr="001875A1">
        <w:rPr>
          <w:rFonts w:ascii="Times New Roman" w:hAnsi="Times New Roman" w:cs="Times New Roman"/>
        </w:rPr>
        <w:fldChar w:fldCharType="begin">
          <w:fldData xml:space="preserve">PEVuZE5vdGU+PENpdGU+PEF1dGhvcj5MaW5kbGV5PC9BdXRob3I+PFllYXI+MjAwOTwvWWVhcj48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</w:fldData>
        </w:fldChar>
      </w:r>
      <w:r w:rsidR="00475DCE"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PEVuZE5vdGU+PENpdGU+PEF1dGhvcj5MaW5kbGV5PC9BdXRob3I+PFllYXI+MjAwOTwvWWVhcj48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</w:fldData>
        </w:fldChar>
      </w:r>
      <w:r w:rsidR="00475DCE"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CC69A8" w:rsidRPr="001875A1">
        <w:rPr>
          <w:rFonts w:ascii="Times New Roman" w:hAnsi="Times New Roman" w:cs="Times New Roman"/>
          <w:noProof/>
        </w:rPr>
        <w:t>(</w:t>
      </w:r>
      <w:hyperlink w:anchor="_ENREF_46" w:tooltip="Kostow, 2009 #60" w:history="1">
        <w:r w:rsidR="00475DCE" w:rsidRPr="001875A1">
          <w:rPr>
            <w:rFonts w:ascii="Times New Roman" w:hAnsi="Times New Roman" w:cs="Times New Roman"/>
            <w:noProof/>
          </w:rPr>
          <w:t>Kostow 2009</w:t>
        </w:r>
      </w:hyperlink>
      <w:r w:rsidR="00CC69A8" w:rsidRPr="001875A1">
        <w:rPr>
          <w:rFonts w:ascii="Times New Roman" w:hAnsi="Times New Roman" w:cs="Times New Roman"/>
          <w:noProof/>
        </w:rPr>
        <w:t xml:space="preserve">, </w:t>
      </w:r>
      <w:hyperlink w:anchor="_ENREF_52" w:tooltip="Lindley, 2009 #93" w:history="1">
        <w:r w:rsidR="00475DCE" w:rsidRPr="001875A1">
          <w:rPr>
            <w:rFonts w:ascii="Times New Roman" w:hAnsi="Times New Roman" w:cs="Times New Roman"/>
            <w:noProof/>
          </w:rPr>
          <w:t>Lindley et al. 2009</w:t>
        </w:r>
      </w:hyperlink>
      <w:r w:rsidR="00CC69A8" w:rsidRPr="001875A1">
        <w:rPr>
          <w:rFonts w:ascii="Times New Roman" w:hAnsi="Times New Roman" w:cs="Times New Roman"/>
          <w:noProof/>
        </w:rPr>
        <w:t xml:space="preserve">, </w:t>
      </w:r>
      <w:hyperlink w:anchor="_ENREF_64" w:tooltip="Moore, 2010 #97" w:history="1">
        <w:r w:rsidR="00475DCE" w:rsidRPr="001875A1">
          <w:rPr>
            <w:rFonts w:ascii="Times New Roman" w:hAnsi="Times New Roman" w:cs="Times New Roman"/>
            <w:noProof/>
          </w:rPr>
          <w:t>Moore et al. 2010</w:t>
        </w:r>
      </w:hyperlink>
      <w:r w:rsidR="00CC69A8" w:rsidRPr="001875A1">
        <w:rPr>
          <w:rFonts w:ascii="Times New Roman" w:hAnsi="Times New Roman" w:cs="Times New Roman"/>
          <w:noProof/>
        </w:rPr>
        <w:t>)</w:t>
      </w:r>
      <w:r w:rsidR="00626C8E" w:rsidRPr="001875A1">
        <w:rPr>
          <w:rFonts w:ascii="Times New Roman" w:hAnsi="Times New Roman" w:cs="Times New Roman"/>
        </w:rPr>
        <w:fldChar w:fldCharType="end"/>
      </w:r>
      <w:r w:rsidR="00A74ED6" w:rsidRPr="001875A1">
        <w:rPr>
          <w:rFonts w:ascii="Times New Roman" w:hAnsi="Times New Roman" w:cs="Times New Roman"/>
        </w:rPr>
        <w:t xml:space="preserve">.  </w:t>
      </w:r>
    </w:p>
    <w:p w14:paraId="277781D2" w14:textId="77777777" w:rsidR="007256EC" w:rsidRPr="001875A1" w:rsidRDefault="00543327" w:rsidP="007B5228">
      <w:pPr>
        <w:spacing w:after="0" w:line="480" w:lineRule="auto"/>
        <w:ind w:firstLine="720"/>
        <w:rPr>
          <w:rFonts w:ascii="Times New Roman" w:hAnsi="Times New Roman" w:cs="Times New Roman"/>
        </w:rPr>
      </w:pPr>
      <w:r w:rsidRPr="001875A1">
        <w:rPr>
          <w:rFonts w:ascii="Times New Roman" w:hAnsi="Times New Roman" w:cs="Times New Roman"/>
        </w:rPr>
        <w:t>We d</w:t>
      </w:r>
      <w:r w:rsidR="004024AC" w:rsidRPr="001875A1">
        <w:rPr>
          <w:rFonts w:ascii="Times New Roman" w:hAnsi="Times New Roman" w:cs="Times New Roman"/>
        </w:rPr>
        <w:t>id</w:t>
      </w:r>
      <w:r w:rsidR="00A74ED6" w:rsidRPr="001875A1">
        <w:rPr>
          <w:rFonts w:ascii="Times New Roman" w:hAnsi="Times New Roman" w:cs="Times New Roman"/>
        </w:rPr>
        <w:t xml:space="preserve"> not address climate factors (</w:t>
      </w:r>
      <w:r w:rsidR="000178EC" w:rsidRPr="001875A1">
        <w:rPr>
          <w:rFonts w:ascii="Times New Roman" w:hAnsi="Times New Roman" w:cs="Times New Roman"/>
        </w:rPr>
        <w:t>e.g.,</w:t>
      </w:r>
      <w:r w:rsidR="00A74ED6" w:rsidRPr="001875A1">
        <w:rPr>
          <w:rFonts w:ascii="Times New Roman" w:hAnsi="Times New Roman" w:cs="Times New Roman"/>
        </w:rPr>
        <w:t xml:space="preserve"> ocean conditions) in our recommendations because they are mostly beyond the influence of resource manag</w:t>
      </w:r>
      <w:r w:rsidR="00091824" w:rsidRPr="001875A1">
        <w:rPr>
          <w:rFonts w:ascii="Times New Roman" w:hAnsi="Times New Roman" w:cs="Times New Roman"/>
        </w:rPr>
        <w:t>ers</w:t>
      </w:r>
      <w:r w:rsidR="00976ACB" w:rsidRPr="001875A1">
        <w:rPr>
          <w:rFonts w:ascii="Times New Roman" w:hAnsi="Times New Roman" w:cs="Times New Roman"/>
        </w:rPr>
        <w:t>.  A possible exception</w:t>
      </w:r>
      <w:r w:rsidR="00A74ED6" w:rsidRPr="001875A1">
        <w:rPr>
          <w:rFonts w:ascii="Times New Roman" w:hAnsi="Times New Roman" w:cs="Times New Roman"/>
        </w:rPr>
        <w:t xml:space="preserve"> </w:t>
      </w:r>
      <w:r w:rsidR="00976ACB" w:rsidRPr="001875A1">
        <w:rPr>
          <w:rFonts w:ascii="Times New Roman" w:hAnsi="Times New Roman" w:cs="Times New Roman"/>
        </w:rPr>
        <w:t xml:space="preserve">is that </w:t>
      </w:r>
      <w:r w:rsidR="00A74ED6" w:rsidRPr="001875A1">
        <w:rPr>
          <w:rFonts w:ascii="Times New Roman" w:hAnsi="Times New Roman" w:cs="Times New Roman"/>
        </w:rPr>
        <w:t>researchers have suggested that the carrying capacity of the Pacific Ocean for salmonids may be exceeded in years with unfavorable conditions (</w:t>
      </w:r>
      <w:r w:rsidR="000178EC" w:rsidRPr="001875A1">
        <w:rPr>
          <w:rFonts w:ascii="Times New Roman" w:hAnsi="Times New Roman" w:cs="Times New Roman"/>
        </w:rPr>
        <w:t>e.g.,</w:t>
      </w:r>
      <w:r w:rsidR="00A74ED6" w:rsidRPr="001875A1">
        <w:rPr>
          <w:rFonts w:ascii="Times New Roman" w:hAnsi="Times New Roman" w:cs="Times New Roman"/>
        </w:rPr>
        <w:t xml:space="preserve"> El Niño, negative PDO and NPGO)</w:t>
      </w:r>
      <w:r w:rsidR="00626C8E" w:rsidRPr="001875A1">
        <w:rPr>
          <w:rFonts w:ascii="Times New Roman" w:hAnsi="Times New Roman" w:cs="Times New Roman"/>
        </w:rPr>
        <w:fldChar w:fldCharType="begin">
          <w:fldData xml:space="preserve">PEVuZE5vdGU+PENpdGU+PEF1dGhvcj5Jc2hpZGE8L0F1dGhvcj48WWVhcj4xOTkzPC9ZZWFyPjxS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</w:fldData>
        </w:fldChar>
      </w:r>
      <w:r w:rsidR="00FF1194"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PEVuZE5vdGU+PENpdGU+PEF1dGhvcj5Jc2hpZGE8L0F1dGhvcj48WWVhcj4xOTkzPC9ZZWFyPjxS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</w:fldData>
        </w:fldChar>
      </w:r>
      <w:r w:rsidR="00FF1194"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6B3136" w:rsidRPr="001875A1">
        <w:rPr>
          <w:rFonts w:ascii="Times New Roman" w:hAnsi="Times New Roman" w:cs="Times New Roman"/>
          <w:noProof/>
        </w:rPr>
        <w:t>(</w:t>
      </w:r>
      <w:hyperlink w:anchor="_ENREF_43" w:tooltip="Ishida, 1993 #94" w:history="1">
        <w:r w:rsidR="00475DCE" w:rsidRPr="001875A1">
          <w:rPr>
            <w:rFonts w:ascii="Times New Roman" w:hAnsi="Times New Roman" w:cs="Times New Roman"/>
            <w:noProof/>
          </w:rPr>
          <w:t>Ishida et al. 1993</w:t>
        </w:r>
      </w:hyperlink>
      <w:r w:rsidR="006B3136" w:rsidRPr="001875A1">
        <w:rPr>
          <w:rFonts w:ascii="Times New Roman" w:hAnsi="Times New Roman" w:cs="Times New Roman"/>
          <w:noProof/>
        </w:rPr>
        <w:t xml:space="preserve">, </w:t>
      </w:r>
      <w:hyperlink w:anchor="_ENREF_8" w:tooltip="Beamish, 1997 #31" w:history="1">
        <w:r w:rsidR="00475DCE" w:rsidRPr="001875A1">
          <w:rPr>
            <w:rFonts w:ascii="Times New Roman" w:hAnsi="Times New Roman" w:cs="Times New Roman"/>
            <w:noProof/>
          </w:rPr>
          <w:t>Beamish et al. 1997</w:t>
        </w:r>
      </w:hyperlink>
      <w:r w:rsidR="006B3136" w:rsidRPr="001875A1">
        <w:rPr>
          <w:rFonts w:ascii="Times New Roman" w:hAnsi="Times New Roman" w:cs="Times New Roman"/>
          <w:noProof/>
        </w:rPr>
        <w:t xml:space="preserve">, </w:t>
      </w:r>
      <w:hyperlink w:anchor="_ENREF_45" w:tooltip="Kaeriyama, 2004 #81" w:history="1">
        <w:r w:rsidR="00475DCE" w:rsidRPr="001875A1">
          <w:rPr>
            <w:rFonts w:ascii="Times New Roman" w:hAnsi="Times New Roman" w:cs="Times New Roman"/>
            <w:noProof/>
          </w:rPr>
          <w:t>Kaeriyama 2004</w:t>
        </w:r>
      </w:hyperlink>
      <w:r w:rsidR="006B3136" w:rsidRPr="001875A1">
        <w:rPr>
          <w:rFonts w:ascii="Times New Roman" w:hAnsi="Times New Roman" w:cs="Times New Roman"/>
          <w:noProof/>
        </w:rPr>
        <w:t>)</w:t>
      </w:r>
      <w:r w:rsidR="00626C8E" w:rsidRPr="001875A1">
        <w:rPr>
          <w:rFonts w:ascii="Times New Roman" w:hAnsi="Times New Roman" w:cs="Times New Roman"/>
        </w:rPr>
        <w:fldChar w:fldCharType="end"/>
      </w:r>
      <w:r w:rsidR="00A74ED6" w:rsidRPr="001875A1">
        <w:rPr>
          <w:rFonts w:ascii="Times New Roman" w:hAnsi="Times New Roman" w:cs="Times New Roman"/>
        </w:rPr>
        <w:t>.  One way to mitigate for decreased survival in unfavorable years would be to decrease hatchery releases</w:t>
      </w:r>
      <w:r w:rsidR="006B3136"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FF1194" w:rsidRPr="001875A1">
        <w:rPr>
          <w:rFonts w:ascii="Times New Roman" w:hAnsi="Times New Roman" w:cs="Times New Roman"/>
        </w:rPr>
        <w:instrText xml:space="preserve"> ADDIN EN.CITE &lt;EndNote&gt;&lt;Cite&gt;&lt;Author&gt;Beamish&lt;/Author&gt;&lt;Year&gt;1997&lt;/Year&gt;&lt;RecNum&gt;31&lt;/RecNum&gt;&lt;DisplayText&gt;(Beamish et al. 1997)&lt;/DisplayText&gt;&lt;record&gt;&lt;rec-number&gt;31&lt;/rec-number&gt;&lt;foreign-keys&gt;&lt;key app="EN" db-id="xetd990pdrw5rve9dxnvr921rdt2t9d0v5s2"&gt;31&lt;/key&gt;&lt;/foreign-keys&gt;&lt;ref-type name="Journal Article"&gt;17&lt;/ref-type&gt;&lt;contributors&gt;&lt;authors&gt;&lt;author&gt;Beamish, R. J.&lt;/author&gt;&lt;author&gt;Mahnken, C.&lt;/author&gt;&lt;author&gt;Neville, C. M.&lt;/author&gt;&lt;/authors&gt;&lt;/contributors&gt;&lt;titles&gt;&lt;title&gt;Hatchery and wild production of Pacific salmon in relation to large-scale, natural shifts in the productivity of the marine environment&lt;/title&gt;&lt;secondary-title&gt;ICES Journal of Marine Science: Journal du Conseil&lt;/secondary-title&gt;&lt;/titles&gt;&lt;periodical&gt;&lt;full-title&gt;ICES Journal of Marine Science: Journal du Conseil&lt;/full-title&gt;&lt;/periodical&gt;&lt;pages&gt;1200-1215&lt;/pages&gt;&lt;volume&gt;54&lt;/volume&gt;&lt;number&gt;6&lt;/number&gt;&lt;dates&gt;&lt;year&gt;1997&lt;/year&gt;&lt;pub-dates&gt;&lt;date&gt;December 1, 1997&lt;/date&gt;&lt;/pub-dates&gt;&lt;/dates&gt;&lt;urls&gt;&lt;related-urls&gt;&lt;url&gt;http://icesjms.oxfordjournals.org/content/54/6/1200.abstract&lt;/url&gt;&lt;/related-urls&gt;&lt;/urls&gt;&lt;electronic-resource-num&gt;10.1016/s1054-3139(97)80027-6&lt;/electronic-resource-num&gt;&lt;/record&gt;&lt;/Cite&gt;&lt;/EndNote&gt;</w:instrText>
      </w:r>
      <w:r w:rsidR="00626C8E" w:rsidRPr="001875A1">
        <w:rPr>
          <w:rFonts w:ascii="Times New Roman" w:hAnsi="Times New Roman" w:cs="Times New Roman"/>
        </w:rPr>
        <w:fldChar w:fldCharType="separate"/>
      </w:r>
      <w:r w:rsidR="006B3136" w:rsidRPr="001875A1">
        <w:rPr>
          <w:rFonts w:ascii="Times New Roman" w:hAnsi="Times New Roman" w:cs="Times New Roman"/>
          <w:noProof/>
        </w:rPr>
        <w:t>(</w:t>
      </w:r>
      <w:hyperlink w:anchor="_ENREF_8" w:tooltip="Beamish, 1997 #31" w:history="1">
        <w:r w:rsidR="00475DCE" w:rsidRPr="001875A1">
          <w:rPr>
            <w:rFonts w:ascii="Times New Roman" w:hAnsi="Times New Roman" w:cs="Times New Roman"/>
            <w:noProof/>
          </w:rPr>
          <w:t>Beamish et al. 1997</w:t>
        </w:r>
      </w:hyperlink>
      <w:r w:rsidR="006B3136" w:rsidRPr="001875A1">
        <w:rPr>
          <w:rFonts w:ascii="Times New Roman" w:hAnsi="Times New Roman" w:cs="Times New Roman"/>
          <w:noProof/>
        </w:rPr>
        <w:t>)</w:t>
      </w:r>
      <w:r w:rsidR="00626C8E" w:rsidRPr="001875A1">
        <w:rPr>
          <w:rFonts w:ascii="Times New Roman" w:hAnsi="Times New Roman" w:cs="Times New Roman"/>
        </w:rPr>
        <w:fldChar w:fldCharType="end"/>
      </w:r>
      <w:r w:rsidR="00A74ED6" w:rsidRPr="001875A1">
        <w:rPr>
          <w:rFonts w:ascii="Times New Roman" w:hAnsi="Times New Roman" w:cs="Times New Roman"/>
        </w:rPr>
        <w:t xml:space="preserve">.  </w:t>
      </w:r>
      <w:r w:rsidR="00477DD2" w:rsidRPr="001875A1">
        <w:rPr>
          <w:rFonts w:ascii="Times New Roman" w:hAnsi="Times New Roman" w:cs="Times New Roman"/>
        </w:rPr>
        <w:t xml:space="preserve">However, resource managers can use </w:t>
      </w:r>
      <w:r w:rsidR="00976ACB" w:rsidRPr="001875A1">
        <w:rPr>
          <w:rFonts w:ascii="Times New Roman" w:hAnsi="Times New Roman" w:cs="Times New Roman"/>
        </w:rPr>
        <w:t xml:space="preserve">our </w:t>
      </w:r>
      <w:r w:rsidR="00477DD2" w:rsidRPr="001875A1">
        <w:rPr>
          <w:rFonts w:ascii="Times New Roman" w:hAnsi="Times New Roman" w:cs="Times New Roman"/>
        </w:rPr>
        <w:t xml:space="preserve">climate factors to understand potential impacts from climate change.  </w:t>
      </w:r>
      <w:r w:rsidR="004024AC" w:rsidRPr="001875A1">
        <w:rPr>
          <w:rFonts w:ascii="Times New Roman" w:hAnsi="Times New Roman" w:cs="Times New Roman"/>
        </w:rPr>
        <w:t xml:space="preserve">There is growing evidence </w:t>
      </w:r>
      <w:r w:rsidR="00477DD2" w:rsidRPr="001875A1">
        <w:rPr>
          <w:rFonts w:ascii="Times New Roman" w:hAnsi="Times New Roman" w:cs="Times New Roman"/>
        </w:rPr>
        <w:t>that the Pacif</w:t>
      </w:r>
      <w:r w:rsidR="00326B65" w:rsidRPr="001875A1">
        <w:rPr>
          <w:rFonts w:ascii="Times New Roman" w:hAnsi="Times New Roman" w:cs="Times New Roman"/>
        </w:rPr>
        <w:t>ic Ocean will become warmer with patchier prey distribution</w:t>
      </w:r>
      <w:r w:rsidR="00AC43E3" w:rsidRPr="001875A1">
        <w:rPr>
          <w:rFonts w:ascii="Times New Roman" w:hAnsi="Times New Roman" w:cs="Times New Roman"/>
        </w:rPr>
        <w:t xml:space="preserve"> </w:t>
      </w:r>
      <w:r w:rsidR="00626C8E" w:rsidRPr="001875A1">
        <w:rPr>
          <w:rFonts w:ascii="Times New Roman" w:hAnsi="Times New Roman" w:cs="Times New Roman"/>
        </w:rPr>
        <w:fldChar w:fldCharType="begin">
          <w:fldData xml:space="preserve">PEVuZE5vdGU+PENpdGU+PEF1dGhvcj5NY0dvd2FuPC9BdXRob3I+PFllYXI+MTk5ODwvWWVhcj48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L3BlcmlvZGljYWw+PHBhZ2VzPjIwNjctMjA3NzwvcGFnZXM+PHZvbHVtZT41NTwvdm9sdW1lPjxk
YXRlcz48eWVhcj4xOTk4PC95ZWFyPjwvZGF0ZXM+PHVybHM+PC91cmxzPjwvcmVjb3JkPjwvQ2l0
ZT48L0VuZE5vdGU+AG==
</w:fldData>
        </w:fldChar>
      </w:r>
      <w:r w:rsidR="00AC43E3" w:rsidRPr="001875A1">
        <w:rPr>
          <w:rFonts w:ascii="Times New Roman" w:hAnsi="Times New Roman" w:cs="Times New Roman"/>
        </w:rPr>
        <w:instrText xml:space="preserve"> ADDIN EN.CITE </w:instrText>
      </w:r>
      <w:r w:rsidR="00626C8E" w:rsidRPr="001875A1">
        <w:rPr>
          <w:rFonts w:ascii="Times New Roman" w:hAnsi="Times New Roman" w:cs="Times New Roman"/>
        </w:rPr>
        <w:fldChar w:fldCharType="begin">
          <w:fldData xml:space="preserve">PEVuZE5vdGU+PENpdGU+PEF1dGhvcj5NY0dvd2FuPC9BdXRob3I+PFllYXI+MTk5ODwvWWVhcj48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L3BlcmlvZGljYWw+PHBhZ2VzPjIwNjctMjA3NzwvcGFnZXM+PHZvbHVtZT41NTwvdm9sdW1lPjxk
YXRlcz48eWVhcj4xOTk4PC95ZWFyPjwvZGF0ZXM+PHVybHM+PC91cmxzPjwvcmVjb3JkPjwvQ2l0
ZT48L0VuZE5vdGU+AG==
</w:fldData>
        </w:fldChar>
      </w:r>
      <w:r w:rsidR="00AC43E3" w:rsidRPr="001875A1">
        <w:rPr>
          <w:rFonts w:ascii="Times New Roman" w:hAnsi="Times New Roman" w:cs="Times New Roman"/>
        </w:rPr>
        <w:instrText xml:space="preserve"> ADDIN EN.CITE.DATA </w:instrText>
      </w:r>
      <w:r w:rsidR="00626C8E" w:rsidRPr="001875A1">
        <w:rPr>
          <w:rFonts w:ascii="Times New Roman" w:hAnsi="Times New Roman" w:cs="Times New Roman"/>
        </w:rPr>
      </w:r>
      <w:r w:rsidR="00626C8E" w:rsidRPr="001875A1">
        <w:rPr>
          <w:rFonts w:ascii="Times New Roman" w:hAnsi="Times New Roman" w:cs="Times New Roman"/>
        </w:rPr>
        <w:fldChar w:fldCharType="end"/>
      </w:r>
      <w:r w:rsidR="00626C8E" w:rsidRPr="001875A1">
        <w:rPr>
          <w:rFonts w:ascii="Times New Roman" w:hAnsi="Times New Roman" w:cs="Times New Roman"/>
        </w:rPr>
      </w:r>
      <w:r w:rsidR="00626C8E" w:rsidRPr="001875A1">
        <w:rPr>
          <w:rFonts w:ascii="Times New Roman" w:hAnsi="Times New Roman" w:cs="Times New Roman"/>
        </w:rPr>
        <w:fldChar w:fldCharType="separate"/>
      </w:r>
      <w:r w:rsidR="00AC43E3" w:rsidRPr="001875A1">
        <w:rPr>
          <w:rFonts w:ascii="Times New Roman" w:hAnsi="Times New Roman" w:cs="Times New Roman"/>
          <w:noProof/>
        </w:rPr>
        <w:t>(</w:t>
      </w:r>
      <w:hyperlink w:anchor="_ENREF_22" w:tooltip="Coronado, 1998 #26" w:history="1">
        <w:r w:rsidR="00475DCE" w:rsidRPr="001875A1">
          <w:rPr>
            <w:rFonts w:ascii="Times New Roman" w:hAnsi="Times New Roman" w:cs="Times New Roman"/>
            <w:noProof/>
          </w:rPr>
          <w:t>Coronado and Hilborn 1998</w:t>
        </w:r>
      </w:hyperlink>
      <w:r w:rsidR="00AC43E3" w:rsidRPr="001875A1">
        <w:rPr>
          <w:rFonts w:ascii="Times New Roman" w:hAnsi="Times New Roman" w:cs="Times New Roman"/>
          <w:noProof/>
        </w:rPr>
        <w:t xml:space="preserve">, </w:t>
      </w:r>
      <w:hyperlink w:anchor="_ENREF_62" w:tooltip="McGowan, 1998 #91" w:history="1">
        <w:r w:rsidR="00475DCE" w:rsidRPr="001875A1">
          <w:rPr>
            <w:rFonts w:ascii="Times New Roman" w:hAnsi="Times New Roman" w:cs="Times New Roman"/>
            <w:noProof/>
          </w:rPr>
          <w:t>McGowan et al. 1998</w:t>
        </w:r>
      </w:hyperlink>
      <w:r w:rsidR="00AC43E3" w:rsidRPr="001875A1">
        <w:rPr>
          <w:rFonts w:ascii="Times New Roman" w:hAnsi="Times New Roman" w:cs="Times New Roman"/>
          <w:noProof/>
        </w:rPr>
        <w:t xml:space="preserve">, </w:t>
      </w:r>
      <w:hyperlink w:anchor="_ENREF_38" w:tooltip="Hays, 2005 #56" w:history="1">
        <w:r w:rsidR="00475DCE" w:rsidRPr="001875A1">
          <w:rPr>
            <w:rFonts w:ascii="Times New Roman" w:hAnsi="Times New Roman" w:cs="Times New Roman"/>
            <w:noProof/>
          </w:rPr>
          <w:t>Hays et al. 2005</w:t>
        </w:r>
      </w:hyperlink>
      <w:r w:rsidR="00AC43E3" w:rsidRPr="001875A1">
        <w:rPr>
          <w:rFonts w:ascii="Times New Roman" w:hAnsi="Times New Roman" w:cs="Times New Roman"/>
          <w:noProof/>
        </w:rPr>
        <w:t>)</w:t>
      </w:r>
      <w:r w:rsidR="00626C8E" w:rsidRPr="001875A1">
        <w:rPr>
          <w:rFonts w:ascii="Times New Roman" w:hAnsi="Times New Roman" w:cs="Times New Roman"/>
        </w:rPr>
        <w:fldChar w:fldCharType="end"/>
      </w:r>
      <w:r w:rsidR="00AC43E3" w:rsidRPr="001875A1">
        <w:rPr>
          <w:rFonts w:ascii="Times New Roman" w:hAnsi="Times New Roman" w:cs="Times New Roman"/>
        </w:rPr>
        <w:t xml:space="preserve">.  </w:t>
      </w:r>
      <w:r w:rsidR="001C1AE2" w:rsidRPr="001875A1">
        <w:rPr>
          <w:rFonts w:ascii="Times New Roman" w:hAnsi="Times New Roman" w:cs="Times New Roman"/>
        </w:rPr>
        <w:t xml:space="preserve">As a result, salmonid abundances may decrease overall and distributions shift </w:t>
      </w:r>
      <w:proofErr w:type="spellStart"/>
      <w:r w:rsidR="001C1AE2" w:rsidRPr="001875A1">
        <w:rPr>
          <w:rFonts w:ascii="Times New Roman" w:hAnsi="Times New Roman" w:cs="Times New Roman"/>
        </w:rPr>
        <w:t>poleward</w:t>
      </w:r>
      <w:proofErr w:type="spellEnd"/>
      <w:r w:rsidR="001C1AE2" w:rsidRPr="001875A1">
        <w:rPr>
          <w:rFonts w:ascii="Times New Roman" w:hAnsi="Times New Roman" w:cs="Times New Roman"/>
        </w:rPr>
        <w:t xml:space="preserve"> </w:t>
      </w:r>
      <w:r w:rsidR="00626C8E" w:rsidRPr="001875A1">
        <w:rPr>
          <w:rFonts w:ascii="Times New Roman" w:hAnsi="Times New Roman" w:cs="Times New Roman"/>
        </w:rPr>
        <w:fldChar w:fldCharType="begin"/>
      </w:r>
      <w:r w:rsidR="001C1AE2" w:rsidRPr="001875A1">
        <w:rPr>
          <w:rFonts w:ascii="Times New Roman" w:hAnsi="Times New Roman" w:cs="Times New Roman"/>
        </w:rPr>
        <w:instrText xml:space="preserve"> ADDIN EN.CITE &lt;EndNote&gt;&lt;Cite&gt;&lt;Author&gt;Pierce&lt;/Author&gt;&lt;Year&gt;2004&lt;/Year&gt;&lt;RecNum&gt;105&lt;/RecNum&gt;&lt;DisplayText&gt;(Pierce 2004)&lt;/DisplayText&gt;&lt;record&gt;&lt;rec-number&gt;105&lt;/rec-number&gt;&lt;foreign-keys&gt;&lt;key app="EN" db-id="tfp2z5zv4adpeyeptesvde2ksrxt9ptteefp"&gt;105&lt;/key&gt;&lt;/foreign-keys&gt;&lt;ref-type name="Journal Article"&gt;17&lt;/ref-type&gt;&lt;contributors&gt;&lt;authors&gt;&lt;author&gt;Pierce, David W.&lt;/author&gt;&lt;/authors&gt;&lt;/contributors&gt;&lt;titles&gt;&lt;title&gt;Future Changes in Biological Activity in the North Pacific Due to Anthropogenic Forcing of the Physical Environment&lt;/title&gt;&lt;secondary-title&gt;Climatic Change&lt;/secondary-title&gt;&lt;/titles&gt;&lt;periodical&gt;&lt;full-title&gt;Climatic Change&lt;/full-title&gt;&lt;/periodical&gt;&lt;pages&gt;389-418&lt;/pages&gt;&lt;volume&gt;62&lt;/volume&gt;&lt;number&gt;1&lt;/number&gt;&lt;keywords&gt;&lt;keyword&gt;Earth and Environmental Science&lt;/keyword&gt;&lt;/keywords&gt;&lt;dates&gt;&lt;year&gt;2004&lt;/year&gt;&lt;/dates&gt;&lt;publisher&gt;Springer Netherlands&lt;/publisher&gt;&lt;isbn&gt;0165-0009&lt;/isbn&gt;&lt;urls&gt;&lt;related-urls&gt;&lt;url&gt;http://dx.doi.org/10.1023/B:CLIM.0000013678.59224.98&lt;/url&gt;&lt;/related-urls&gt;&lt;/urls&gt;&lt;electronic-resource-num&gt;10.1023/b:clim.0000013678.59224.98&lt;/electronic-resource-num&gt;&lt;/record&gt;&lt;/Cite&gt;&lt;/EndNote&gt;</w:instrText>
      </w:r>
      <w:r w:rsidR="00626C8E" w:rsidRPr="001875A1">
        <w:rPr>
          <w:rFonts w:ascii="Times New Roman" w:hAnsi="Times New Roman" w:cs="Times New Roman"/>
        </w:rPr>
        <w:fldChar w:fldCharType="separate"/>
      </w:r>
      <w:r w:rsidR="001C1AE2" w:rsidRPr="001875A1">
        <w:rPr>
          <w:rFonts w:ascii="Times New Roman" w:hAnsi="Times New Roman" w:cs="Times New Roman"/>
          <w:noProof/>
        </w:rPr>
        <w:t>(</w:t>
      </w:r>
      <w:hyperlink w:anchor="_ENREF_88" w:tooltip="Pierce, 2004 #105" w:history="1">
        <w:r w:rsidR="00475DCE" w:rsidRPr="001875A1">
          <w:rPr>
            <w:rFonts w:ascii="Times New Roman" w:hAnsi="Times New Roman" w:cs="Times New Roman"/>
            <w:noProof/>
          </w:rPr>
          <w:t>Pierce 2004</w:t>
        </w:r>
      </w:hyperlink>
      <w:r w:rsidR="001C1AE2" w:rsidRPr="001875A1">
        <w:rPr>
          <w:rFonts w:ascii="Times New Roman" w:hAnsi="Times New Roman" w:cs="Times New Roman"/>
          <w:noProof/>
        </w:rPr>
        <w:t>)</w:t>
      </w:r>
      <w:r w:rsidR="00626C8E" w:rsidRPr="001875A1">
        <w:rPr>
          <w:rFonts w:ascii="Times New Roman" w:hAnsi="Times New Roman" w:cs="Times New Roman"/>
        </w:rPr>
        <w:fldChar w:fldCharType="end"/>
      </w:r>
      <w:r w:rsidR="001C1AE2" w:rsidRPr="001875A1">
        <w:rPr>
          <w:rFonts w:ascii="Times New Roman" w:hAnsi="Times New Roman" w:cs="Times New Roman"/>
        </w:rPr>
        <w:t xml:space="preserve">.  </w:t>
      </w:r>
      <w:r w:rsidR="009C2A4B" w:rsidRPr="001875A1">
        <w:rPr>
          <w:rFonts w:ascii="Times New Roman" w:hAnsi="Times New Roman" w:cs="Times New Roman"/>
        </w:rPr>
        <w:t xml:space="preserve">Of the taxa </w:t>
      </w:r>
      <w:r w:rsidR="00394B12" w:rsidRPr="001875A1">
        <w:rPr>
          <w:rFonts w:ascii="Times New Roman" w:hAnsi="Times New Roman" w:cs="Times New Roman"/>
        </w:rPr>
        <w:t xml:space="preserve">analyzed, Salmon River summer steelhead </w:t>
      </w:r>
      <w:r w:rsidR="00FE372C" w:rsidRPr="001875A1">
        <w:rPr>
          <w:rFonts w:ascii="Times New Roman" w:hAnsi="Times New Roman" w:cs="Times New Roman"/>
        </w:rPr>
        <w:t xml:space="preserve">trout </w:t>
      </w:r>
      <w:r w:rsidR="00394B12" w:rsidRPr="001875A1">
        <w:rPr>
          <w:rFonts w:ascii="Times New Roman" w:hAnsi="Times New Roman" w:cs="Times New Roman"/>
        </w:rPr>
        <w:t>may be the most adverse</w:t>
      </w:r>
      <w:r w:rsidR="009C2A4B" w:rsidRPr="001875A1">
        <w:rPr>
          <w:rFonts w:ascii="Times New Roman" w:hAnsi="Times New Roman" w:cs="Times New Roman"/>
        </w:rPr>
        <w:t>ly impacted by worsening ocean conditions</w:t>
      </w:r>
      <w:r w:rsidR="007E1500" w:rsidRPr="001875A1">
        <w:rPr>
          <w:rFonts w:ascii="Times New Roman" w:hAnsi="Times New Roman" w:cs="Times New Roman"/>
        </w:rPr>
        <w:t xml:space="preserve">.  </w:t>
      </w:r>
      <w:r w:rsidRPr="001875A1">
        <w:rPr>
          <w:rFonts w:ascii="Times New Roman" w:hAnsi="Times New Roman" w:cs="Times New Roman"/>
        </w:rPr>
        <w:t xml:space="preserve">Consequently, restoration of </w:t>
      </w:r>
      <w:r w:rsidR="0078205A" w:rsidRPr="001875A1">
        <w:rPr>
          <w:rFonts w:ascii="Times New Roman" w:hAnsi="Times New Roman" w:cs="Times New Roman"/>
        </w:rPr>
        <w:t>fresh water</w:t>
      </w:r>
      <w:r w:rsidRPr="001875A1">
        <w:rPr>
          <w:rFonts w:ascii="Times New Roman" w:hAnsi="Times New Roman" w:cs="Times New Roman"/>
        </w:rPr>
        <w:t xml:space="preserve"> habitat </w:t>
      </w:r>
      <w:r w:rsidR="00091824" w:rsidRPr="001875A1">
        <w:rPr>
          <w:rFonts w:ascii="Times New Roman" w:hAnsi="Times New Roman" w:cs="Times New Roman"/>
        </w:rPr>
        <w:t xml:space="preserve">is </w:t>
      </w:r>
      <w:r w:rsidRPr="001875A1">
        <w:rPr>
          <w:rFonts w:ascii="Times New Roman" w:hAnsi="Times New Roman" w:cs="Times New Roman"/>
        </w:rPr>
        <w:t xml:space="preserve">imperative in order to boost </w:t>
      </w:r>
      <w:r w:rsidR="00091824" w:rsidRPr="001875A1">
        <w:rPr>
          <w:rFonts w:ascii="Times New Roman" w:hAnsi="Times New Roman" w:cs="Times New Roman"/>
        </w:rPr>
        <w:t>numbers of juveniles</w:t>
      </w:r>
      <w:r w:rsidRPr="001875A1">
        <w:rPr>
          <w:rFonts w:ascii="Times New Roman" w:hAnsi="Times New Roman" w:cs="Times New Roman"/>
        </w:rPr>
        <w:t xml:space="preserve"> to a level where losses in the marine environment can be sustained (Moyle et al. 2008).  </w:t>
      </w:r>
      <w:r w:rsidR="007E1500" w:rsidRPr="001875A1">
        <w:rPr>
          <w:rFonts w:ascii="Times New Roman" w:hAnsi="Times New Roman" w:cs="Times New Roman"/>
        </w:rPr>
        <w:t>Fu</w:t>
      </w:r>
      <w:r w:rsidR="00066FED" w:rsidRPr="001875A1">
        <w:rPr>
          <w:rFonts w:ascii="Times New Roman" w:hAnsi="Times New Roman" w:cs="Times New Roman"/>
        </w:rPr>
        <w:t>r</w:t>
      </w:r>
      <w:r w:rsidR="007E1500" w:rsidRPr="001875A1">
        <w:rPr>
          <w:rFonts w:ascii="Times New Roman" w:hAnsi="Times New Roman" w:cs="Times New Roman"/>
        </w:rPr>
        <w:t xml:space="preserve">thermore, </w:t>
      </w:r>
      <w:r w:rsidRPr="001875A1">
        <w:rPr>
          <w:rFonts w:ascii="Times New Roman" w:hAnsi="Times New Roman" w:cs="Times New Roman"/>
        </w:rPr>
        <w:t>if Chinook</w:t>
      </w:r>
      <w:r w:rsidR="004024AC" w:rsidRPr="001875A1">
        <w:rPr>
          <w:rFonts w:ascii="Times New Roman" w:hAnsi="Times New Roman" w:cs="Times New Roman"/>
        </w:rPr>
        <w:t xml:space="preserve"> salmon</w:t>
      </w:r>
      <w:r w:rsidRPr="001875A1">
        <w:rPr>
          <w:rFonts w:ascii="Times New Roman" w:hAnsi="Times New Roman" w:cs="Times New Roman"/>
        </w:rPr>
        <w:t xml:space="preserve"> </w:t>
      </w:r>
      <w:proofErr w:type="gramStart"/>
      <w:r w:rsidRPr="001875A1">
        <w:rPr>
          <w:rFonts w:ascii="Times New Roman" w:hAnsi="Times New Roman" w:cs="Times New Roman"/>
        </w:rPr>
        <w:t>are</w:t>
      </w:r>
      <w:proofErr w:type="gramEnd"/>
      <w:r w:rsidRPr="001875A1">
        <w:rPr>
          <w:rFonts w:ascii="Times New Roman" w:hAnsi="Times New Roman" w:cs="Times New Roman"/>
        </w:rPr>
        <w:t xml:space="preserve"> delaying </w:t>
      </w:r>
      <w:r w:rsidR="00040FCD" w:rsidRPr="001875A1">
        <w:rPr>
          <w:rFonts w:ascii="Times New Roman" w:hAnsi="Times New Roman" w:cs="Times New Roman"/>
        </w:rPr>
        <w:t>ocean entry in years with adverse ocean conditions then estuarine habitat quality and availability will also play an important role in sustaining life history diversity</w:t>
      </w:r>
      <w:r w:rsidR="007767F1" w:rsidRPr="001875A1">
        <w:rPr>
          <w:rFonts w:ascii="Times New Roman" w:hAnsi="Times New Roman" w:cs="Times New Roman"/>
        </w:rPr>
        <w:t xml:space="preserve">.  </w:t>
      </w:r>
    </w:p>
    <w:p w14:paraId="2EBC17FA" w14:textId="77777777" w:rsidR="00965EEC" w:rsidRPr="001875A1" w:rsidRDefault="00965EEC" w:rsidP="00E34BE6">
      <w:pPr>
        <w:spacing w:after="0" w:line="480" w:lineRule="auto"/>
        <w:rPr>
          <w:rFonts w:ascii="Times New Roman" w:hAnsi="Times New Roman" w:cs="Times New Roman"/>
          <w:b/>
        </w:rPr>
      </w:pPr>
      <w:r w:rsidRPr="001875A1">
        <w:rPr>
          <w:rFonts w:ascii="Times New Roman" w:hAnsi="Times New Roman" w:cs="Times New Roman"/>
          <w:b/>
        </w:rPr>
        <w:t>Acknowledgements</w:t>
      </w:r>
    </w:p>
    <w:p w14:paraId="00F0AA21" w14:textId="77777777" w:rsidR="00C63E4C" w:rsidRPr="001875A1" w:rsidRDefault="00954D0D" w:rsidP="00C63E4C">
      <w:pPr>
        <w:spacing w:after="0" w:line="480" w:lineRule="auto"/>
        <w:ind w:firstLine="720"/>
        <w:rPr>
          <w:rFonts w:ascii="Times New Roman" w:hAnsi="Times New Roman" w:cs="Times New Roman"/>
        </w:rPr>
      </w:pPr>
      <w:r w:rsidRPr="001875A1">
        <w:rPr>
          <w:rFonts w:ascii="Times New Roman" w:hAnsi="Times New Roman" w:cs="Times New Roman"/>
        </w:rPr>
        <w:t xml:space="preserve">We wish to thank Diane Chesney (Yreka </w:t>
      </w:r>
      <w:r w:rsidR="00965EEC" w:rsidRPr="001875A1">
        <w:rPr>
          <w:rFonts w:ascii="Times New Roman" w:hAnsi="Times New Roman" w:cs="Times New Roman"/>
        </w:rPr>
        <w:t>California Department of Fish and Game</w:t>
      </w:r>
      <w:r w:rsidRPr="001875A1">
        <w:rPr>
          <w:rFonts w:ascii="Times New Roman" w:hAnsi="Times New Roman" w:cs="Times New Roman"/>
        </w:rPr>
        <w:t xml:space="preserve">), Tom </w:t>
      </w:r>
      <w:proofErr w:type="spellStart"/>
      <w:r w:rsidRPr="001875A1">
        <w:rPr>
          <w:rFonts w:ascii="Times New Roman" w:hAnsi="Times New Roman" w:cs="Times New Roman"/>
        </w:rPr>
        <w:t>Hotaling</w:t>
      </w:r>
      <w:proofErr w:type="spellEnd"/>
      <w:r w:rsidRPr="001875A1">
        <w:rPr>
          <w:rFonts w:ascii="Times New Roman" w:hAnsi="Times New Roman" w:cs="Times New Roman"/>
        </w:rPr>
        <w:t xml:space="preserve"> (Salmon River Restoration Council), Andrew </w:t>
      </w:r>
      <w:proofErr w:type="spellStart"/>
      <w:r w:rsidRPr="001875A1">
        <w:rPr>
          <w:rFonts w:ascii="Times New Roman" w:hAnsi="Times New Roman" w:cs="Times New Roman"/>
        </w:rPr>
        <w:t>Reising</w:t>
      </w:r>
      <w:proofErr w:type="spellEnd"/>
      <w:r w:rsidRPr="001875A1">
        <w:rPr>
          <w:rFonts w:ascii="Times New Roman" w:hAnsi="Times New Roman" w:cs="Times New Roman"/>
        </w:rPr>
        <w:t xml:space="preserve"> (</w:t>
      </w:r>
      <w:r w:rsidR="00060297" w:rsidRPr="001875A1">
        <w:rPr>
          <w:rFonts w:ascii="Times New Roman" w:hAnsi="Times New Roman" w:cs="Times New Roman"/>
        </w:rPr>
        <w:t xml:space="preserve">Department of Water Resources), </w:t>
      </w:r>
      <w:r w:rsidRPr="001875A1">
        <w:rPr>
          <w:rFonts w:ascii="Times New Roman" w:hAnsi="Times New Roman" w:cs="Times New Roman"/>
        </w:rPr>
        <w:t xml:space="preserve">and Greg </w:t>
      </w:r>
      <w:proofErr w:type="spellStart"/>
      <w:r w:rsidRPr="001875A1">
        <w:rPr>
          <w:rFonts w:ascii="Times New Roman" w:hAnsi="Times New Roman" w:cs="Times New Roman"/>
        </w:rPr>
        <w:t>Bousfield</w:t>
      </w:r>
      <w:proofErr w:type="spellEnd"/>
      <w:r w:rsidRPr="001875A1">
        <w:rPr>
          <w:rFonts w:ascii="Times New Roman" w:hAnsi="Times New Roman" w:cs="Times New Roman"/>
        </w:rPr>
        <w:t xml:space="preserve"> (Klamath National Forest) for providing data specific to the Salmon and Scott River watersheds.  </w:t>
      </w:r>
      <w:r w:rsidR="001C474B">
        <w:rPr>
          <w:rFonts w:ascii="Times New Roman" w:hAnsi="Times New Roman" w:cs="Times New Roman"/>
        </w:rPr>
        <w:t xml:space="preserve">We also thank </w:t>
      </w:r>
      <w:proofErr w:type="spellStart"/>
      <w:r w:rsidR="001C474B" w:rsidRPr="001875A1">
        <w:rPr>
          <w:rFonts w:ascii="Times New Roman" w:hAnsi="Times New Roman" w:cs="Times New Roman"/>
        </w:rPr>
        <w:t>Jerree</w:t>
      </w:r>
      <w:proofErr w:type="spellEnd"/>
      <w:r w:rsidR="001C474B">
        <w:rPr>
          <w:rFonts w:ascii="Times New Roman" w:hAnsi="Times New Roman" w:cs="Times New Roman"/>
        </w:rPr>
        <w:t xml:space="preserve"> Orr for providing escapement and release data from Iron Gate Hatchery.  Lastly, thanks</w:t>
      </w:r>
      <w:r w:rsidRPr="001875A1">
        <w:rPr>
          <w:rFonts w:ascii="Times New Roman" w:hAnsi="Times New Roman" w:cs="Times New Roman"/>
        </w:rPr>
        <w:t xml:space="preserve"> to Dr. Mantua for his willingness to address questions regarding the use of the PDO index. </w:t>
      </w:r>
    </w:p>
    <w:p w14:paraId="2BBB56B8" w14:textId="77777777" w:rsidR="001C474B" w:rsidRDefault="001C474B" w:rsidP="00C63E4C">
      <w:pPr>
        <w:spacing w:after="0" w:line="240" w:lineRule="auto"/>
        <w:rPr>
          <w:rFonts w:ascii="Times New Roman" w:hAnsi="Times New Roman" w:cs="Times New Roman"/>
          <w:b/>
        </w:rPr>
      </w:pPr>
    </w:p>
    <w:p w14:paraId="4CFA9ECF" w14:textId="77777777" w:rsidR="00C63E4C" w:rsidRDefault="00D30C00" w:rsidP="00C63E4C">
      <w:pPr>
        <w:spacing w:after="0" w:line="240" w:lineRule="auto"/>
        <w:rPr>
          <w:rFonts w:ascii="Times New Roman" w:hAnsi="Times New Roman" w:cs="Times New Roman"/>
          <w:b/>
        </w:rPr>
      </w:pPr>
      <w:r>
        <w:rPr>
          <w:rFonts w:ascii="Times New Roman" w:hAnsi="Times New Roman" w:cs="Times New Roman"/>
          <w:b/>
        </w:rPr>
        <w:lastRenderedPageBreak/>
        <w:t>L</w:t>
      </w:r>
      <w:r w:rsidR="00EB75C5" w:rsidRPr="001875A1">
        <w:rPr>
          <w:rFonts w:ascii="Times New Roman" w:hAnsi="Times New Roman" w:cs="Times New Roman"/>
          <w:b/>
        </w:rPr>
        <w:t>iterature Cited</w:t>
      </w:r>
    </w:p>
    <w:p w14:paraId="45AB3D3F" w14:textId="77777777" w:rsidR="007E525F" w:rsidRPr="001875A1" w:rsidRDefault="007E525F" w:rsidP="00C63E4C">
      <w:pPr>
        <w:spacing w:after="0" w:line="240" w:lineRule="auto"/>
        <w:rPr>
          <w:rFonts w:ascii="Times New Roman" w:hAnsi="Times New Roman" w:cs="Times New Roman"/>
        </w:rPr>
      </w:pPr>
    </w:p>
    <w:p w14:paraId="55596FC1" w14:textId="77777777" w:rsidR="00475DCE" w:rsidRPr="001875A1" w:rsidRDefault="00626C8E" w:rsidP="00475DCE">
      <w:pPr>
        <w:spacing w:after="0" w:line="240" w:lineRule="auto"/>
        <w:ind w:left="720" w:hanging="720"/>
        <w:rPr>
          <w:rFonts w:ascii="Times New Roman" w:hAnsi="Times New Roman" w:cs="Times New Roman"/>
          <w:noProof/>
        </w:rPr>
      </w:pPr>
      <w:r w:rsidRPr="001875A1">
        <w:rPr>
          <w:rFonts w:ascii="Times New Roman" w:hAnsi="Times New Roman" w:cs="Times New Roman"/>
        </w:rPr>
        <w:fldChar w:fldCharType="begin"/>
      </w:r>
      <w:r w:rsidR="00E010FA" w:rsidRPr="001875A1">
        <w:rPr>
          <w:rFonts w:ascii="Times New Roman" w:hAnsi="Times New Roman" w:cs="Times New Roman"/>
        </w:rPr>
        <w:instrText xml:space="preserve"> ADDIN EN.REFLIST </w:instrText>
      </w:r>
      <w:r w:rsidRPr="001875A1">
        <w:rPr>
          <w:rFonts w:ascii="Times New Roman" w:hAnsi="Times New Roman" w:cs="Times New Roman"/>
        </w:rPr>
        <w:fldChar w:fldCharType="separate"/>
      </w:r>
      <w:bookmarkStart w:id="119" w:name="_ENREF_1"/>
      <w:r w:rsidR="00475DCE" w:rsidRPr="001875A1">
        <w:rPr>
          <w:rFonts w:ascii="Times New Roman" w:hAnsi="Times New Roman" w:cs="Times New Roman"/>
          <w:noProof/>
        </w:rPr>
        <w:t xml:space="preserve">Akaike, H. 1978. A Bayesian analysis of the minimum AIC procedure. Annals of the Institute of Statistical Mathematics </w:t>
      </w:r>
      <w:r w:rsidR="00475DCE" w:rsidRPr="001875A1">
        <w:rPr>
          <w:rFonts w:ascii="Times New Roman" w:hAnsi="Times New Roman" w:cs="Times New Roman"/>
          <w:b/>
          <w:noProof/>
        </w:rPr>
        <w:t>30</w:t>
      </w:r>
      <w:r w:rsidR="00475DCE" w:rsidRPr="001875A1">
        <w:rPr>
          <w:rFonts w:ascii="Times New Roman" w:hAnsi="Times New Roman" w:cs="Times New Roman"/>
          <w:noProof/>
        </w:rPr>
        <w:t>:9-14.</w:t>
      </w:r>
      <w:bookmarkEnd w:id="119"/>
    </w:p>
    <w:p w14:paraId="63211F18" w14:textId="77777777" w:rsidR="00475DCE" w:rsidRPr="001875A1" w:rsidRDefault="00475DCE" w:rsidP="00475DCE">
      <w:pPr>
        <w:spacing w:after="0" w:line="240" w:lineRule="auto"/>
        <w:ind w:left="720" w:hanging="720"/>
        <w:rPr>
          <w:rFonts w:ascii="Times New Roman" w:hAnsi="Times New Roman" w:cs="Times New Roman"/>
          <w:noProof/>
        </w:rPr>
      </w:pPr>
      <w:bookmarkStart w:id="120" w:name="_ENREF_2"/>
      <w:r w:rsidRPr="001875A1">
        <w:rPr>
          <w:rFonts w:ascii="Times New Roman" w:hAnsi="Times New Roman" w:cs="Times New Roman"/>
          <w:noProof/>
        </w:rPr>
        <w:t xml:space="preserve">Anderson, M. J. 2001. Permutation tests for univariate or multivariate analysis of variance and regression. Canadian Journal of Fisheries and Aquatic Sciences </w:t>
      </w:r>
      <w:r w:rsidRPr="001875A1">
        <w:rPr>
          <w:rFonts w:ascii="Times New Roman" w:hAnsi="Times New Roman" w:cs="Times New Roman"/>
          <w:b/>
          <w:noProof/>
        </w:rPr>
        <w:t>58</w:t>
      </w:r>
      <w:r w:rsidRPr="001875A1">
        <w:rPr>
          <w:rFonts w:ascii="Times New Roman" w:hAnsi="Times New Roman" w:cs="Times New Roman"/>
          <w:noProof/>
        </w:rPr>
        <w:t>:626–639.</w:t>
      </w:r>
      <w:bookmarkEnd w:id="120"/>
    </w:p>
    <w:p w14:paraId="08B2CFB6" w14:textId="77777777" w:rsidR="00475DCE" w:rsidRPr="001875A1" w:rsidRDefault="00475DCE" w:rsidP="00475DCE">
      <w:pPr>
        <w:spacing w:after="0" w:line="240" w:lineRule="auto"/>
        <w:ind w:left="720" w:hanging="720"/>
        <w:rPr>
          <w:rFonts w:ascii="Times New Roman" w:hAnsi="Times New Roman" w:cs="Times New Roman"/>
          <w:noProof/>
        </w:rPr>
      </w:pPr>
      <w:bookmarkStart w:id="121" w:name="_ENREF_3"/>
      <w:r w:rsidRPr="001875A1">
        <w:rPr>
          <w:rFonts w:ascii="Times New Roman" w:hAnsi="Times New Roman" w:cs="Times New Roman"/>
          <w:noProof/>
        </w:rPr>
        <w:t xml:space="preserve">Araki, H., B. Cooper, and M. S. Blouin. 2009. Carry-over effect of captive breeding reduces reproductive fitness of wild-born descendants in the wild. Biology Letters </w:t>
      </w:r>
      <w:r w:rsidRPr="001875A1">
        <w:rPr>
          <w:rFonts w:ascii="Times New Roman" w:hAnsi="Times New Roman" w:cs="Times New Roman"/>
          <w:b/>
          <w:noProof/>
        </w:rPr>
        <w:t>5</w:t>
      </w:r>
      <w:r w:rsidRPr="001875A1">
        <w:rPr>
          <w:rFonts w:ascii="Times New Roman" w:hAnsi="Times New Roman" w:cs="Times New Roman"/>
          <w:noProof/>
        </w:rPr>
        <w:t>:621-624.</w:t>
      </w:r>
      <w:bookmarkEnd w:id="121"/>
    </w:p>
    <w:p w14:paraId="4ED7337C" w14:textId="77777777" w:rsidR="00475DCE" w:rsidRPr="001875A1" w:rsidRDefault="00475DCE" w:rsidP="00475DCE">
      <w:pPr>
        <w:spacing w:after="0" w:line="240" w:lineRule="auto"/>
        <w:ind w:left="720" w:hanging="720"/>
        <w:rPr>
          <w:rFonts w:ascii="Times New Roman" w:hAnsi="Times New Roman" w:cs="Times New Roman"/>
          <w:noProof/>
        </w:rPr>
      </w:pPr>
      <w:bookmarkStart w:id="122" w:name="_ENREF_4"/>
      <w:r w:rsidRPr="001875A1">
        <w:rPr>
          <w:rFonts w:ascii="Times New Roman" w:hAnsi="Times New Roman" w:cs="Times New Roman"/>
          <w:noProof/>
        </w:rPr>
        <w:t>Azumaya, T. and Y. Ishida. 2000. Density interactions between pink salmon (</w:t>
      </w:r>
      <w:r w:rsidRPr="003604DA">
        <w:rPr>
          <w:rFonts w:ascii="Times New Roman" w:hAnsi="Times New Roman" w:cs="Times New Roman"/>
          <w:i/>
          <w:noProof/>
        </w:rPr>
        <w:t>Ocorhynchus gorbuscha</w:t>
      </w:r>
      <w:r w:rsidRPr="001875A1">
        <w:rPr>
          <w:rFonts w:ascii="Times New Roman" w:hAnsi="Times New Roman" w:cs="Times New Roman"/>
          <w:noProof/>
        </w:rPr>
        <w:t>) and chum salmon (</w:t>
      </w:r>
      <w:r w:rsidRPr="003604DA">
        <w:rPr>
          <w:rFonts w:ascii="Times New Roman" w:hAnsi="Times New Roman" w:cs="Times New Roman"/>
          <w:i/>
          <w:noProof/>
        </w:rPr>
        <w:t>O. keta</w:t>
      </w:r>
      <w:r w:rsidRPr="001875A1">
        <w:rPr>
          <w:rFonts w:ascii="Times New Roman" w:hAnsi="Times New Roman" w:cs="Times New Roman"/>
          <w:noProof/>
        </w:rPr>
        <w:t xml:space="preserve">) and their possible effects on distribution and growth in the north Pacific Ocean and Bering Sea. North Pacific Anadromous Fisheries Commission Bulletin </w:t>
      </w:r>
      <w:r w:rsidRPr="001875A1">
        <w:rPr>
          <w:rFonts w:ascii="Times New Roman" w:hAnsi="Times New Roman" w:cs="Times New Roman"/>
          <w:b/>
          <w:noProof/>
        </w:rPr>
        <w:t>2</w:t>
      </w:r>
      <w:r w:rsidRPr="001875A1">
        <w:rPr>
          <w:rFonts w:ascii="Times New Roman" w:hAnsi="Times New Roman" w:cs="Times New Roman"/>
          <w:noProof/>
        </w:rPr>
        <w:t>:165-174.</w:t>
      </w:r>
      <w:bookmarkEnd w:id="122"/>
    </w:p>
    <w:p w14:paraId="30DF08FE" w14:textId="77777777" w:rsidR="00475DCE" w:rsidRPr="001875A1" w:rsidRDefault="00475DCE" w:rsidP="00475DCE">
      <w:pPr>
        <w:spacing w:after="0" w:line="240" w:lineRule="auto"/>
        <w:ind w:left="720" w:hanging="720"/>
        <w:rPr>
          <w:rFonts w:ascii="Times New Roman" w:hAnsi="Times New Roman" w:cs="Times New Roman"/>
          <w:noProof/>
        </w:rPr>
      </w:pPr>
      <w:bookmarkStart w:id="123" w:name="_ENREF_5"/>
      <w:r w:rsidRPr="001875A1">
        <w:rPr>
          <w:rFonts w:ascii="Times New Roman" w:hAnsi="Times New Roman" w:cs="Times New Roman"/>
          <w:noProof/>
        </w:rPr>
        <w:t xml:space="preserve">Battin, J., M. W. Wiley, M. H. Ruckelshaus, R. N. Palmer, E. Korb, K. K. Bartz, and H. Imaki. 2007. Projected impacts of climate change on salmon habitat restoration. Proceedings of the National Academy of Sciences </w:t>
      </w:r>
      <w:r w:rsidRPr="001875A1">
        <w:rPr>
          <w:rFonts w:ascii="Times New Roman" w:hAnsi="Times New Roman" w:cs="Times New Roman"/>
          <w:b/>
          <w:noProof/>
        </w:rPr>
        <w:t>104</w:t>
      </w:r>
      <w:r w:rsidRPr="001875A1">
        <w:rPr>
          <w:rFonts w:ascii="Times New Roman" w:hAnsi="Times New Roman" w:cs="Times New Roman"/>
          <w:noProof/>
        </w:rPr>
        <w:t>:6720-6725.</w:t>
      </w:r>
      <w:bookmarkEnd w:id="123"/>
    </w:p>
    <w:p w14:paraId="7768D628" w14:textId="77777777" w:rsidR="00475DCE" w:rsidRPr="001875A1" w:rsidRDefault="00475DCE" w:rsidP="00475DCE">
      <w:pPr>
        <w:spacing w:after="0" w:line="240" w:lineRule="auto"/>
        <w:ind w:left="720" w:hanging="720"/>
        <w:rPr>
          <w:rFonts w:ascii="Times New Roman" w:hAnsi="Times New Roman" w:cs="Times New Roman"/>
          <w:noProof/>
        </w:rPr>
      </w:pPr>
      <w:bookmarkStart w:id="124" w:name="_ENREF_6"/>
      <w:r w:rsidRPr="001875A1">
        <w:rPr>
          <w:rFonts w:ascii="Times New Roman" w:hAnsi="Times New Roman" w:cs="Times New Roman"/>
          <w:noProof/>
        </w:rPr>
        <w:t xml:space="preserve">Beamish, R. J. and D. R. Bouillon. 1993. </w:t>
      </w:r>
      <w:r w:rsidR="003604DA">
        <w:rPr>
          <w:rFonts w:ascii="Times New Roman" w:hAnsi="Times New Roman" w:cs="Times New Roman"/>
          <w:noProof/>
        </w:rPr>
        <w:t>Pacific salmon production trends in relation to c</w:t>
      </w:r>
      <w:r w:rsidRPr="001875A1">
        <w:rPr>
          <w:rFonts w:ascii="Times New Roman" w:hAnsi="Times New Roman" w:cs="Times New Roman"/>
          <w:noProof/>
        </w:rPr>
        <w:t xml:space="preserve">limate. Canadian Journal of Fisheries and Aquatic Sciences </w:t>
      </w:r>
      <w:r w:rsidRPr="001875A1">
        <w:rPr>
          <w:rFonts w:ascii="Times New Roman" w:hAnsi="Times New Roman" w:cs="Times New Roman"/>
          <w:b/>
          <w:noProof/>
        </w:rPr>
        <w:t>50</w:t>
      </w:r>
      <w:r w:rsidRPr="001875A1">
        <w:rPr>
          <w:rFonts w:ascii="Times New Roman" w:hAnsi="Times New Roman" w:cs="Times New Roman"/>
          <w:noProof/>
        </w:rPr>
        <w:t>:1002-1016.</w:t>
      </w:r>
      <w:bookmarkEnd w:id="124"/>
    </w:p>
    <w:p w14:paraId="0BECAD3A" w14:textId="77777777" w:rsidR="00475DCE" w:rsidRPr="001875A1" w:rsidRDefault="00475DCE" w:rsidP="00475DCE">
      <w:pPr>
        <w:spacing w:after="0" w:line="240" w:lineRule="auto"/>
        <w:ind w:left="720" w:hanging="720"/>
        <w:rPr>
          <w:rFonts w:ascii="Times New Roman" w:hAnsi="Times New Roman" w:cs="Times New Roman"/>
          <w:noProof/>
        </w:rPr>
      </w:pPr>
      <w:bookmarkStart w:id="125" w:name="_ENREF_7"/>
      <w:r w:rsidRPr="001875A1">
        <w:rPr>
          <w:rFonts w:ascii="Times New Roman" w:hAnsi="Times New Roman" w:cs="Times New Roman"/>
          <w:noProof/>
        </w:rPr>
        <w:t xml:space="preserve">Beamish, R. J. and C. Mahnken. 2001. A critical size and period hypothesis to explain natural regulation of salmon abundance and the linkage to climate and climate change. Progress In Oceanography </w:t>
      </w:r>
      <w:r w:rsidRPr="001875A1">
        <w:rPr>
          <w:rFonts w:ascii="Times New Roman" w:hAnsi="Times New Roman" w:cs="Times New Roman"/>
          <w:b/>
          <w:noProof/>
        </w:rPr>
        <w:t>49</w:t>
      </w:r>
      <w:r w:rsidRPr="001875A1">
        <w:rPr>
          <w:rFonts w:ascii="Times New Roman" w:hAnsi="Times New Roman" w:cs="Times New Roman"/>
          <w:noProof/>
        </w:rPr>
        <w:t>:423-437.</w:t>
      </w:r>
      <w:bookmarkEnd w:id="125"/>
    </w:p>
    <w:p w14:paraId="11BE44BE" w14:textId="77777777" w:rsidR="00475DCE" w:rsidRPr="001875A1" w:rsidRDefault="00475DCE" w:rsidP="00475DCE">
      <w:pPr>
        <w:spacing w:after="0" w:line="240" w:lineRule="auto"/>
        <w:ind w:left="720" w:hanging="720"/>
        <w:rPr>
          <w:rFonts w:ascii="Times New Roman" w:hAnsi="Times New Roman" w:cs="Times New Roman"/>
          <w:noProof/>
        </w:rPr>
      </w:pPr>
      <w:bookmarkStart w:id="126" w:name="_ENREF_8"/>
      <w:r w:rsidRPr="001875A1">
        <w:rPr>
          <w:rFonts w:ascii="Times New Roman" w:hAnsi="Times New Roman" w:cs="Times New Roman"/>
          <w:noProof/>
        </w:rPr>
        <w:t xml:space="preserve">Beamish, R. J., C. Mahnken, and C. M. Neville. 1997. Hatchery and wild production of Pacific salmon in relation to large-scale, natural shifts in the productivity of the marine environment. ICES Journal of Marine Science: Journal du Conseil </w:t>
      </w:r>
      <w:r w:rsidRPr="001875A1">
        <w:rPr>
          <w:rFonts w:ascii="Times New Roman" w:hAnsi="Times New Roman" w:cs="Times New Roman"/>
          <w:b/>
          <w:noProof/>
        </w:rPr>
        <w:t>54</w:t>
      </w:r>
      <w:r w:rsidRPr="001875A1">
        <w:rPr>
          <w:rFonts w:ascii="Times New Roman" w:hAnsi="Times New Roman" w:cs="Times New Roman"/>
          <w:noProof/>
        </w:rPr>
        <w:t>:1200-1215.</w:t>
      </w:r>
      <w:bookmarkEnd w:id="126"/>
    </w:p>
    <w:p w14:paraId="4B5FE91E" w14:textId="77777777" w:rsidR="00475DCE" w:rsidRPr="001875A1" w:rsidRDefault="00475DCE" w:rsidP="00475DCE">
      <w:pPr>
        <w:spacing w:after="0" w:line="240" w:lineRule="auto"/>
        <w:ind w:left="720" w:hanging="720"/>
        <w:rPr>
          <w:rFonts w:ascii="Times New Roman" w:hAnsi="Times New Roman" w:cs="Times New Roman"/>
          <w:noProof/>
        </w:rPr>
      </w:pPr>
      <w:bookmarkStart w:id="127" w:name="_ENREF_9"/>
      <w:r w:rsidRPr="001875A1">
        <w:rPr>
          <w:rFonts w:ascii="Times New Roman" w:hAnsi="Times New Roman" w:cs="Times New Roman"/>
          <w:noProof/>
        </w:rPr>
        <w:t xml:space="preserve">Beamish, R. J., G. A. McFarlane, and A. Benson. 2006. Longevity overfishing. Progress In Oceanography </w:t>
      </w:r>
      <w:r w:rsidRPr="001875A1">
        <w:rPr>
          <w:rFonts w:ascii="Times New Roman" w:hAnsi="Times New Roman" w:cs="Times New Roman"/>
          <w:b/>
          <w:noProof/>
        </w:rPr>
        <w:t>68</w:t>
      </w:r>
      <w:r w:rsidRPr="001875A1">
        <w:rPr>
          <w:rFonts w:ascii="Times New Roman" w:hAnsi="Times New Roman" w:cs="Times New Roman"/>
          <w:noProof/>
        </w:rPr>
        <w:t>:289-302.</w:t>
      </w:r>
      <w:bookmarkEnd w:id="127"/>
    </w:p>
    <w:p w14:paraId="397EF14D" w14:textId="77777777" w:rsidR="00475DCE" w:rsidRPr="001875A1" w:rsidRDefault="00475DCE" w:rsidP="00475DCE">
      <w:pPr>
        <w:spacing w:after="0" w:line="240" w:lineRule="auto"/>
        <w:ind w:left="720" w:hanging="720"/>
        <w:rPr>
          <w:rFonts w:ascii="Times New Roman" w:hAnsi="Times New Roman" w:cs="Times New Roman"/>
          <w:noProof/>
        </w:rPr>
      </w:pPr>
      <w:bookmarkStart w:id="128" w:name="_ENREF_10"/>
      <w:r w:rsidRPr="001875A1">
        <w:rPr>
          <w:rFonts w:ascii="Times New Roman" w:hAnsi="Times New Roman" w:cs="Times New Roman"/>
          <w:noProof/>
        </w:rPr>
        <w:t xml:space="preserve">Beechie, T., E. Buhle, M. H. Ruckelshaus, A. Fullerton, and L. Holsinger. 2006. Hydrologic regime and the conservation of salmon life history diversity. Biological Conservation </w:t>
      </w:r>
      <w:r w:rsidRPr="001875A1">
        <w:rPr>
          <w:rFonts w:ascii="Times New Roman" w:hAnsi="Times New Roman" w:cs="Times New Roman"/>
          <w:b/>
          <w:noProof/>
        </w:rPr>
        <w:t>130</w:t>
      </w:r>
      <w:r w:rsidRPr="001875A1">
        <w:rPr>
          <w:rFonts w:ascii="Times New Roman" w:hAnsi="Times New Roman" w:cs="Times New Roman"/>
          <w:noProof/>
        </w:rPr>
        <w:t>:560-572.</w:t>
      </w:r>
      <w:bookmarkEnd w:id="128"/>
    </w:p>
    <w:p w14:paraId="55FBE2CD" w14:textId="77777777" w:rsidR="00475DCE" w:rsidRPr="001875A1" w:rsidRDefault="00475DCE" w:rsidP="00475DCE">
      <w:pPr>
        <w:spacing w:after="0" w:line="240" w:lineRule="auto"/>
        <w:ind w:left="720" w:hanging="720"/>
        <w:rPr>
          <w:rFonts w:ascii="Times New Roman" w:hAnsi="Times New Roman" w:cs="Times New Roman"/>
          <w:noProof/>
        </w:rPr>
      </w:pPr>
      <w:bookmarkStart w:id="129" w:name="_ENREF_11"/>
      <w:r w:rsidRPr="001875A1">
        <w:rPr>
          <w:rFonts w:ascii="Times New Roman" w:hAnsi="Times New Roman" w:cs="Times New Roman"/>
          <w:noProof/>
        </w:rPr>
        <w:t xml:space="preserve">Bjorkstedt, E. P. 2000. Stock-recruitment relationships for life cycles that exhibit concurrent density dependence. Canadian Journal of Fisheries and Aquatic Sciences </w:t>
      </w:r>
      <w:r w:rsidRPr="001875A1">
        <w:rPr>
          <w:rFonts w:ascii="Times New Roman" w:hAnsi="Times New Roman" w:cs="Times New Roman"/>
          <w:b/>
          <w:noProof/>
        </w:rPr>
        <w:t>57</w:t>
      </w:r>
      <w:r w:rsidRPr="001875A1">
        <w:rPr>
          <w:rFonts w:ascii="Times New Roman" w:hAnsi="Times New Roman" w:cs="Times New Roman"/>
          <w:noProof/>
        </w:rPr>
        <w:t>:459-467.</w:t>
      </w:r>
      <w:bookmarkEnd w:id="129"/>
    </w:p>
    <w:p w14:paraId="3B38A56B" w14:textId="77777777" w:rsidR="00475DCE" w:rsidRPr="001875A1" w:rsidRDefault="00475DCE" w:rsidP="00475DCE">
      <w:pPr>
        <w:spacing w:after="0" w:line="240" w:lineRule="auto"/>
        <w:ind w:left="720" w:hanging="720"/>
        <w:rPr>
          <w:rFonts w:ascii="Times New Roman" w:hAnsi="Times New Roman" w:cs="Times New Roman"/>
          <w:noProof/>
        </w:rPr>
      </w:pPr>
      <w:bookmarkStart w:id="130" w:name="_ENREF_12"/>
      <w:r w:rsidRPr="001875A1">
        <w:rPr>
          <w:rFonts w:ascii="Times New Roman" w:hAnsi="Times New Roman" w:cs="Times New Roman"/>
          <w:noProof/>
        </w:rPr>
        <w:t>Bjornn, T. C. and D. W. Reiser. 1991. Habitat requirements of salmonids in streams.</w:t>
      </w:r>
      <w:r w:rsidRPr="001875A1">
        <w:rPr>
          <w:rFonts w:ascii="Times New Roman" w:hAnsi="Times New Roman" w:cs="Times New Roman"/>
          <w:i/>
          <w:noProof/>
        </w:rPr>
        <w:t>in</w:t>
      </w:r>
      <w:r w:rsidRPr="001875A1">
        <w:rPr>
          <w:rFonts w:ascii="Times New Roman" w:hAnsi="Times New Roman" w:cs="Times New Roman"/>
          <w:noProof/>
        </w:rPr>
        <w:t xml:space="preserve"> W. R. Meehan, editor. Influences of forest and rangeland management on salmonid fishes and their habitats. American Fisheries Society, Bethesda </w:t>
      </w:r>
      <w:bookmarkEnd w:id="130"/>
    </w:p>
    <w:p w14:paraId="072ED6A3" w14:textId="77777777" w:rsidR="00475DCE" w:rsidRPr="001875A1" w:rsidRDefault="00475DCE" w:rsidP="00475DCE">
      <w:pPr>
        <w:spacing w:after="0" w:line="240" w:lineRule="auto"/>
        <w:ind w:left="720" w:hanging="720"/>
        <w:rPr>
          <w:rFonts w:ascii="Times New Roman" w:hAnsi="Times New Roman" w:cs="Times New Roman"/>
          <w:noProof/>
        </w:rPr>
      </w:pPr>
      <w:bookmarkStart w:id="131" w:name="_ENREF_13"/>
      <w:r w:rsidRPr="001875A1">
        <w:rPr>
          <w:rFonts w:ascii="Times New Roman" w:hAnsi="Times New Roman" w:cs="Times New Roman"/>
          <w:noProof/>
        </w:rPr>
        <w:t xml:space="preserve">Bradford, M. J. and J. R. Irvine. 2000. Land use, fishing, climate change, and the decline of Thompson River, British Columbia, coho salmon. Canadian Journal of Fisheries and Aquatic Sciences </w:t>
      </w:r>
      <w:r w:rsidRPr="001875A1">
        <w:rPr>
          <w:rFonts w:ascii="Times New Roman" w:hAnsi="Times New Roman" w:cs="Times New Roman"/>
          <w:b/>
          <w:noProof/>
        </w:rPr>
        <w:t>57</w:t>
      </w:r>
      <w:r w:rsidRPr="001875A1">
        <w:rPr>
          <w:rFonts w:ascii="Times New Roman" w:hAnsi="Times New Roman" w:cs="Times New Roman"/>
          <w:noProof/>
        </w:rPr>
        <w:t>:13-16.</w:t>
      </w:r>
      <w:bookmarkEnd w:id="131"/>
    </w:p>
    <w:p w14:paraId="2AECD9BF" w14:textId="77777777" w:rsidR="00475DCE" w:rsidRPr="001875A1" w:rsidRDefault="00475DCE" w:rsidP="00475DCE">
      <w:pPr>
        <w:spacing w:after="0" w:line="240" w:lineRule="auto"/>
        <w:ind w:left="720" w:hanging="720"/>
        <w:rPr>
          <w:rFonts w:ascii="Times New Roman" w:hAnsi="Times New Roman" w:cs="Times New Roman"/>
          <w:noProof/>
        </w:rPr>
      </w:pPr>
      <w:bookmarkStart w:id="132" w:name="_ENREF_14"/>
      <w:r w:rsidRPr="001875A1">
        <w:rPr>
          <w:rFonts w:ascii="Times New Roman" w:hAnsi="Times New Roman" w:cs="Times New Roman"/>
          <w:noProof/>
        </w:rPr>
        <w:t>Brett, J. R. 1971. Energetic Respons</w:t>
      </w:r>
      <w:r w:rsidR="003604DA">
        <w:rPr>
          <w:rFonts w:ascii="Times New Roman" w:hAnsi="Times New Roman" w:cs="Times New Roman"/>
          <w:noProof/>
        </w:rPr>
        <w:t>es of Salmon to Temperature. A study of some thermal relations in the physiology and freshwater ecology of sockeye s</w:t>
      </w:r>
      <w:r w:rsidRPr="001875A1">
        <w:rPr>
          <w:rFonts w:ascii="Times New Roman" w:hAnsi="Times New Roman" w:cs="Times New Roman"/>
          <w:noProof/>
        </w:rPr>
        <w:t>almon (</w:t>
      </w:r>
      <w:r w:rsidR="003604DA">
        <w:rPr>
          <w:rFonts w:ascii="Times New Roman" w:hAnsi="Times New Roman" w:cs="Times New Roman"/>
          <w:i/>
          <w:noProof/>
        </w:rPr>
        <w:t>Oncorhynchus nerka</w:t>
      </w:r>
      <w:r w:rsidRPr="001875A1">
        <w:rPr>
          <w:rFonts w:ascii="Times New Roman" w:hAnsi="Times New Roman" w:cs="Times New Roman"/>
          <w:noProof/>
        </w:rPr>
        <w:t xml:space="preserve">). American Zoologist </w:t>
      </w:r>
      <w:r w:rsidRPr="001875A1">
        <w:rPr>
          <w:rFonts w:ascii="Times New Roman" w:hAnsi="Times New Roman" w:cs="Times New Roman"/>
          <w:b/>
          <w:noProof/>
        </w:rPr>
        <w:t>11</w:t>
      </w:r>
      <w:r w:rsidRPr="001875A1">
        <w:rPr>
          <w:rFonts w:ascii="Times New Roman" w:hAnsi="Times New Roman" w:cs="Times New Roman"/>
          <w:noProof/>
        </w:rPr>
        <w:t>:99-113.</w:t>
      </w:r>
      <w:bookmarkEnd w:id="132"/>
    </w:p>
    <w:p w14:paraId="5B6A4682" w14:textId="77777777" w:rsidR="00475DCE" w:rsidRPr="001875A1" w:rsidRDefault="00475DCE" w:rsidP="00475DCE">
      <w:pPr>
        <w:spacing w:after="0" w:line="240" w:lineRule="auto"/>
        <w:ind w:left="720" w:hanging="720"/>
        <w:rPr>
          <w:rFonts w:ascii="Times New Roman" w:hAnsi="Times New Roman" w:cs="Times New Roman"/>
          <w:noProof/>
        </w:rPr>
      </w:pPr>
      <w:bookmarkStart w:id="133" w:name="_ENREF_15"/>
      <w:r w:rsidRPr="001875A1">
        <w:rPr>
          <w:rFonts w:ascii="Times New Roman" w:hAnsi="Times New Roman" w:cs="Times New Roman"/>
          <w:noProof/>
        </w:rPr>
        <w:t xml:space="preserve">Burgner, R. L., J. T. Light, L. Margolis, T. Okazaki, A. Tautz, and S. Ito. 1992. Distribution and origins of steelhead trout </w:t>
      </w:r>
      <w:r w:rsidRPr="003604DA">
        <w:rPr>
          <w:rFonts w:ascii="Times New Roman" w:hAnsi="Times New Roman" w:cs="Times New Roman"/>
          <w:i/>
          <w:noProof/>
        </w:rPr>
        <w:t>Oncorhynchus mykiss</w:t>
      </w:r>
      <w:r w:rsidRPr="001875A1">
        <w:rPr>
          <w:rFonts w:ascii="Times New Roman" w:hAnsi="Times New Roman" w:cs="Times New Roman"/>
          <w:noProof/>
        </w:rPr>
        <w:t xml:space="preserve"> in offshore waters of the North Pacific Ocean. International North Pacific Fisheries Commission Bulletin </w:t>
      </w:r>
      <w:r w:rsidRPr="001875A1">
        <w:rPr>
          <w:rFonts w:ascii="Times New Roman" w:hAnsi="Times New Roman" w:cs="Times New Roman"/>
          <w:b/>
          <w:noProof/>
        </w:rPr>
        <w:t>51</w:t>
      </w:r>
      <w:r w:rsidRPr="001875A1">
        <w:rPr>
          <w:rFonts w:ascii="Times New Roman" w:hAnsi="Times New Roman" w:cs="Times New Roman"/>
          <w:noProof/>
        </w:rPr>
        <w:t>:1-92.</w:t>
      </w:r>
      <w:bookmarkEnd w:id="133"/>
    </w:p>
    <w:p w14:paraId="171FC611" w14:textId="77777777" w:rsidR="00475DCE" w:rsidRPr="001875A1" w:rsidRDefault="00475DCE" w:rsidP="00475DCE">
      <w:pPr>
        <w:spacing w:after="0" w:line="240" w:lineRule="auto"/>
        <w:ind w:left="720" w:hanging="720"/>
        <w:rPr>
          <w:rFonts w:ascii="Times New Roman" w:hAnsi="Times New Roman" w:cs="Times New Roman"/>
          <w:noProof/>
        </w:rPr>
      </w:pPr>
      <w:bookmarkStart w:id="134" w:name="_ENREF_16"/>
      <w:r w:rsidRPr="001875A1">
        <w:rPr>
          <w:rFonts w:ascii="Times New Roman" w:hAnsi="Times New Roman" w:cs="Times New Roman"/>
          <w:noProof/>
        </w:rPr>
        <w:t>Busby, P. J., T. C. Wainwright, and R. S. Waples. 1994. Status review for Klamath Mountains Province steelhead.</w:t>
      </w:r>
      <w:bookmarkEnd w:id="134"/>
    </w:p>
    <w:p w14:paraId="38FE2FAD" w14:textId="77777777" w:rsidR="00475DCE" w:rsidRPr="001875A1" w:rsidRDefault="00475DCE" w:rsidP="00475DCE">
      <w:pPr>
        <w:spacing w:after="0" w:line="240" w:lineRule="auto"/>
        <w:ind w:left="720" w:hanging="720"/>
        <w:rPr>
          <w:rFonts w:ascii="Times New Roman" w:hAnsi="Times New Roman" w:cs="Times New Roman"/>
          <w:noProof/>
        </w:rPr>
      </w:pPr>
      <w:bookmarkStart w:id="135" w:name="_ENREF_17"/>
      <w:r w:rsidRPr="001875A1">
        <w:rPr>
          <w:rFonts w:ascii="Times New Roman" w:hAnsi="Times New Roman" w:cs="Times New Roman"/>
          <w:noProof/>
        </w:rPr>
        <w:t xml:space="preserve">Clarke, W. C. and J. E. Shelbourn. 1985. Growth and development of seawater adaptability by juvenile fall chinook salmon </w:t>
      </w:r>
      <w:r w:rsidRPr="003604DA">
        <w:rPr>
          <w:rFonts w:ascii="Times New Roman" w:hAnsi="Times New Roman" w:cs="Times New Roman"/>
          <w:noProof/>
        </w:rPr>
        <w:t>(</w:t>
      </w:r>
      <w:r w:rsidRPr="003604DA">
        <w:rPr>
          <w:rFonts w:ascii="Times New Roman" w:hAnsi="Times New Roman" w:cs="Times New Roman"/>
          <w:i/>
          <w:noProof/>
        </w:rPr>
        <w:t>Oncorhynchus tshawytscha</w:t>
      </w:r>
      <w:r w:rsidRPr="001875A1">
        <w:rPr>
          <w:rFonts w:ascii="Times New Roman" w:hAnsi="Times New Roman" w:cs="Times New Roman"/>
          <w:noProof/>
        </w:rPr>
        <w:t xml:space="preserve">) in relation to temperature. Aquaculture </w:t>
      </w:r>
      <w:r w:rsidRPr="001875A1">
        <w:rPr>
          <w:rFonts w:ascii="Times New Roman" w:hAnsi="Times New Roman" w:cs="Times New Roman"/>
          <w:b/>
          <w:noProof/>
        </w:rPr>
        <w:t>45</w:t>
      </w:r>
      <w:r w:rsidRPr="001875A1">
        <w:rPr>
          <w:rFonts w:ascii="Times New Roman" w:hAnsi="Times New Roman" w:cs="Times New Roman"/>
          <w:noProof/>
        </w:rPr>
        <w:t>:21-31.</w:t>
      </w:r>
      <w:bookmarkEnd w:id="135"/>
    </w:p>
    <w:p w14:paraId="0A77CDDA" w14:textId="77777777" w:rsidR="003604DA" w:rsidRDefault="003604DA" w:rsidP="00475DCE">
      <w:pPr>
        <w:spacing w:after="0" w:line="240" w:lineRule="auto"/>
        <w:ind w:left="720" w:hanging="720"/>
        <w:rPr>
          <w:rFonts w:ascii="Times New Roman" w:hAnsi="Times New Roman" w:cs="Times New Roman"/>
          <w:noProof/>
        </w:rPr>
      </w:pPr>
      <w:bookmarkStart w:id="136" w:name="_ENREF_18"/>
    </w:p>
    <w:p w14:paraId="3120DB0B" w14:textId="77777777" w:rsidR="003604DA" w:rsidRDefault="003604DA" w:rsidP="00475DCE">
      <w:pPr>
        <w:spacing w:after="0" w:line="240" w:lineRule="auto"/>
        <w:ind w:left="720" w:hanging="720"/>
        <w:rPr>
          <w:rFonts w:ascii="Times New Roman" w:hAnsi="Times New Roman" w:cs="Times New Roman"/>
          <w:noProof/>
        </w:rPr>
      </w:pPr>
    </w:p>
    <w:p w14:paraId="54800D56" w14:textId="77777777" w:rsidR="00D30C00" w:rsidRDefault="00D30C00" w:rsidP="00475DCE">
      <w:pPr>
        <w:spacing w:after="0" w:line="240" w:lineRule="auto"/>
        <w:ind w:left="720" w:hanging="720"/>
        <w:rPr>
          <w:rFonts w:ascii="Times New Roman" w:hAnsi="Times New Roman" w:cs="Times New Roman"/>
          <w:noProof/>
        </w:rPr>
      </w:pPr>
    </w:p>
    <w:p w14:paraId="4F8C7C00" w14:textId="77777777" w:rsidR="00475DCE" w:rsidRPr="001875A1" w:rsidRDefault="00475DCE" w:rsidP="00475DCE">
      <w:pPr>
        <w:spacing w:after="0" w:line="240" w:lineRule="auto"/>
        <w:ind w:left="720" w:hanging="720"/>
        <w:rPr>
          <w:rFonts w:ascii="Times New Roman" w:hAnsi="Times New Roman" w:cs="Times New Roman"/>
          <w:noProof/>
        </w:rPr>
      </w:pPr>
      <w:r w:rsidRPr="001875A1">
        <w:rPr>
          <w:rFonts w:ascii="Times New Roman" w:hAnsi="Times New Roman" w:cs="Times New Roman"/>
          <w:noProof/>
        </w:rPr>
        <w:lastRenderedPageBreak/>
        <w:t>Cloern, J. E., K. A. Hieb, T. Jacobson, B. Sansó, E. D. Lorenzo, M. T. Stacey, J. L. Largier, W. Meiring, W. T. Peterson, T. M. Powell, M. Winder, and A. D. Jassby. 2010. Biological communities in San Francisco Bay track large</w:t>
      </w:r>
      <w:r w:rsidR="003604DA">
        <w:rPr>
          <w:rFonts w:ascii="Times New Roman" w:hAnsi="Times New Roman" w:cs="Times New Roman"/>
          <w:noProof/>
        </w:rPr>
        <w:t>-</w:t>
      </w:r>
      <w:r w:rsidRPr="001875A1">
        <w:rPr>
          <w:rFonts w:ascii="Times New Roman" w:hAnsi="Times New Roman" w:cs="Times New Roman"/>
          <w:noProof/>
        </w:rPr>
        <w:t xml:space="preserve">scale climate forcing over the North Pacific. Geophys. Res. Lett. </w:t>
      </w:r>
      <w:r w:rsidRPr="001875A1">
        <w:rPr>
          <w:rFonts w:ascii="Times New Roman" w:hAnsi="Times New Roman" w:cs="Times New Roman"/>
          <w:b/>
          <w:noProof/>
        </w:rPr>
        <w:t>37</w:t>
      </w:r>
      <w:r w:rsidRPr="001875A1">
        <w:rPr>
          <w:rFonts w:ascii="Times New Roman" w:hAnsi="Times New Roman" w:cs="Times New Roman"/>
          <w:noProof/>
        </w:rPr>
        <w:t>:1-6.</w:t>
      </w:r>
      <w:bookmarkEnd w:id="136"/>
    </w:p>
    <w:p w14:paraId="5B7DEB15" w14:textId="77777777" w:rsidR="00475DCE" w:rsidRPr="001875A1" w:rsidRDefault="00475DCE" w:rsidP="00475DCE">
      <w:pPr>
        <w:spacing w:after="0" w:line="240" w:lineRule="auto"/>
        <w:ind w:left="720" w:hanging="720"/>
        <w:rPr>
          <w:rFonts w:ascii="Times New Roman" w:hAnsi="Times New Roman" w:cs="Times New Roman"/>
          <w:noProof/>
        </w:rPr>
      </w:pPr>
      <w:bookmarkStart w:id="137" w:name="_ENREF_19"/>
      <w:r w:rsidRPr="001875A1">
        <w:rPr>
          <w:rFonts w:ascii="Times New Roman" w:hAnsi="Times New Roman" w:cs="Times New Roman"/>
          <w:noProof/>
        </w:rPr>
        <w:t xml:space="preserve">Cohen, D. 1966. Optimizing reproduction in a randomly varying environment. Journal of Theoretical Biology </w:t>
      </w:r>
      <w:r w:rsidRPr="001875A1">
        <w:rPr>
          <w:rFonts w:ascii="Times New Roman" w:hAnsi="Times New Roman" w:cs="Times New Roman"/>
          <w:b/>
          <w:noProof/>
        </w:rPr>
        <w:t>12</w:t>
      </w:r>
      <w:r w:rsidRPr="001875A1">
        <w:rPr>
          <w:rFonts w:ascii="Times New Roman" w:hAnsi="Times New Roman" w:cs="Times New Roman"/>
          <w:noProof/>
        </w:rPr>
        <w:t>:119-129.</w:t>
      </w:r>
      <w:bookmarkEnd w:id="137"/>
    </w:p>
    <w:p w14:paraId="08B071BA" w14:textId="77777777" w:rsidR="00475DCE" w:rsidRPr="001875A1" w:rsidRDefault="003604DA" w:rsidP="00475DCE">
      <w:pPr>
        <w:spacing w:after="0" w:line="240" w:lineRule="auto"/>
        <w:ind w:left="720" w:hanging="720"/>
        <w:rPr>
          <w:rFonts w:ascii="Times New Roman" w:hAnsi="Times New Roman" w:cs="Times New Roman"/>
          <w:noProof/>
        </w:rPr>
      </w:pPr>
      <w:bookmarkStart w:id="138" w:name="_ENREF_20"/>
      <w:r>
        <w:rPr>
          <w:rFonts w:ascii="Times New Roman" w:hAnsi="Times New Roman" w:cs="Times New Roman"/>
          <w:noProof/>
        </w:rPr>
        <w:t>Cohen, D. 1968. A general model of optimal r</w:t>
      </w:r>
      <w:r w:rsidR="00475DCE" w:rsidRPr="001875A1">
        <w:rPr>
          <w:rFonts w:ascii="Times New Roman" w:hAnsi="Times New Roman" w:cs="Times New Roman"/>
          <w:noProof/>
        </w:rPr>
        <w:t>epr</w:t>
      </w:r>
      <w:r>
        <w:rPr>
          <w:rFonts w:ascii="Times New Roman" w:hAnsi="Times New Roman" w:cs="Times New Roman"/>
          <w:noProof/>
        </w:rPr>
        <w:t>oduction in a randomly varying e</w:t>
      </w:r>
      <w:r w:rsidR="00475DCE" w:rsidRPr="001875A1">
        <w:rPr>
          <w:rFonts w:ascii="Times New Roman" w:hAnsi="Times New Roman" w:cs="Times New Roman"/>
          <w:noProof/>
        </w:rPr>
        <w:t xml:space="preserve">nvironment. Journal of Ecology </w:t>
      </w:r>
      <w:r w:rsidR="00475DCE" w:rsidRPr="001875A1">
        <w:rPr>
          <w:rFonts w:ascii="Times New Roman" w:hAnsi="Times New Roman" w:cs="Times New Roman"/>
          <w:b/>
          <w:noProof/>
        </w:rPr>
        <w:t>56</w:t>
      </w:r>
      <w:r w:rsidR="00475DCE" w:rsidRPr="001875A1">
        <w:rPr>
          <w:rFonts w:ascii="Times New Roman" w:hAnsi="Times New Roman" w:cs="Times New Roman"/>
          <w:noProof/>
        </w:rPr>
        <w:t>:219-228.</w:t>
      </w:r>
      <w:bookmarkEnd w:id="138"/>
    </w:p>
    <w:p w14:paraId="7407B207" w14:textId="77777777" w:rsidR="00475DCE" w:rsidRPr="001875A1" w:rsidRDefault="003604DA" w:rsidP="00475DCE">
      <w:pPr>
        <w:spacing w:after="0" w:line="240" w:lineRule="auto"/>
        <w:ind w:left="720" w:hanging="720"/>
        <w:rPr>
          <w:rFonts w:ascii="Times New Roman" w:hAnsi="Times New Roman" w:cs="Times New Roman"/>
          <w:noProof/>
        </w:rPr>
      </w:pPr>
      <w:bookmarkStart w:id="139" w:name="_ENREF_21"/>
      <w:r>
        <w:rPr>
          <w:rFonts w:ascii="Times New Roman" w:hAnsi="Times New Roman" w:cs="Times New Roman"/>
          <w:noProof/>
        </w:rPr>
        <w:t>Cole, L. C. 1954. The population consequences of life history p</w:t>
      </w:r>
      <w:r w:rsidR="00475DCE" w:rsidRPr="001875A1">
        <w:rPr>
          <w:rFonts w:ascii="Times New Roman" w:hAnsi="Times New Roman" w:cs="Times New Roman"/>
          <w:noProof/>
        </w:rPr>
        <w:t xml:space="preserve">henomena. The Quarterly Review of Biology </w:t>
      </w:r>
      <w:r w:rsidR="00475DCE" w:rsidRPr="001875A1">
        <w:rPr>
          <w:rFonts w:ascii="Times New Roman" w:hAnsi="Times New Roman" w:cs="Times New Roman"/>
          <w:b/>
          <w:noProof/>
        </w:rPr>
        <w:t>29</w:t>
      </w:r>
      <w:r w:rsidR="00475DCE" w:rsidRPr="001875A1">
        <w:rPr>
          <w:rFonts w:ascii="Times New Roman" w:hAnsi="Times New Roman" w:cs="Times New Roman"/>
          <w:noProof/>
        </w:rPr>
        <w:t>:103-137.</w:t>
      </w:r>
      <w:bookmarkEnd w:id="139"/>
    </w:p>
    <w:p w14:paraId="66459EFE" w14:textId="77777777" w:rsidR="00475DCE" w:rsidRPr="001875A1" w:rsidRDefault="00475DCE" w:rsidP="00475DCE">
      <w:pPr>
        <w:spacing w:after="0" w:line="240" w:lineRule="auto"/>
        <w:ind w:left="720" w:hanging="720"/>
        <w:rPr>
          <w:rFonts w:ascii="Times New Roman" w:hAnsi="Times New Roman" w:cs="Times New Roman"/>
          <w:noProof/>
        </w:rPr>
      </w:pPr>
      <w:bookmarkStart w:id="140" w:name="_ENREF_22"/>
      <w:r w:rsidRPr="001875A1">
        <w:rPr>
          <w:rFonts w:ascii="Times New Roman" w:hAnsi="Times New Roman" w:cs="Times New Roman"/>
          <w:noProof/>
        </w:rPr>
        <w:t>Coronado, C. and R. Hilborn. 1998. Spatial and temporal factors affecting survival in coho salmon (</w:t>
      </w:r>
      <w:r w:rsidRPr="003604DA">
        <w:rPr>
          <w:rFonts w:ascii="Times New Roman" w:hAnsi="Times New Roman" w:cs="Times New Roman"/>
          <w:i/>
          <w:noProof/>
        </w:rPr>
        <w:t>Oncorhynchus kisutch</w:t>
      </w:r>
      <w:r w:rsidRPr="001875A1">
        <w:rPr>
          <w:rFonts w:ascii="Times New Roman" w:hAnsi="Times New Roman" w:cs="Times New Roman"/>
          <w:noProof/>
        </w:rPr>
        <w:t xml:space="preserve">) in the Pacific Northwest. Canadian Journal of Fisheries and Aquatic Sciences </w:t>
      </w:r>
      <w:r w:rsidRPr="001875A1">
        <w:rPr>
          <w:rFonts w:ascii="Times New Roman" w:hAnsi="Times New Roman" w:cs="Times New Roman"/>
          <w:b/>
          <w:noProof/>
        </w:rPr>
        <w:t>55</w:t>
      </w:r>
      <w:r w:rsidRPr="001875A1">
        <w:rPr>
          <w:rFonts w:ascii="Times New Roman" w:hAnsi="Times New Roman" w:cs="Times New Roman"/>
          <w:noProof/>
        </w:rPr>
        <w:t>:2067-2077.</w:t>
      </w:r>
      <w:bookmarkEnd w:id="140"/>
    </w:p>
    <w:p w14:paraId="17F15835" w14:textId="77777777" w:rsidR="00475DCE" w:rsidRPr="001875A1" w:rsidRDefault="00475DCE" w:rsidP="00475DCE">
      <w:pPr>
        <w:spacing w:after="0" w:line="240" w:lineRule="auto"/>
        <w:ind w:left="720" w:hanging="720"/>
        <w:rPr>
          <w:rFonts w:ascii="Times New Roman" w:hAnsi="Times New Roman" w:cs="Times New Roman"/>
          <w:noProof/>
        </w:rPr>
      </w:pPr>
      <w:bookmarkStart w:id="141" w:name="_ENREF_23"/>
      <w:r w:rsidRPr="001875A1">
        <w:rPr>
          <w:rFonts w:ascii="Times New Roman" w:hAnsi="Times New Roman" w:cs="Times New Roman"/>
          <w:noProof/>
        </w:rPr>
        <w:t>Costello, C. J., R. M. Ad</w:t>
      </w:r>
      <w:r w:rsidR="003604DA">
        <w:rPr>
          <w:rFonts w:ascii="Times New Roman" w:hAnsi="Times New Roman" w:cs="Times New Roman"/>
          <w:noProof/>
        </w:rPr>
        <w:t>ams, and S. Polasky. 1998. The value of El Niño forecasts in the management of s</w:t>
      </w:r>
      <w:r w:rsidRPr="001875A1">
        <w:rPr>
          <w:rFonts w:ascii="Times New Roman" w:hAnsi="Times New Roman" w:cs="Times New Roman"/>
          <w:noProof/>
        </w:rPr>
        <w:t xml:space="preserve">almon: A Stochastic Dynamic Assessment. American Journal of Agricultural Economics </w:t>
      </w:r>
      <w:r w:rsidRPr="001875A1">
        <w:rPr>
          <w:rFonts w:ascii="Times New Roman" w:hAnsi="Times New Roman" w:cs="Times New Roman"/>
          <w:b/>
          <w:noProof/>
        </w:rPr>
        <w:t>80</w:t>
      </w:r>
      <w:r w:rsidRPr="001875A1">
        <w:rPr>
          <w:rFonts w:ascii="Times New Roman" w:hAnsi="Times New Roman" w:cs="Times New Roman"/>
          <w:noProof/>
        </w:rPr>
        <w:t>:765-777.</w:t>
      </w:r>
      <w:bookmarkEnd w:id="141"/>
    </w:p>
    <w:p w14:paraId="20D1AC3E" w14:textId="77777777" w:rsidR="00475DCE" w:rsidRPr="001875A1" w:rsidRDefault="00475DCE" w:rsidP="00475DCE">
      <w:pPr>
        <w:spacing w:after="0" w:line="240" w:lineRule="auto"/>
        <w:ind w:left="720" w:hanging="720"/>
        <w:rPr>
          <w:rFonts w:ascii="Times New Roman" w:hAnsi="Times New Roman" w:cs="Times New Roman"/>
          <w:noProof/>
        </w:rPr>
      </w:pPr>
      <w:bookmarkStart w:id="142" w:name="_ENREF_24"/>
      <w:r w:rsidRPr="001875A1">
        <w:rPr>
          <w:rFonts w:ascii="Times New Roman" w:hAnsi="Times New Roman" w:cs="Times New Roman"/>
          <w:noProof/>
        </w:rPr>
        <w:t>Cramer, S. P. and C. Chapman. 2002. Estimation of total catch and spawning escapement from fall Chinook salmon produced at Central Valley hatcheries, 1967-96. U.S. Fish and Wildlife, Stockton.</w:t>
      </w:r>
      <w:bookmarkEnd w:id="142"/>
    </w:p>
    <w:p w14:paraId="26C988D6" w14:textId="77777777" w:rsidR="00475DCE" w:rsidRPr="001875A1" w:rsidRDefault="00475DCE" w:rsidP="00475DCE">
      <w:pPr>
        <w:spacing w:after="0" w:line="240" w:lineRule="auto"/>
        <w:ind w:left="720" w:hanging="720"/>
        <w:rPr>
          <w:rFonts w:ascii="Times New Roman" w:hAnsi="Times New Roman" w:cs="Times New Roman"/>
          <w:noProof/>
        </w:rPr>
      </w:pPr>
      <w:bookmarkStart w:id="143" w:name="_ENREF_25"/>
      <w:r w:rsidRPr="001875A1">
        <w:rPr>
          <w:rFonts w:ascii="Times New Roman" w:hAnsi="Times New Roman" w:cs="Times New Roman"/>
          <w:noProof/>
        </w:rPr>
        <w:t xml:space="preserve">Crouse, M. R., C. A. Callahan, K. W. Malueg, and S. </w:t>
      </w:r>
      <w:r w:rsidR="003604DA">
        <w:rPr>
          <w:rFonts w:ascii="Times New Roman" w:hAnsi="Times New Roman" w:cs="Times New Roman"/>
          <w:noProof/>
        </w:rPr>
        <w:t>E. Dominguez. 1981. Effects of fine sediments on growth of juvenile coho salmon in laboratory s</w:t>
      </w:r>
      <w:r w:rsidRPr="001875A1">
        <w:rPr>
          <w:rFonts w:ascii="Times New Roman" w:hAnsi="Times New Roman" w:cs="Times New Roman"/>
          <w:noProof/>
        </w:rPr>
        <w:t xml:space="preserve">treams. Transactions of the American Fisheries Society </w:t>
      </w:r>
      <w:r w:rsidRPr="001875A1">
        <w:rPr>
          <w:rFonts w:ascii="Times New Roman" w:hAnsi="Times New Roman" w:cs="Times New Roman"/>
          <w:b/>
          <w:noProof/>
        </w:rPr>
        <w:t>110</w:t>
      </w:r>
      <w:r w:rsidRPr="001875A1">
        <w:rPr>
          <w:rFonts w:ascii="Times New Roman" w:hAnsi="Times New Roman" w:cs="Times New Roman"/>
          <w:noProof/>
        </w:rPr>
        <w:t>:281-286.</w:t>
      </w:r>
      <w:bookmarkEnd w:id="143"/>
    </w:p>
    <w:p w14:paraId="1C934A11" w14:textId="77777777" w:rsidR="00475DCE" w:rsidRPr="001875A1" w:rsidRDefault="00475DCE" w:rsidP="00475DCE">
      <w:pPr>
        <w:spacing w:after="0" w:line="240" w:lineRule="auto"/>
        <w:ind w:left="720" w:hanging="720"/>
        <w:rPr>
          <w:rFonts w:ascii="Times New Roman" w:hAnsi="Times New Roman" w:cs="Times New Roman"/>
          <w:noProof/>
        </w:rPr>
      </w:pPr>
      <w:bookmarkStart w:id="144" w:name="_ENREF_26"/>
      <w:r w:rsidRPr="001875A1">
        <w:rPr>
          <w:rFonts w:ascii="Times New Roman" w:hAnsi="Times New Roman" w:cs="Times New Roman"/>
          <w:noProof/>
        </w:rPr>
        <w:t xml:space="preserve">Den Boer, P. 1968. Spreading of risk and stabilization of animal numbers. Acta Biotheoretica </w:t>
      </w:r>
      <w:r w:rsidRPr="001875A1">
        <w:rPr>
          <w:rFonts w:ascii="Times New Roman" w:hAnsi="Times New Roman" w:cs="Times New Roman"/>
          <w:b/>
          <w:noProof/>
        </w:rPr>
        <w:t>18</w:t>
      </w:r>
      <w:r w:rsidRPr="001875A1">
        <w:rPr>
          <w:rFonts w:ascii="Times New Roman" w:hAnsi="Times New Roman" w:cs="Times New Roman"/>
          <w:noProof/>
        </w:rPr>
        <w:t>:165-194.</w:t>
      </w:r>
      <w:bookmarkEnd w:id="144"/>
    </w:p>
    <w:p w14:paraId="598D3D39" w14:textId="77777777" w:rsidR="00475DCE" w:rsidRPr="001875A1" w:rsidRDefault="00475DCE" w:rsidP="00475DCE">
      <w:pPr>
        <w:spacing w:after="0" w:line="240" w:lineRule="auto"/>
        <w:ind w:left="720" w:hanging="720"/>
        <w:rPr>
          <w:rFonts w:ascii="Times New Roman" w:hAnsi="Times New Roman" w:cs="Times New Roman"/>
          <w:noProof/>
        </w:rPr>
      </w:pPr>
      <w:bookmarkStart w:id="145" w:name="_ENREF_27"/>
      <w:r w:rsidRPr="001875A1">
        <w:rPr>
          <w:rFonts w:ascii="Times New Roman" w:hAnsi="Times New Roman" w:cs="Times New Roman"/>
          <w:noProof/>
        </w:rPr>
        <w:t xml:space="preserve">DiLorenzo, E., N. Schneider, K. M. Cobb, P. J. S. Franks, A. J. M. K. Chhak, 4, J. C. McWilliams, S. J. Bograd, H. Arango, E. Curchitser, T. M. Powell, and P. Riviere. 2008. North Pacific Gyre Oscillation links ocean climate and ecosystem change. </w:t>
      </w:r>
      <w:r w:rsidR="003604DA">
        <w:rPr>
          <w:rFonts w:ascii="Times New Roman" w:hAnsi="Times New Roman" w:cs="Times New Roman"/>
          <w:noProof/>
        </w:rPr>
        <w:t xml:space="preserve">Geophysical Research Letters </w:t>
      </w:r>
      <w:r w:rsidRPr="001875A1">
        <w:rPr>
          <w:rFonts w:ascii="Times New Roman" w:hAnsi="Times New Roman" w:cs="Times New Roman"/>
          <w:b/>
          <w:noProof/>
        </w:rPr>
        <w:t>35</w:t>
      </w:r>
      <w:r w:rsidRPr="001875A1">
        <w:rPr>
          <w:rFonts w:ascii="Times New Roman" w:hAnsi="Times New Roman" w:cs="Times New Roman"/>
          <w:noProof/>
        </w:rPr>
        <w:t>:1-6.</w:t>
      </w:r>
      <w:bookmarkEnd w:id="145"/>
    </w:p>
    <w:p w14:paraId="1A72A5C0" w14:textId="77777777" w:rsidR="00475DCE" w:rsidRPr="001875A1" w:rsidRDefault="00475DCE" w:rsidP="00475DCE">
      <w:pPr>
        <w:spacing w:after="0" w:line="240" w:lineRule="auto"/>
        <w:ind w:left="720" w:hanging="720"/>
        <w:rPr>
          <w:rFonts w:ascii="Times New Roman" w:hAnsi="Times New Roman" w:cs="Times New Roman"/>
          <w:noProof/>
        </w:rPr>
      </w:pPr>
      <w:bookmarkStart w:id="146" w:name="_ENREF_28"/>
      <w:r w:rsidRPr="001875A1">
        <w:rPr>
          <w:rFonts w:ascii="Times New Roman" w:hAnsi="Times New Roman" w:cs="Times New Roman"/>
          <w:noProof/>
        </w:rPr>
        <w:t xml:space="preserve">Downton, M. W. and K. A. Miller. 1998. Relationships between Alaska salmon catch and North Pacific climate on interannual and interdecadal time scales. Canadian Journal of Fisheries and Aquatic Sciences </w:t>
      </w:r>
      <w:r w:rsidRPr="001875A1">
        <w:rPr>
          <w:rFonts w:ascii="Times New Roman" w:hAnsi="Times New Roman" w:cs="Times New Roman"/>
          <w:b/>
          <w:noProof/>
        </w:rPr>
        <w:t>55</w:t>
      </w:r>
      <w:r w:rsidRPr="001875A1">
        <w:rPr>
          <w:rFonts w:ascii="Times New Roman" w:hAnsi="Times New Roman" w:cs="Times New Roman"/>
          <w:noProof/>
        </w:rPr>
        <w:t>:2255-2265.</w:t>
      </w:r>
      <w:bookmarkEnd w:id="146"/>
    </w:p>
    <w:p w14:paraId="3B4D7BC2" w14:textId="77777777" w:rsidR="00475DCE" w:rsidRPr="001875A1" w:rsidRDefault="00475DCE" w:rsidP="00475DCE">
      <w:pPr>
        <w:spacing w:after="0" w:line="240" w:lineRule="auto"/>
        <w:ind w:left="720" w:hanging="720"/>
        <w:rPr>
          <w:rFonts w:ascii="Times New Roman" w:hAnsi="Times New Roman" w:cs="Times New Roman"/>
          <w:noProof/>
        </w:rPr>
      </w:pPr>
      <w:bookmarkStart w:id="147" w:name="_ENREF_29"/>
      <w:r w:rsidRPr="001875A1">
        <w:rPr>
          <w:rFonts w:ascii="Times New Roman" w:hAnsi="Times New Roman" w:cs="Times New Roman"/>
          <w:noProof/>
        </w:rPr>
        <w:t xml:space="preserve">Drake, D. J., K. W. Tate, and H. Carlson. 2000. Analysis shows climate-caused decreases in Scott River fall flows. California Agriculture </w:t>
      </w:r>
      <w:r w:rsidRPr="001875A1">
        <w:rPr>
          <w:rFonts w:ascii="Times New Roman" w:hAnsi="Times New Roman" w:cs="Times New Roman"/>
          <w:b/>
          <w:noProof/>
        </w:rPr>
        <w:t>54</w:t>
      </w:r>
      <w:r w:rsidRPr="001875A1">
        <w:rPr>
          <w:rFonts w:ascii="Times New Roman" w:hAnsi="Times New Roman" w:cs="Times New Roman"/>
          <w:noProof/>
        </w:rPr>
        <w:t>:46-49.</w:t>
      </w:r>
      <w:bookmarkEnd w:id="147"/>
    </w:p>
    <w:p w14:paraId="2691A67B" w14:textId="77777777" w:rsidR="00475DCE" w:rsidRPr="001875A1" w:rsidRDefault="00475DCE" w:rsidP="00475DCE">
      <w:pPr>
        <w:spacing w:after="0" w:line="240" w:lineRule="auto"/>
        <w:ind w:left="720" w:hanging="720"/>
        <w:rPr>
          <w:rFonts w:ascii="Times New Roman" w:hAnsi="Times New Roman" w:cs="Times New Roman"/>
          <w:noProof/>
        </w:rPr>
      </w:pPr>
      <w:bookmarkStart w:id="148" w:name="_ENREF_30"/>
      <w:r w:rsidRPr="001875A1">
        <w:rPr>
          <w:rFonts w:ascii="Times New Roman" w:hAnsi="Times New Roman" w:cs="Times New Roman"/>
          <w:noProof/>
        </w:rPr>
        <w:t>Elder, D., B. Olson, A. Olson, J. Villeponteaux, and P. Brucker. 2002. Salmon River subbasin restoration strategy: steps to recovery and conservation of aquatic resources. Klamath National Forest, Yreka.</w:t>
      </w:r>
      <w:bookmarkEnd w:id="148"/>
    </w:p>
    <w:p w14:paraId="3CAC90D4" w14:textId="77777777" w:rsidR="00475DCE" w:rsidRPr="001875A1" w:rsidRDefault="00475DCE" w:rsidP="00475DCE">
      <w:pPr>
        <w:spacing w:after="0" w:line="240" w:lineRule="auto"/>
        <w:ind w:left="720" w:hanging="720"/>
        <w:rPr>
          <w:rFonts w:ascii="Times New Roman" w:hAnsi="Times New Roman" w:cs="Times New Roman"/>
          <w:noProof/>
        </w:rPr>
      </w:pPr>
      <w:bookmarkStart w:id="149" w:name="_ENREF_31"/>
      <w:r w:rsidRPr="001875A1">
        <w:rPr>
          <w:rFonts w:ascii="Times New Roman" w:hAnsi="Times New Roman" w:cs="Times New Roman"/>
          <w:noProof/>
        </w:rPr>
        <w:t>Finney, B. P., I. Gregory-Eaves, J. Sweetman, M. S. V. Douglas, an</w:t>
      </w:r>
      <w:r w:rsidR="003604DA">
        <w:rPr>
          <w:rFonts w:ascii="Times New Roman" w:hAnsi="Times New Roman" w:cs="Times New Roman"/>
          <w:noProof/>
        </w:rPr>
        <w:t>d J. P. Smol. 2000. Impacts of climatic change and fishing on Pacific salmon abundance over the p</w:t>
      </w:r>
      <w:r w:rsidRPr="001875A1">
        <w:rPr>
          <w:rFonts w:ascii="Times New Roman" w:hAnsi="Times New Roman" w:cs="Times New Roman"/>
          <w:noProof/>
        </w:rPr>
        <w:t xml:space="preserve">ast 300 Years. Science </w:t>
      </w:r>
      <w:r w:rsidRPr="001875A1">
        <w:rPr>
          <w:rFonts w:ascii="Times New Roman" w:hAnsi="Times New Roman" w:cs="Times New Roman"/>
          <w:b/>
          <w:noProof/>
        </w:rPr>
        <w:t>290</w:t>
      </w:r>
      <w:r w:rsidRPr="001875A1">
        <w:rPr>
          <w:rFonts w:ascii="Times New Roman" w:hAnsi="Times New Roman" w:cs="Times New Roman"/>
          <w:noProof/>
        </w:rPr>
        <w:t>:795-799.</w:t>
      </w:r>
      <w:bookmarkEnd w:id="149"/>
    </w:p>
    <w:p w14:paraId="433CEE2E" w14:textId="77777777" w:rsidR="00475DCE" w:rsidRPr="001875A1" w:rsidRDefault="00475DCE" w:rsidP="00475DCE">
      <w:pPr>
        <w:spacing w:after="0" w:line="240" w:lineRule="auto"/>
        <w:ind w:left="720" w:hanging="720"/>
        <w:rPr>
          <w:rFonts w:ascii="Times New Roman" w:hAnsi="Times New Roman" w:cs="Times New Roman"/>
          <w:noProof/>
        </w:rPr>
      </w:pPr>
      <w:bookmarkStart w:id="150" w:name="_ENREF_32"/>
      <w:r w:rsidRPr="001875A1">
        <w:rPr>
          <w:rFonts w:ascii="Times New Roman" w:hAnsi="Times New Roman" w:cs="Times New Roman"/>
          <w:noProof/>
        </w:rPr>
        <w:t>Greene, C. M. and T. J. Beechie. 2004. Consequences of potential density-dependent mechanisms on recovery of ocean-type chinook salmon (</w:t>
      </w:r>
      <w:r w:rsidRPr="003604DA">
        <w:rPr>
          <w:rFonts w:ascii="Times New Roman" w:hAnsi="Times New Roman" w:cs="Times New Roman"/>
          <w:i/>
          <w:noProof/>
        </w:rPr>
        <w:t>Oncorhynchus tshawytscha</w:t>
      </w:r>
      <w:r w:rsidRPr="001875A1">
        <w:rPr>
          <w:rFonts w:ascii="Times New Roman" w:hAnsi="Times New Roman" w:cs="Times New Roman"/>
          <w:noProof/>
        </w:rPr>
        <w:t xml:space="preserve">). Canadian Journal of Fisheries and Aquatic Sciences </w:t>
      </w:r>
      <w:r w:rsidRPr="001875A1">
        <w:rPr>
          <w:rFonts w:ascii="Times New Roman" w:hAnsi="Times New Roman" w:cs="Times New Roman"/>
          <w:b/>
          <w:noProof/>
        </w:rPr>
        <w:t>61</w:t>
      </w:r>
      <w:r w:rsidRPr="001875A1">
        <w:rPr>
          <w:rFonts w:ascii="Times New Roman" w:hAnsi="Times New Roman" w:cs="Times New Roman"/>
          <w:noProof/>
        </w:rPr>
        <w:t>:590-602.</w:t>
      </w:r>
      <w:bookmarkEnd w:id="150"/>
    </w:p>
    <w:p w14:paraId="138A3A66" w14:textId="77777777" w:rsidR="00475DCE" w:rsidRPr="001875A1" w:rsidRDefault="00475DCE" w:rsidP="00475DCE">
      <w:pPr>
        <w:spacing w:after="0" w:line="240" w:lineRule="auto"/>
        <w:ind w:left="720" w:hanging="720"/>
        <w:rPr>
          <w:rFonts w:ascii="Times New Roman" w:hAnsi="Times New Roman" w:cs="Times New Roman"/>
          <w:noProof/>
        </w:rPr>
      </w:pPr>
      <w:bookmarkStart w:id="151" w:name="_ENREF_33"/>
      <w:r w:rsidRPr="001875A1">
        <w:rPr>
          <w:rFonts w:ascii="Times New Roman" w:hAnsi="Times New Roman" w:cs="Times New Roman"/>
          <w:noProof/>
        </w:rPr>
        <w:t xml:space="preserve">Greene, C. M., J. E. Hall, K. R. Guilbault, and T. P. Quinn. 2010. Improved viability of populations with diverse life-history portfolios. Biology Letters </w:t>
      </w:r>
      <w:r w:rsidRPr="001875A1">
        <w:rPr>
          <w:rFonts w:ascii="Times New Roman" w:hAnsi="Times New Roman" w:cs="Times New Roman"/>
          <w:b/>
          <w:noProof/>
        </w:rPr>
        <w:t>6</w:t>
      </w:r>
      <w:r w:rsidRPr="001875A1">
        <w:rPr>
          <w:rFonts w:ascii="Times New Roman" w:hAnsi="Times New Roman" w:cs="Times New Roman"/>
          <w:noProof/>
        </w:rPr>
        <w:t>:382-386.</w:t>
      </w:r>
      <w:bookmarkEnd w:id="151"/>
    </w:p>
    <w:p w14:paraId="38EF0CCF" w14:textId="77777777" w:rsidR="00475DCE" w:rsidRPr="001875A1" w:rsidRDefault="00475DCE" w:rsidP="00475DCE">
      <w:pPr>
        <w:spacing w:after="0" w:line="240" w:lineRule="auto"/>
        <w:ind w:left="720" w:hanging="720"/>
        <w:rPr>
          <w:rFonts w:ascii="Times New Roman" w:hAnsi="Times New Roman" w:cs="Times New Roman"/>
          <w:noProof/>
        </w:rPr>
      </w:pPr>
      <w:bookmarkStart w:id="152" w:name="_ENREF_34"/>
      <w:r w:rsidRPr="001875A1">
        <w:rPr>
          <w:rFonts w:ascii="Times New Roman" w:hAnsi="Times New Roman" w:cs="Times New Roman"/>
          <w:noProof/>
        </w:rPr>
        <w:t>Groot, C. and L. Margolis, editors. 1991. Pacific salmon life histories. UBC Press, Vancouver.</w:t>
      </w:r>
      <w:bookmarkEnd w:id="152"/>
    </w:p>
    <w:p w14:paraId="45CB2C0D" w14:textId="77777777" w:rsidR="00475DCE" w:rsidRPr="001875A1" w:rsidRDefault="00475DCE" w:rsidP="00475DCE">
      <w:pPr>
        <w:spacing w:after="0" w:line="240" w:lineRule="auto"/>
        <w:ind w:left="720" w:hanging="720"/>
        <w:rPr>
          <w:rFonts w:ascii="Times New Roman" w:hAnsi="Times New Roman" w:cs="Times New Roman"/>
          <w:noProof/>
        </w:rPr>
      </w:pPr>
      <w:bookmarkStart w:id="153" w:name="_ENREF_35"/>
      <w:r w:rsidRPr="001875A1">
        <w:rPr>
          <w:rFonts w:ascii="Times New Roman" w:hAnsi="Times New Roman" w:cs="Times New Roman"/>
          <w:noProof/>
        </w:rPr>
        <w:t xml:space="preserve">Gustafson, R., J. Myers, L. Weitkamp, O. Johnson, J. Hard, R. Waples, and G. Bryant. 2006. Pacific salmon extinctions: quantifying lost and remaining diversity. Pages 24-31 </w:t>
      </w:r>
      <w:r w:rsidRPr="001875A1">
        <w:rPr>
          <w:rFonts w:ascii="Times New Roman" w:hAnsi="Times New Roman" w:cs="Times New Roman"/>
          <w:i/>
          <w:noProof/>
        </w:rPr>
        <w:t>in</w:t>
      </w:r>
      <w:r w:rsidRPr="001875A1">
        <w:rPr>
          <w:rFonts w:ascii="Times New Roman" w:hAnsi="Times New Roman" w:cs="Times New Roman"/>
          <w:noProof/>
        </w:rPr>
        <w:t xml:space="preserve"> Looking to the past to envision the future, Seattle, Washington.</w:t>
      </w:r>
      <w:bookmarkEnd w:id="153"/>
    </w:p>
    <w:p w14:paraId="1E65DA2C" w14:textId="77777777" w:rsidR="00475DCE" w:rsidRPr="001875A1" w:rsidRDefault="00475DCE" w:rsidP="00475DCE">
      <w:pPr>
        <w:spacing w:after="0" w:line="240" w:lineRule="auto"/>
        <w:ind w:left="720" w:hanging="720"/>
        <w:rPr>
          <w:rFonts w:ascii="Times New Roman" w:hAnsi="Times New Roman" w:cs="Times New Roman"/>
          <w:noProof/>
        </w:rPr>
      </w:pPr>
      <w:bookmarkStart w:id="154" w:name="_ENREF_36"/>
      <w:r w:rsidRPr="001875A1">
        <w:rPr>
          <w:rFonts w:ascii="Times New Roman" w:hAnsi="Times New Roman" w:cs="Times New Roman"/>
          <w:noProof/>
        </w:rPr>
        <w:t xml:space="preserve">Hard, J. J., M. R. Gross, M. Heino, R. Hilborn, R. G. Kope, R. Law, and J. D. Reynolds. 2008. Evolutionary consequences of fishing and their implications for salmon. Evolutionary Applications </w:t>
      </w:r>
      <w:r w:rsidRPr="001875A1">
        <w:rPr>
          <w:rFonts w:ascii="Times New Roman" w:hAnsi="Times New Roman" w:cs="Times New Roman"/>
          <w:b/>
          <w:noProof/>
        </w:rPr>
        <w:t>1</w:t>
      </w:r>
      <w:r w:rsidRPr="001875A1">
        <w:rPr>
          <w:rFonts w:ascii="Times New Roman" w:hAnsi="Times New Roman" w:cs="Times New Roman"/>
          <w:noProof/>
        </w:rPr>
        <w:t>:388-408.</w:t>
      </w:r>
      <w:bookmarkEnd w:id="154"/>
    </w:p>
    <w:p w14:paraId="446F8F98" w14:textId="77777777" w:rsidR="00475DCE" w:rsidRPr="001875A1" w:rsidRDefault="00475DCE" w:rsidP="00475DCE">
      <w:pPr>
        <w:spacing w:after="0" w:line="240" w:lineRule="auto"/>
        <w:ind w:left="720" w:hanging="720"/>
        <w:rPr>
          <w:rFonts w:ascii="Times New Roman" w:hAnsi="Times New Roman" w:cs="Times New Roman"/>
          <w:noProof/>
        </w:rPr>
      </w:pPr>
      <w:bookmarkStart w:id="155" w:name="_ENREF_37"/>
      <w:r w:rsidRPr="001875A1">
        <w:rPr>
          <w:rFonts w:ascii="Times New Roman" w:hAnsi="Times New Roman" w:cs="Times New Roman"/>
          <w:noProof/>
        </w:rPr>
        <w:lastRenderedPageBreak/>
        <w:t>Hare, S. R., N. J. Mantua, an</w:t>
      </w:r>
      <w:r w:rsidR="003604DA">
        <w:rPr>
          <w:rFonts w:ascii="Times New Roman" w:hAnsi="Times New Roman" w:cs="Times New Roman"/>
          <w:noProof/>
        </w:rPr>
        <w:t>d R. C. Francis. 1999. Inverse p</w:t>
      </w:r>
      <w:r w:rsidRPr="001875A1">
        <w:rPr>
          <w:rFonts w:ascii="Times New Roman" w:hAnsi="Times New Roman" w:cs="Times New Roman"/>
          <w:noProof/>
        </w:rPr>
        <w:t>rodu</w:t>
      </w:r>
      <w:r w:rsidR="003604DA">
        <w:rPr>
          <w:rFonts w:ascii="Times New Roman" w:hAnsi="Times New Roman" w:cs="Times New Roman"/>
          <w:noProof/>
        </w:rPr>
        <w:t>ction regimes: Alaska and west coast Pacific s</w:t>
      </w:r>
      <w:r w:rsidRPr="001875A1">
        <w:rPr>
          <w:rFonts w:ascii="Times New Roman" w:hAnsi="Times New Roman" w:cs="Times New Roman"/>
          <w:noProof/>
        </w:rPr>
        <w:t xml:space="preserve">almon. Fisheries </w:t>
      </w:r>
      <w:r w:rsidRPr="001875A1">
        <w:rPr>
          <w:rFonts w:ascii="Times New Roman" w:hAnsi="Times New Roman" w:cs="Times New Roman"/>
          <w:b/>
          <w:noProof/>
        </w:rPr>
        <w:t>24</w:t>
      </w:r>
      <w:r w:rsidRPr="001875A1">
        <w:rPr>
          <w:rFonts w:ascii="Times New Roman" w:hAnsi="Times New Roman" w:cs="Times New Roman"/>
          <w:noProof/>
        </w:rPr>
        <w:t>:6 - 14.</w:t>
      </w:r>
      <w:bookmarkEnd w:id="155"/>
    </w:p>
    <w:p w14:paraId="06E48A3F" w14:textId="77777777" w:rsidR="00475DCE" w:rsidRPr="001875A1" w:rsidRDefault="00475DCE" w:rsidP="00475DCE">
      <w:pPr>
        <w:spacing w:after="0" w:line="240" w:lineRule="auto"/>
        <w:ind w:left="720" w:hanging="720"/>
        <w:rPr>
          <w:rFonts w:ascii="Times New Roman" w:hAnsi="Times New Roman" w:cs="Times New Roman"/>
          <w:noProof/>
        </w:rPr>
      </w:pPr>
      <w:bookmarkStart w:id="156" w:name="_ENREF_38"/>
      <w:r w:rsidRPr="001875A1">
        <w:rPr>
          <w:rFonts w:ascii="Times New Roman" w:hAnsi="Times New Roman" w:cs="Times New Roman"/>
          <w:noProof/>
        </w:rPr>
        <w:t xml:space="preserve">Hays, G. C., A. J. Richardson, and C. Robinson. 2005. Climate change and marine plankton. Trends in Ecology &amp; Evolution </w:t>
      </w:r>
      <w:r w:rsidRPr="001875A1">
        <w:rPr>
          <w:rFonts w:ascii="Times New Roman" w:hAnsi="Times New Roman" w:cs="Times New Roman"/>
          <w:b/>
          <w:noProof/>
        </w:rPr>
        <w:t>20</w:t>
      </w:r>
      <w:r w:rsidRPr="001875A1">
        <w:rPr>
          <w:rFonts w:ascii="Times New Roman" w:hAnsi="Times New Roman" w:cs="Times New Roman"/>
          <w:noProof/>
        </w:rPr>
        <w:t>:337-344.</w:t>
      </w:r>
      <w:bookmarkEnd w:id="156"/>
    </w:p>
    <w:p w14:paraId="08984611" w14:textId="77777777" w:rsidR="00475DCE" w:rsidRPr="001875A1" w:rsidRDefault="00475DCE" w:rsidP="00475DCE">
      <w:pPr>
        <w:spacing w:after="0" w:line="240" w:lineRule="auto"/>
        <w:ind w:left="720" w:hanging="720"/>
        <w:rPr>
          <w:rFonts w:ascii="Times New Roman" w:hAnsi="Times New Roman" w:cs="Times New Roman"/>
          <w:noProof/>
        </w:rPr>
      </w:pPr>
      <w:bookmarkStart w:id="157" w:name="_ENREF_39"/>
      <w:r w:rsidRPr="001875A1">
        <w:rPr>
          <w:rFonts w:ascii="Times New Roman" w:hAnsi="Times New Roman" w:cs="Times New Roman"/>
          <w:noProof/>
        </w:rPr>
        <w:t xml:space="preserve">Healey, M. C. and A. Prince. 1995. Scales of variation in life history tactics of Pacific salmon and the conservation of phenotype and genotype Pages 176-184 </w:t>
      </w:r>
      <w:r w:rsidRPr="001875A1">
        <w:rPr>
          <w:rFonts w:ascii="Times New Roman" w:hAnsi="Times New Roman" w:cs="Times New Roman"/>
          <w:i/>
          <w:noProof/>
        </w:rPr>
        <w:t>in</w:t>
      </w:r>
      <w:r w:rsidRPr="001875A1">
        <w:rPr>
          <w:rFonts w:ascii="Times New Roman" w:hAnsi="Times New Roman" w:cs="Times New Roman"/>
          <w:noProof/>
        </w:rPr>
        <w:t xml:space="preserve"> J. L. Nielsen, editor. Evolution and the aquatic ecosystem: defining unique units in population conservation. American Fisheries Society, Bethesda.</w:t>
      </w:r>
      <w:bookmarkEnd w:id="157"/>
    </w:p>
    <w:p w14:paraId="54C4AFF9" w14:textId="77777777" w:rsidR="00475DCE" w:rsidRPr="001875A1" w:rsidRDefault="00475DCE" w:rsidP="00475DCE">
      <w:pPr>
        <w:spacing w:after="0" w:line="240" w:lineRule="auto"/>
        <w:ind w:left="720" w:hanging="720"/>
        <w:rPr>
          <w:rFonts w:ascii="Times New Roman" w:hAnsi="Times New Roman" w:cs="Times New Roman"/>
          <w:noProof/>
        </w:rPr>
      </w:pPr>
      <w:bookmarkStart w:id="158" w:name="_ENREF_40"/>
      <w:r w:rsidRPr="001875A1">
        <w:rPr>
          <w:rFonts w:ascii="Times New Roman" w:hAnsi="Times New Roman" w:cs="Times New Roman"/>
          <w:noProof/>
        </w:rPr>
        <w:t xml:space="preserve">Heard, W. R. 1998. Do hatchery salmon affect the north Pacific Ocean ecosystem? NPAFC Bulletin </w:t>
      </w:r>
      <w:r w:rsidRPr="001875A1">
        <w:rPr>
          <w:rFonts w:ascii="Times New Roman" w:hAnsi="Times New Roman" w:cs="Times New Roman"/>
          <w:b/>
          <w:noProof/>
        </w:rPr>
        <w:t>1</w:t>
      </w:r>
      <w:r w:rsidRPr="001875A1">
        <w:rPr>
          <w:rFonts w:ascii="Times New Roman" w:hAnsi="Times New Roman" w:cs="Times New Roman"/>
          <w:noProof/>
        </w:rPr>
        <w:t>:405-411.</w:t>
      </w:r>
      <w:bookmarkEnd w:id="158"/>
    </w:p>
    <w:p w14:paraId="189FCD55" w14:textId="77777777" w:rsidR="00475DCE" w:rsidRPr="001875A1" w:rsidRDefault="00475DCE" w:rsidP="00475DCE">
      <w:pPr>
        <w:spacing w:after="0" w:line="240" w:lineRule="auto"/>
        <w:ind w:left="720" w:hanging="720"/>
        <w:rPr>
          <w:rFonts w:ascii="Times New Roman" w:hAnsi="Times New Roman" w:cs="Times New Roman"/>
          <w:noProof/>
        </w:rPr>
      </w:pPr>
      <w:bookmarkStart w:id="159" w:name="_ENREF_41"/>
      <w:r w:rsidRPr="001875A1">
        <w:rPr>
          <w:rFonts w:ascii="Times New Roman" w:hAnsi="Times New Roman" w:cs="Times New Roman"/>
          <w:noProof/>
        </w:rPr>
        <w:t>Hiner, M. 2008. Klamath River estuary juvenile salmonid monitoring project. Yurok Tribal Fisheries Program, Klamath.</w:t>
      </w:r>
      <w:bookmarkEnd w:id="159"/>
    </w:p>
    <w:p w14:paraId="4595029B" w14:textId="77777777" w:rsidR="00475DCE" w:rsidRPr="001875A1" w:rsidRDefault="00475DCE" w:rsidP="00475DCE">
      <w:pPr>
        <w:spacing w:after="0" w:line="240" w:lineRule="auto"/>
        <w:ind w:left="720" w:hanging="720"/>
        <w:rPr>
          <w:rFonts w:ascii="Times New Roman" w:hAnsi="Times New Roman" w:cs="Times New Roman"/>
          <w:noProof/>
        </w:rPr>
      </w:pPr>
      <w:bookmarkStart w:id="160" w:name="_ENREF_42"/>
      <w:r w:rsidRPr="001875A1">
        <w:rPr>
          <w:rFonts w:ascii="Times New Roman" w:hAnsi="Times New Roman" w:cs="Times New Roman"/>
          <w:noProof/>
        </w:rPr>
        <w:t>Isaak, D. J., R. F. Thurow, B. E. Rieman, and J. B. Dunham. 2007. Chinook salmon use of spawning patches: relative roles of habitat quality, size and connectivity</w:t>
      </w:r>
      <w:r w:rsidR="003604DA">
        <w:rPr>
          <w:rFonts w:ascii="Times New Roman" w:hAnsi="Times New Roman" w:cs="Times New Roman"/>
          <w:noProof/>
        </w:rPr>
        <w:t>.</w:t>
      </w:r>
      <w:r w:rsidRPr="001875A1">
        <w:rPr>
          <w:rFonts w:ascii="Times New Roman" w:hAnsi="Times New Roman" w:cs="Times New Roman"/>
          <w:noProof/>
        </w:rPr>
        <w:t xml:space="preserve"> Ecological Applications </w:t>
      </w:r>
      <w:r w:rsidRPr="001875A1">
        <w:rPr>
          <w:rFonts w:ascii="Times New Roman" w:hAnsi="Times New Roman" w:cs="Times New Roman"/>
          <w:b/>
          <w:noProof/>
        </w:rPr>
        <w:t>17</w:t>
      </w:r>
      <w:r w:rsidRPr="001875A1">
        <w:rPr>
          <w:rFonts w:ascii="Times New Roman" w:hAnsi="Times New Roman" w:cs="Times New Roman"/>
          <w:noProof/>
        </w:rPr>
        <w:t>:352-364.</w:t>
      </w:r>
      <w:bookmarkEnd w:id="160"/>
    </w:p>
    <w:p w14:paraId="0091CE27" w14:textId="77777777" w:rsidR="00475DCE" w:rsidRPr="001875A1" w:rsidRDefault="00475DCE" w:rsidP="00475DCE">
      <w:pPr>
        <w:spacing w:after="0" w:line="240" w:lineRule="auto"/>
        <w:ind w:left="720" w:hanging="720"/>
        <w:rPr>
          <w:rFonts w:ascii="Times New Roman" w:hAnsi="Times New Roman" w:cs="Times New Roman"/>
          <w:noProof/>
        </w:rPr>
      </w:pPr>
      <w:bookmarkStart w:id="161" w:name="_ENREF_43"/>
      <w:r w:rsidRPr="001875A1">
        <w:rPr>
          <w:rFonts w:ascii="Times New Roman" w:hAnsi="Times New Roman" w:cs="Times New Roman"/>
          <w:noProof/>
        </w:rPr>
        <w:t xml:space="preserve">Ishida, Y., S. Ito, M. Kaeriyama, S. McKinnell, and K. Nagasawa. 1993. Recent Changes in Age and Size of Chum Salmon (Oncorhynchus keta) in the North Pacific Ocean and Possible Causes. Canadian Journal of Fisheries and Aquatic Sciences </w:t>
      </w:r>
      <w:r w:rsidRPr="001875A1">
        <w:rPr>
          <w:rFonts w:ascii="Times New Roman" w:hAnsi="Times New Roman" w:cs="Times New Roman"/>
          <w:b/>
          <w:noProof/>
        </w:rPr>
        <w:t>50</w:t>
      </w:r>
      <w:r w:rsidRPr="001875A1">
        <w:rPr>
          <w:rFonts w:ascii="Times New Roman" w:hAnsi="Times New Roman" w:cs="Times New Roman"/>
          <w:noProof/>
        </w:rPr>
        <w:t>:290-295.</w:t>
      </w:r>
      <w:bookmarkEnd w:id="161"/>
    </w:p>
    <w:p w14:paraId="749E5979" w14:textId="77777777" w:rsidR="00475DCE" w:rsidRPr="001875A1" w:rsidRDefault="00475DCE" w:rsidP="00475DCE">
      <w:pPr>
        <w:spacing w:after="0" w:line="240" w:lineRule="auto"/>
        <w:ind w:left="720" w:hanging="720"/>
        <w:rPr>
          <w:rFonts w:ascii="Times New Roman" w:hAnsi="Times New Roman" w:cs="Times New Roman"/>
          <w:noProof/>
        </w:rPr>
      </w:pPr>
      <w:bookmarkStart w:id="162" w:name="_ENREF_44"/>
      <w:r w:rsidRPr="001875A1">
        <w:rPr>
          <w:rFonts w:ascii="Times New Roman" w:hAnsi="Times New Roman" w:cs="Times New Roman"/>
          <w:noProof/>
        </w:rPr>
        <w:t>Johnson, S. L. 1988. The effects o</w:t>
      </w:r>
      <w:r w:rsidR="003604DA">
        <w:rPr>
          <w:rFonts w:ascii="Times New Roman" w:hAnsi="Times New Roman" w:cs="Times New Roman"/>
          <w:noProof/>
        </w:rPr>
        <w:t>f the 1983 El Niño on Oregon's c</w:t>
      </w:r>
      <w:r w:rsidRPr="001875A1">
        <w:rPr>
          <w:rFonts w:ascii="Times New Roman" w:hAnsi="Times New Roman" w:cs="Times New Roman"/>
          <w:noProof/>
        </w:rPr>
        <w:t>oho (</w:t>
      </w:r>
      <w:r w:rsidRPr="003604DA">
        <w:rPr>
          <w:rFonts w:ascii="Times New Roman" w:hAnsi="Times New Roman" w:cs="Times New Roman"/>
          <w:i/>
          <w:noProof/>
        </w:rPr>
        <w:t>Oncorhynchus kisutch</w:t>
      </w:r>
      <w:r w:rsidRPr="001875A1">
        <w:rPr>
          <w:rFonts w:ascii="Times New Roman" w:hAnsi="Times New Roman" w:cs="Times New Roman"/>
          <w:noProof/>
        </w:rPr>
        <w:t>) and Chinook (</w:t>
      </w:r>
      <w:r w:rsidRPr="003604DA">
        <w:rPr>
          <w:rFonts w:ascii="Times New Roman" w:hAnsi="Times New Roman" w:cs="Times New Roman"/>
          <w:i/>
          <w:noProof/>
        </w:rPr>
        <w:t>O. tshawytscha</w:t>
      </w:r>
      <w:r w:rsidRPr="001875A1">
        <w:rPr>
          <w:rFonts w:ascii="Times New Roman" w:hAnsi="Times New Roman" w:cs="Times New Roman"/>
          <w:noProof/>
        </w:rPr>
        <w:t xml:space="preserve">) Salmon. Fisheries Research </w:t>
      </w:r>
      <w:r w:rsidRPr="001875A1">
        <w:rPr>
          <w:rFonts w:ascii="Times New Roman" w:hAnsi="Times New Roman" w:cs="Times New Roman"/>
          <w:b/>
          <w:noProof/>
        </w:rPr>
        <w:t>6</w:t>
      </w:r>
      <w:r w:rsidRPr="001875A1">
        <w:rPr>
          <w:rFonts w:ascii="Times New Roman" w:hAnsi="Times New Roman" w:cs="Times New Roman"/>
          <w:noProof/>
        </w:rPr>
        <w:t>:105-123.</w:t>
      </w:r>
      <w:bookmarkEnd w:id="162"/>
    </w:p>
    <w:p w14:paraId="79DB76B5" w14:textId="77777777" w:rsidR="00475DCE" w:rsidRPr="001875A1" w:rsidRDefault="00475DCE" w:rsidP="00475DCE">
      <w:pPr>
        <w:spacing w:after="0" w:line="240" w:lineRule="auto"/>
        <w:ind w:left="720" w:hanging="720"/>
        <w:rPr>
          <w:rFonts w:ascii="Times New Roman" w:hAnsi="Times New Roman" w:cs="Times New Roman"/>
          <w:noProof/>
        </w:rPr>
      </w:pPr>
      <w:bookmarkStart w:id="163" w:name="_ENREF_45"/>
      <w:r w:rsidRPr="001875A1">
        <w:rPr>
          <w:rFonts w:ascii="Times New Roman" w:hAnsi="Times New Roman" w:cs="Times New Roman"/>
          <w:noProof/>
        </w:rPr>
        <w:t xml:space="preserve">Kaeriyama, M. 2004. Evaluation of carrying capacity of Pacific salmon in the North Pacific Ocean for ecosystem-based sustainable conservation management. NPAFC Bulletin </w:t>
      </w:r>
      <w:r w:rsidRPr="001875A1">
        <w:rPr>
          <w:rFonts w:ascii="Times New Roman" w:hAnsi="Times New Roman" w:cs="Times New Roman"/>
          <w:b/>
          <w:noProof/>
        </w:rPr>
        <w:t>5</w:t>
      </w:r>
      <w:r w:rsidRPr="001875A1">
        <w:rPr>
          <w:rFonts w:ascii="Times New Roman" w:hAnsi="Times New Roman" w:cs="Times New Roman"/>
          <w:noProof/>
        </w:rPr>
        <w:t>:1-4.</w:t>
      </w:r>
      <w:bookmarkEnd w:id="163"/>
    </w:p>
    <w:p w14:paraId="7365FDF4" w14:textId="77777777" w:rsidR="00475DCE" w:rsidRPr="001875A1" w:rsidRDefault="00475DCE" w:rsidP="00475DCE">
      <w:pPr>
        <w:spacing w:after="0" w:line="240" w:lineRule="auto"/>
        <w:ind w:left="720" w:hanging="720"/>
        <w:rPr>
          <w:rFonts w:ascii="Times New Roman" w:hAnsi="Times New Roman" w:cs="Times New Roman"/>
          <w:noProof/>
        </w:rPr>
      </w:pPr>
      <w:bookmarkStart w:id="164" w:name="_ENREF_46"/>
      <w:r w:rsidRPr="001875A1">
        <w:rPr>
          <w:rFonts w:ascii="Times New Roman" w:hAnsi="Times New Roman" w:cs="Times New Roman"/>
          <w:noProof/>
        </w:rPr>
        <w:t xml:space="preserve">Kostow, K. 2009. Factors that contribute to the ecological risks of salmon and steelhead hatchery programs and some mitigating strategies. Reviews in Fish Biology and Fisheries </w:t>
      </w:r>
      <w:r w:rsidRPr="001875A1">
        <w:rPr>
          <w:rFonts w:ascii="Times New Roman" w:hAnsi="Times New Roman" w:cs="Times New Roman"/>
          <w:b/>
          <w:noProof/>
        </w:rPr>
        <w:t>19</w:t>
      </w:r>
      <w:r w:rsidRPr="001875A1">
        <w:rPr>
          <w:rFonts w:ascii="Times New Roman" w:hAnsi="Times New Roman" w:cs="Times New Roman"/>
          <w:noProof/>
        </w:rPr>
        <w:t>:9-31.</w:t>
      </w:r>
      <w:bookmarkEnd w:id="164"/>
    </w:p>
    <w:p w14:paraId="2ACC71C1" w14:textId="77777777" w:rsidR="00475DCE" w:rsidRPr="001875A1" w:rsidRDefault="00475DCE" w:rsidP="00475DCE">
      <w:pPr>
        <w:spacing w:after="0" w:line="240" w:lineRule="auto"/>
        <w:ind w:left="720" w:hanging="720"/>
        <w:rPr>
          <w:rFonts w:ascii="Times New Roman" w:hAnsi="Times New Roman" w:cs="Times New Roman"/>
          <w:noProof/>
        </w:rPr>
      </w:pPr>
      <w:bookmarkStart w:id="165" w:name="_ENREF_47"/>
      <w:r w:rsidRPr="001875A1">
        <w:rPr>
          <w:rFonts w:ascii="Times New Roman" w:hAnsi="Times New Roman" w:cs="Times New Roman"/>
          <w:noProof/>
        </w:rPr>
        <w:t xml:space="preserve">Lackey, R. T. 2003. Pacific Northwest salmon: forecasting their status in 2100. Reviews in Fisheries Science </w:t>
      </w:r>
      <w:r w:rsidRPr="001875A1">
        <w:rPr>
          <w:rFonts w:ascii="Times New Roman" w:hAnsi="Times New Roman" w:cs="Times New Roman"/>
          <w:b/>
          <w:noProof/>
        </w:rPr>
        <w:t>11</w:t>
      </w:r>
      <w:r w:rsidRPr="001875A1">
        <w:rPr>
          <w:rFonts w:ascii="Times New Roman" w:hAnsi="Times New Roman" w:cs="Times New Roman"/>
          <w:noProof/>
        </w:rPr>
        <w:t>:35-88.</w:t>
      </w:r>
      <w:bookmarkEnd w:id="165"/>
    </w:p>
    <w:p w14:paraId="0034B330" w14:textId="77777777" w:rsidR="00475DCE" w:rsidRPr="001875A1" w:rsidRDefault="00475DCE" w:rsidP="00475DCE">
      <w:pPr>
        <w:spacing w:after="0" w:line="240" w:lineRule="auto"/>
        <w:ind w:left="720" w:hanging="720"/>
        <w:rPr>
          <w:rFonts w:ascii="Times New Roman" w:hAnsi="Times New Roman" w:cs="Times New Roman"/>
          <w:noProof/>
        </w:rPr>
      </w:pPr>
      <w:bookmarkStart w:id="166" w:name="_ENREF_48"/>
      <w:r w:rsidRPr="001875A1">
        <w:rPr>
          <w:rFonts w:ascii="Times New Roman" w:hAnsi="Times New Roman" w:cs="Times New Roman"/>
          <w:noProof/>
        </w:rPr>
        <w:t>Lackey, R. T., D. H. Lach, and S. L. Duncan, e</w:t>
      </w:r>
      <w:r w:rsidR="003604DA">
        <w:rPr>
          <w:rFonts w:ascii="Times New Roman" w:hAnsi="Times New Roman" w:cs="Times New Roman"/>
          <w:noProof/>
        </w:rPr>
        <w:t>ditors. 2006. Salmon 2100: The future of wild Pacific s</w:t>
      </w:r>
      <w:r w:rsidRPr="001875A1">
        <w:rPr>
          <w:rFonts w:ascii="Times New Roman" w:hAnsi="Times New Roman" w:cs="Times New Roman"/>
          <w:noProof/>
        </w:rPr>
        <w:t>almon. American Fisheries Society, Bethesda.</w:t>
      </w:r>
      <w:bookmarkEnd w:id="166"/>
    </w:p>
    <w:p w14:paraId="00CAE327" w14:textId="77777777" w:rsidR="00475DCE" w:rsidRPr="001875A1" w:rsidRDefault="00475DCE" w:rsidP="00475DCE">
      <w:pPr>
        <w:spacing w:after="0" w:line="240" w:lineRule="auto"/>
        <w:ind w:left="720" w:hanging="720"/>
        <w:rPr>
          <w:rFonts w:ascii="Times New Roman" w:hAnsi="Times New Roman" w:cs="Times New Roman"/>
          <w:noProof/>
        </w:rPr>
      </w:pPr>
      <w:bookmarkStart w:id="167" w:name="_ENREF_49"/>
      <w:r w:rsidRPr="001875A1">
        <w:rPr>
          <w:rFonts w:ascii="Times New Roman" w:hAnsi="Times New Roman" w:cs="Times New Roman"/>
          <w:noProof/>
        </w:rPr>
        <w:t xml:space="preserve">Lehodey, P., J. Alheit, M. Barange, T. Baumgartner, G. Beaugrand, K. Drinkwater, J. M. Fromentin, S. R. Hare, G. Ottersen, R. I. Perry, C. Roy, C. D. v. d. Lingen, and F. Werner. 2006. Climate variability, fish and fisheries. Journal of Climate </w:t>
      </w:r>
      <w:r w:rsidRPr="001875A1">
        <w:rPr>
          <w:rFonts w:ascii="Times New Roman" w:hAnsi="Times New Roman" w:cs="Times New Roman"/>
          <w:b/>
          <w:noProof/>
        </w:rPr>
        <w:t>19</w:t>
      </w:r>
      <w:r w:rsidRPr="001875A1">
        <w:rPr>
          <w:rFonts w:ascii="Times New Roman" w:hAnsi="Times New Roman" w:cs="Times New Roman"/>
          <w:noProof/>
        </w:rPr>
        <w:t>:5009-5030.</w:t>
      </w:r>
      <w:bookmarkEnd w:id="167"/>
    </w:p>
    <w:p w14:paraId="0278F0D1" w14:textId="77777777" w:rsidR="00475DCE" w:rsidRPr="001875A1" w:rsidRDefault="00475DCE" w:rsidP="00475DCE">
      <w:pPr>
        <w:spacing w:after="0" w:line="240" w:lineRule="auto"/>
        <w:ind w:left="720" w:hanging="720"/>
        <w:rPr>
          <w:rFonts w:ascii="Times New Roman" w:hAnsi="Times New Roman" w:cs="Times New Roman"/>
          <w:noProof/>
        </w:rPr>
      </w:pPr>
      <w:bookmarkStart w:id="168" w:name="_ENREF_50"/>
      <w:r w:rsidRPr="001875A1">
        <w:rPr>
          <w:rFonts w:ascii="Times New Roman" w:hAnsi="Times New Roman" w:cs="Times New Roman"/>
          <w:noProof/>
        </w:rPr>
        <w:t xml:space="preserve">Levin, P. S., R. W. Zabel, and J. G. Williams. 2001. The road to extinction is paved with good intentions: negative association of fish hatcheries with threatened salmon. Proceedings of the Royal Society of London. Series B: Biological Sciences </w:t>
      </w:r>
      <w:r w:rsidRPr="001875A1">
        <w:rPr>
          <w:rFonts w:ascii="Times New Roman" w:hAnsi="Times New Roman" w:cs="Times New Roman"/>
          <w:b/>
          <w:noProof/>
        </w:rPr>
        <w:t>268</w:t>
      </w:r>
      <w:r w:rsidRPr="001875A1">
        <w:rPr>
          <w:rFonts w:ascii="Times New Roman" w:hAnsi="Times New Roman" w:cs="Times New Roman"/>
          <w:noProof/>
        </w:rPr>
        <w:t>:1153-1158.</w:t>
      </w:r>
      <w:bookmarkEnd w:id="168"/>
    </w:p>
    <w:p w14:paraId="74BB32C3" w14:textId="77777777" w:rsidR="00475DCE" w:rsidRPr="001875A1" w:rsidRDefault="00475DCE" w:rsidP="00475DCE">
      <w:pPr>
        <w:spacing w:after="0" w:line="240" w:lineRule="auto"/>
        <w:ind w:left="720" w:hanging="720"/>
        <w:rPr>
          <w:rFonts w:ascii="Times New Roman" w:hAnsi="Times New Roman" w:cs="Times New Roman"/>
          <w:noProof/>
        </w:rPr>
      </w:pPr>
      <w:bookmarkStart w:id="169" w:name="_ENREF_51"/>
      <w:r w:rsidRPr="001875A1">
        <w:rPr>
          <w:rFonts w:ascii="Times New Roman" w:hAnsi="Times New Roman" w:cs="Times New Roman"/>
          <w:noProof/>
        </w:rPr>
        <w:t>Lichatowich, J., L. Mobrand, L. Le</w:t>
      </w:r>
      <w:r w:rsidR="00704E2C">
        <w:rPr>
          <w:rFonts w:ascii="Times New Roman" w:hAnsi="Times New Roman" w:cs="Times New Roman"/>
          <w:noProof/>
        </w:rPr>
        <w:t>stelle, and T. Vogel. 1995. An approach to the diagnosis and treatment of depleted Pacific salmon p</w:t>
      </w:r>
      <w:r w:rsidRPr="001875A1">
        <w:rPr>
          <w:rFonts w:ascii="Times New Roman" w:hAnsi="Times New Roman" w:cs="Times New Roman"/>
          <w:noProof/>
        </w:rPr>
        <w:t>o</w:t>
      </w:r>
      <w:r w:rsidR="00704E2C">
        <w:rPr>
          <w:rFonts w:ascii="Times New Roman" w:hAnsi="Times New Roman" w:cs="Times New Roman"/>
          <w:noProof/>
        </w:rPr>
        <w:t>pulations in Pacific Northwest w</w:t>
      </w:r>
      <w:r w:rsidRPr="001875A1">
        <w:rPr>
          <w:rFonts w:ascii="Times New Roman" w:hAnsi="Times New Roman" w:cs="Times New Roman"/>
          <w:noProof/>
        </w:rPr>
        <w:t xml:space="preserve">atersheds. Fisheries </w:t>
      </w:r>
      <w:r w:rsidRPr="001875A1">
        <w:rPr>
          <w:rFonts w:ascii="Times New Roman" w:hAnsi="Times New Roman" w:cs="Times New Roman"/>
          <w:b/>
          <w:noProof/>
        </w:rPr>
        <w:t>20</w:t>
      </w:r>
      <w:r w:rsidRPr="001875A1">
        <w:rPr>
          <w:rFonts w:ascii="Times New Roman" w:hAnsi="Times New Roman" w:cs="Times New Roman"/>
          <w:noProof/>
        </w:rPr>
        <w:t>:10 - 18.</w:t>
      </w:r>
      <w:bookmarkEnd w:id="169"/>
    </w:p>
    <w:p w14:paraId="4C976824" w14:textId="77777777" w:rsidR="00475DCE" w:rsidRPr="001875A1" w:rsidRDefault="00475DCE" w:rsidP="00475DCE">
      <w:pPr>
        <w:spacing w:after="0" w:line="240" w:lineRule="auto"/>
        <w:ind w:left="720" w:hanging="720"/>
        <w:rPr>
          <w:rFonts w:ascii="Times New Roman" w:hAnsi="Times New Roman" w:cs="Times New Roman"/>
          <w:noProof/>
        </w:rPr>
      </w:pPr>
      <w:bookmarkStart w:id="170" w:name="_ENREF_52"/>
      <w:r w:rsidRPr="001875A1">
        <w:rPr>
          <w:rFonts w:ascii="Times New Roman" w:hAnsi="Times New Roman" w:cs="Times New Roman"/>
          <w:noProof/>
        </w:rPr>
        <w:t>Lindley, S. T., C. B. Grimes, M. S. Mohr, W. Peterson, J. Stein, J. T. Anderson, L. W. Botsford, D. L. Bottom, C. A. Busack, T. K. Collier, J. Ferguson, J. C. Garza, A. M. Grover, D. G. Hankin, R. G. Kope, P. W. Lawson, A. Low, R. B. MacFarlane, K. Moore, M. Palmer-Zwahlen, F. B. Schwing, J. Smith, C. Tracy, R. Webb, B. K. Wells, and T. H. Williams. 2009. What caused the Sacramento River fall Chinook stock collapse? National Marine Fisheries Service, Santa Cruz.</w:t>
      </w:r>
      <w:bookmarkEnd w:id="170"/>
    </w:p>
    <w:p w14:paraId="6782FCE0" w14:textId="77777777" w:rsidR="00475DCE" w:rsidRPr="001875A1" w:rsidRDefault="00475DCE" w:rsidP="00475DCE">
      <w:pPr>
        <w:spacing w:after="0" w:line="240" w:lineRule="auto"/>
        <w:ind w:left="720" w:hanging="720"/>
        <w:rPr>
          <w:rFonts w:ascii="Times New Roman" w:hAnsi="Times New Roman" w:cs="Times New Roman"/>
          <w:noProof/>
        </w:rPr>
      </w:pPr>
      <w:bookmarkStart w:id="171" w:name="_ENREF_53"/>
      <w:r w:rsidRPr="001875A1">
        <w:rPr>
          <w:rFonts w:ascii="Times New Roman" w:hAnsi="Times New Roman" w:cs="Times New Roman"/>
          <w:noProof/>
        </w:rPr>
        <w:t xml:space="preserve">Lynch, M. and M. O'Hely. 2001. Captive breeding and the genetic fitness of natural populations. Conservation Genetics </w:t>
      </w:r>
      <w:r w:rsidRPr="001875A1">
        <w:rPr>
          <w:rFonts w:ascii="Times New Roman" w:hAnsi="Times New Roman" w:cs="Times New Roman"/>
          <w:b/>
          <w:noProof/>
        </w:rPr>
        <w:t>2</w:t>
      </w:r>
      <w:r w:rsidRPr="001875A1">
        <w:rPr>
          <w:rFonts w:ascii="Times New Roman" w:hAnsi="Times New Roman" w:cs="Times New Roman"/>
          <w:noProof/>
        </w:rPr>
        <w:t>:363-378.</w:t>
      </w:r>
      <w:bookmarkEnd w:id="171"/>
    </w:p>
    <w:p w14:paraId="272C0860" w14:textId="77777777" w:rsidR="00475DCE" w:rsidRPr="001875A1" w:rsidRDefault="00475DCE" w:rsidP="00475DCE">
      <w:pPr>
        <w:spacing w:after="0" w:line="240" w:lineRule="auto"/>
        <w:ind w:left="720" w:hanging="720"/>
        <w:rPr>
          <w:rFonts w:ascii="Times New Roman" w:hAnsi="Times New Roman" w:cs="Times New Roman"/>
          <w:noProof/>
        </w:rPr>
      </w:pPr>
      <w:bookmarkStart w:id="172" w:name="_ENREF_54"/>
      <w:r w:rsidRPr="001875A1">
        <w:rPr>
          <w:rFonts w:ascii="Times New Roman" w:hAnsi="Times New Roman" w:cs="Times New Roman"/>
          <w:noProof/>
        </w:rPr>
        <w:t xml:space="preserve">Lytle, D. A. and N. L. Poff. 2004. Adaptation to natural flow regimes. Trends in Ecology &amp; Evolution </w:t>
      </w:r>
      <w:r w:rsidRPr="001875A1">
        <w:rPr>
          <w:rFonts w:ascii="Times New Roman" w:hAnsi="Times New Roman" w:cs="Times New Roman"/>
          <w:b/>
          <w:noProof/>
        </w:rPr>
        <w:t>19</w:t>
      </w:r>
      <w:r w:rsidRPr="001875A1">
        <w:rPr>
          <w:rFonts w:ascii="Times New Roman" w:hAnsi="Times New Roman" w:cs="Times New Roman"/>
          <w:noProof/>
        </w:rPr>
        <w:t>:94-100.</w:t>
      </w:r>
      <w:bookmarkEnd w:id="172"/>
    </w:p>
    <w:p w14:paraId="5F4A0D09" w14:textId="77777777" w:rsidR="00475DCE" w:rsidRPr="001875A1" w:rsidRDefault="00475DCE" w:rsidP="00475DCE">
      <w:pPr>
        <w:spacing w:after="0" w:line="240" w:lineRule="auto"/>
        <w:ind w:left="720" w:hanging="720"/>
        <w:rPr>
          <w:rFonts w:ascii="Times New Roman" w:hAnsi="Times New Roman" w:cs="Times New Roman"/>
          <w:noProof/>
        </w:rPr>
      </w:pPr>
      <w:bookmarkStart w:id="173" w:name="_ENREF_55"/>
      <w:r w:rsidRPr="001875A1">
        <w:rPr>
          <w:rFonts w:ascii="Times New Roman" w:hAnsi="Times New Roman" w:cs="Times New Roman"/>
          <w:noProof/>
        </w:rPr>
        <w:t>Manly, B. F. J. 1991. Randomization and Monte Carlo methods in biology. Chapman and Hall, London.</w:t>
      </w:r>
      <w:bookmarkEnd w:id="173"/>
    </w:p>
    <w:p w14:paraId="36E2FB05" w14:textId="77777777" w:rsidR="00475DCE" w:rsidRPr="001875A1" w:rsidRDefault="00475DCE" w:rsidP="00475DCE">
      <w:pPr>
        <w:spacing w:after="0" w:line="240" w:lineRule="auto"/>
        <w:ind w:left="720" w:hanging="720"/>
        <w:rPr>
          <w:rFonts w:ascii="Times New Roman" w:hAnsi="Times New Roman" w:cs="Times New Roman"/>
          <w:noProof/>
        </w:rPr>
      </w:pPr>
      <w:bookmarkStart w:id="174" w:name="_ENREF_56"/>
      <w:r w:rsidRPr="001875A1">
        <w:rPr>
          <w:rFonts w:ascii="Times New Roman" w:hAnsi="Times New Roman" w:cs="Times New Roman"/>
          <w:noProof/>
        </w:rPr>
        <w:lastRenderedPageBreak/>
        <w:t xml:space="preserve">Mantua, N. and S. Hare. 2002. The Pacific Decadal Oscillation. Journal of Oceanography </w:t>
      </w:r>
      <w:r w:rsidRPr="001875A1">
        <w:rPr>
          <w:rFonts w:ascii="Times New Roman" w:hAnsi="Times New Roman" w:cs="Times New Roman"/>
          <w:b/>
          <w:noProof/>
        </w:rPr>
        <w:t>58</w:t>
      </w:r>
      <w:r w:rsidRPr="001875A1">
        <w:rPr>
          <w:rFonts w:ascii="Times New Roman" w:hAnsi="Times New Roman" w:cs="Times New Roman"/>
          <w:noProof/>
        </w:rPr>
        <w:t>:35-44.</w:t>
      </w:r>
      <w:bookmarkEnd w:id="174"/>
    </w:p>
    <w:p w14:paraId="3CC4C61C" w14:textId="77777777" w:rsidR="00475DCE" w:rsidRPr="001875A1" w:rsidRDefault="00475DCE" w:rsidP="00475DCE">
      <w:pPr>
        <w:spacing w:after="0" w:line="240" w:lineRule="auto"/>
        <w:ind w:left="720" w:hanging="720"/>
        <w:rPr>
          <w:rFonts w:ascii="Times New Roman" w:hAnsi="Times New Roman" w:cs="Times New Roman"/>
          <w:noProof/>
        </w:rPr>
      </w:pPr>
      <w:bookmarkStart w:id="175" w:name="_ENREF_57"/>
      <w:r w:rsidRPr="001875A1">
        <w:rPr>
          <w:rFonts w:ascii="Times New Roman" w:hAnsi="Times New Roman" w:cs="Times New Roman"/>
          <w:noProof/>
        </w:rPr>
        <w:t xml:space="preserve">Mantua, N. J., S. R. Hare, Y. Zhang, J. M. Wallace, and R. C. Francis. 1997. A Pacific interdecadal climate oscillation with impacts on salmon production Bulletin of the American Meteorological Society </w:t>
      </w:r>
      <w:r w:rsidRPr="001875A1">
        <w:rPr>
          <w:rFonts w:ascii="Times New Roman" w:hAnsi="Times New Roman" w:cs="Times New Roman"/>
          <w:b/>
          <w:noProof/>
        </w:rPr>
        <w:t>78</w:t>
      </w:r>
      <w:r w:rsidRPr="001875A1">
        <w:rPr>
          <w:rFonts w:ascii="Times New Roman" w:hAnsi="Times New Roman" w:cs="Times New Roman"/>
          <w:noProof/>
        </w:rPr>
        <w:t>:1069-1079.</w:t>
      </w:r>
      <w:bookmarkEnd w:id="175"/>
    </w:p>
    <w:p w14:paraId="63F0EB19" w14:textId="77777777" w:rsidR="00475DCE" w:rsidRPr="001875A1" w:rsidRDefault="00475DCE" w:rsidP="00475DCE">
      <w:pPr>
        <w:spacing w:after="0" w:line="240" w:lineRule="auto"/>
        <w:ind w:left="720" w:hanging="720"/>
        <w:rPr>
          <w:rFonts w:ascii="Times New Roman" w:hAnsi="Times New Roman" w:cs="Times New Roman"/>
          <w:noProof/>
        </w:rPr>
      </w:pPr>
      <w:bookmarkStart w:id="176" w:name="_ENREF_58"/>
      <w:r w:rsidRPr="001875A1">
        <w:rPr>
          <w:rFonts w:ascii="Times New Roman" w:hAnsi="Times New Roman" w:cs="Times New Roman"/>
          <w:noProof/>
        </w:rPr>
        <w:t>Marine, K. R. an</w:t>
      </w:r>
      <w:r w:rsidR="00290575">
        <w:rPr>
          <w:rFonts w:ascii="Times New Roman" w:hAnsi="Times New Roman" w:cs="Times New Roman"/>
          <w:noProof/>
        </w:rPr>
        <w:t>d J. J. Cech. 2004. Effects of high water temperature on growth, smoltification, and predator avoidance in j</w:t>
      </w:r>
      <w:r w:rsidRPr="001875A1">
        <w:rPr>
          <w:rFonts w:ascii="Times New Roman" w:hAnsi="Times New Roman" w:cs="Times New Roman"/>
          <w:noProof/>
        </w:rPr>
        <w:t>uvenile Sacramento River</w:t>
      </w:r>
      <w:r w:rsidR="00290575">
        <w:rPr>
          <w:rFonts w:ascii="Times New Roman" w:hAnsi="Times New Roman" w:cs="Times New Roman"/>
          <w:noProof/>
        </w:rPr>
        <w:t xml:space="preserve"> Chinook s</w:t>
      </w:r>
      <w:r w:rsidRPr="001875A1">
        <w:rPr>
          <w:rFonts w:ascii="Times New Roman" w:hAnsi="Times New Roman" w:cs="Times New Roman"/>
          <w:noProof/>
        </w:rPr>
        <w:t xml:space="preserve">almon. North American Journal of Fisheries Management </w:t>
      </w:r>
      <w:r w:rsidRPr="001875A1">
        <w:rPr>
          <w:rFonts w:ascii="Times New Roman" w:hAnsi="Times New Roman" w:cs="Times New Roman"/>
          <w:b/>
          <w:noProof/>
        </w:rPr>
        <w:t>24</w:t>
      </w:r>
      <w:r w:rsidRPr="001875A1">
        <w:rPr>
          <w:rFonts w:ascii="Times New Roman" w:hAnsi="Times New Roman" w:cs="Times New Roman"/>
          <w:noProof/>
        </w:rPr>
        <w:t>:198 - 210.</w:t>
      </w:r>
      <w:bookmarkEnd w:id="176"/>
    </w:p>
    <w:p w14:paraId="2C781080" w14:textId="77777777" w:rsidR="00475DCE" w:rsidRPr="001875A1" w:rsidRDefault="00475DCE" w:rsidP="00475DCE">
      <w:pPr>
        <w:spacing w:after="0" w:line="240" w:lineRule="auto"/>
        <w:ind w:left="720" w:hanging="720"/>
        <w:rPr>
          <w:rFonts w:ascii="Times New Roman" w:hAnsi="Times New Roman" w:cs="Times New Roman"/>
          <w:noProof/>
        </w:rPr>
      </w:pPr>
      <w:bookmarkStart w:id="177" w:name="_ENREF_59"/>
      <w:r w:rsidRPr="001875A1">
        <w:rPr>
          <w:rFonts w:ascii="Times New Roman" w:hAnsi="Times New Roman" w:cs="Times New Roman"/>
          <w:noProof/>
        </w:rPr>
        <w:t xml:space="preserve">Marschall, E. A. and L. B. Crowder. 1995. Density-dependent survival as a function of size in juvenile salmonids in streams. Canadian Journal of Fisheries and Aquatic Sciences </w:t>
      </w:r>
      <w:r w:rsidRPr="001875A1">
        <w:rPr>
          <w:rFonts w:ascii="Times New Roman" w:hAnsi="Times New Roman" w:cs="Times New Roman"/>
          <w:b/>
          <w:noProof/>
        </w:rPr>
        <w:t>52</w:t>
      </w:r>
      <w:r w:rsidRPr="001875A1">
        <w:rPr>
          <w:rFonts w:ascii="Times New Roman" w:hAnsi="Times New Roman" w:cs="Times New Roman"/>
          <w:noProof/>
        </w:rPr>
        <w:t>:136-140.</w:t>
      </w:r>
      <w:bookmarkEnd w:id="177"/>
    </w:p>
    <w:p w14:paraId="151DBFFE" w14:textId="77777777" w:rsidR="00475DCE" w:rsidRPr="001875A1" w:rsidRDefault="00475DCE" w:rsidP="00475DCE">
      <w:pPr>
        <w:spacing w:after="0" w:line="240" w:lineRule="auto"/>
        <w:ind w:left="720" w:hanging="720"/>
        <w:rPr>
          <w:rFonts w:ascii="Times New Roman" w:hAnsi="Times New Roman" w:cs="Times New Roman"/>
          <w:noProof/>
        </w:rPr>
      </w:pPr>
      <w:bookmarkStart w:id="178" w:name="_ENREF_60"/>
      <w:r w:rsidRPr="001875A1">
        <w:rPr>
          <w:rFonts w:ascii="Times New Roman" w:hAnsi="Times New Roman" w:cs="Times New Roman"/>
          <w:noProof/>
        </w:rPr>
        <w:t xml:space="preserve">McCann, K. S., L. W. Botsford, and A. Hasting. 2003. Differential response of marine populations to climate forcing. Canadian Journal of Fisheries and Aquatic Sciences </w:t>
      </w:r>
      <w:r w:rsidRPr="001875A1">
        <w:rPr>
          <w:rFonts w:ascii="Times New Roman" w:hAnsi="Times New Roman" w:cs="Times New Roman"/>
          <w:b/>
          <w:noProof/>
        </w:rPr>
        <w:t>60</w:t>
      </w:r>
      <w:r w:rsidRPr="001875A1">
        <w:rPr>
          <w:rFonts w:ascii="Times New Roman" w:hAnsi="Times New Roman" w:cs="Times New Roman"/>
          <w:noProof/>
        </w:rPr>
        <w:t>:971-985.</w:t>
      </w:r>
      <w:bookmarkEnd w:id="178"/>
    </w:p>
    <w:p w14:paraId="315B1D4F" w14:textId="77777777" w:rsidR="00475DCE" w:rsidRPr="001875A1" w:rsidRDefault="00475DCE" w:rsidP="00475DCE">
      <w:pPr>
        <w:spacing w:after="0" w:line="240" w:lineRule="auto"/>
        <w:ind w:left="720" w:hanging="720"/>
        <w:rPr>
          <w:rFonts w:ascii="Times New Roman" w:hAnsi="Times New Roman" w:cs="Times New Roman"/>
          <w:noProof/>
        </w:rPr>
      </w:pPr>
      <w:bookmarkStart w:id="179" w:name="_ENREF_61"/>
      <w:r w:rsidRPr="001875A1">
        <w:rPr>
          <w:rFonts w:ascii="Times New Roman" w:hAnsi="Times New Roman" w:cs="Times New Roman"/>
          <w:noProof/>
        </w:rPr>
        <w:t>McCullough, D. A. 1999. A review and synthesis of effects of alterations to the water temperature regime on freshwater life stages of salmonids, with special reference to Chinook salmon. U.S. Environmental Protection Agency, Seattle.</w:t>
      </w:r>
      <w:bookmarkEnd w:id="179"/>
    </w:p>
    <w:p w14:paraId="0F8035B8" w14:textId="77777777" w:rsidR="00475DCE" w:rsidRPr="001875A1" w:rsidRDefault="00475DCE" w:rsidP="00475DCE">
      <w:pPr>
        <w:spacing w:after="0" w:line="240" w:lineRule="auto"/>
        <w:ind w:left="720" w:hanging="720"/>
        <w:rPr>
          <w:rFonts w:ascii="Times New Roman" w:hAnsi="Times New Roman" w:cs="Times New Roman"/>
          <w:noProof/>
        </w:rPr>
      </w:pPr>
      <w:bookmarkStart w:id="180" w:name="_ENREF_62"/>
      <w:r w:rsidRPr="001875A1">
        <w:rPr>
          <w:rFonts w:ascii="Times New Roman" w:hAnsi="Times New Roman" w:cs="Times New Roman"/>
          <w:noProof/>
        </w:rPr>
        <w:t>McGowan, J. A., D. R. Cayan, a</w:t>
      </w:r>
      <w:r w:rsidR="00290575">
        <w:rPr>
          <w:rFonts w:ascii="Times New Roman" w:hAnsi="Times New Roman" w:cs="Times New Roman"/>
          <w:noProof/>
        </w:rPr>
        <w:t>nd L. M. Dorman. 1998. Climate-ocean variability and ecosystem response in the n</w:t>
      </w:r>
      <w:r w:rsidRPr="001875A1">
        <w:rPr>
          <w:rFonts w:ascii="Times New Roman" w:hAnsi="Times New Roman" w:cs="Times New Roman"/>
          <w:noProof/>
        </w:rPr>
        <w:t xml:space="preserve">ortheast Pacific. Science </w:t>
      </w:r>
      <w:r w:rsidRPr="001875A1">
        <w:rPr>
          <w:rFonts w:ascii="Times New Roman" w:hAnsi="Times New Roman" w:cs="Times New Roman"/>
          <w:b/>
          <w:noProof/>
        </w:rPr>
        <w:t>281</w:t>
      </w:r>
      <w:r w:rsidRPr="001875A1">
        <w:rPr>
          <w:rFonts w:ascii="Times New Roman" w:hAnsi="Times New Roman" w:cs="Times New Roman"/>
          <w:noProof/>
        </w:rPr>
        <w:t>:210-217.</w:t>
      </w:r>
      <w:bookmarkEnd w:id="180"/>
    </w:p>
    <w:p w14:paraId="44999B66" w14:textId="77777777" w:rsidR="00475DCE" w:rsidRPr="001875A1" w:rsidRDefault="00475DCE" w:rsidP="00475DCE">
      <w:pPr>
        <w:spacing w:after="0" w:line="240" w:lineRule="auto"/>
        <w:ind w:left="720" w:hanging="720"/>
        <w:rPr>
          <w:rFonts w:ascii="Times New Roman" w:hAnsi="Times New Roman" w:cs="Times New Roman"/>
          <w:noProof/>
        </w:rPr>
      </w:pPr>
      <w:bookmarkStart w:id="181" w:name="_ENREF_63"/>
      <w:r w:rsidRPr="001875A1">
        <w:rPr>
          <w:rFonts w:ascii="Times New Roman" w:hAnsi="Times New Roman" w:cs="Times New Roman"/>
          <w:noProof/>
        </w:rPr>
        <w:t xml:space="preserve">Milner, N. J., J. M. Elliott, J. D. Armstrong, R. Gardiner, J. S. Welton, and M. Ladle. 2003. The natural control of salmon and trout populations in streams. Fisheries Research </w:t>
      </w:r>
      <w:r w:rsidRPr="001875A1">
        <w:rPr>
          <w:rFonts w:ascii="Times New Roman" w:hAnsi="Times New Roman" w:cs="Times New Roman"/>
          <w:b/>
          <w:noProof/>
        </w:rPr>
        <w:t>62</w:t>
      </w:r>
      <w:r w:rsidRPr="001875A1">
        <w:rPr>
          <w:rFonts w:ascii="Times New Roman" w:hAnsi="Times New Roman" w:cs="Times New Roman"/>
          <w:noProof/>
        </w:rPr>
        <w:t>:111-125.</w:t>
      </w:r>
      <w:bookmarkEnd w:id="181"/>
    </w:p>
    <w:p w14:paraId="53EB83CD" w14:textId="77777777" w:rsidR="00475DCE" w:rsidRPr="001875A1" w:rsidRDefault="00475DCE" w:rsidP="00475DCE">
      <w:pPr>
        <w:spacing w:after="0" w:line="240" w:lineRule="auto"/>
        <w:ind w:left="720" w:hanging="720"/>
        <w:rPr>
          <w:rFonts w:ascii="Times New Roman" w:hAnsi="Times New Roman" w:cs="Times New Roman"/>
          <w:noProof/>
        </w:rPr>
      </w:pPr>
      <w:bookmarkStart w:id="182" w:name="_ENREF_64"/>
      <w:r w:rsidRPr="001875A1">
        <w:rPr>
          <w:rFonts w:ascii="Times New Roman" w:hAnsi="Times New Roman" w:cs="Times New Roman"/>
          <w:noProof/>
        </w:rPr>
        <w:t xml:space="preserve">Moore, J. W., M. McClure, L. A. Rogers, and D. E. Schindler. 2010. Synchronization and portfolio performance of threatened salmon. Conservation Letters </w:t>
      </w:r>
      <w:r w:rsidRPr="001875A1">
        <w:rPr>
          <w:rFonts w:ascii="Times New Roman" w:hAnsi="Times New Roman" w:cs="Times New Roman"/>
          <w:b/>
          <w:noProof/>
        </w:rPr>
        <w:t>3</w:t>
      </w:r>
      <w:r w:rsidRPr="001875A1">
        <w:rPr>
          <w:rFonts w:ascii="Times New Roman" w:hAnsi="Times New Roman" w:cs="Times New Roman"/>
          <w:noProof/>
        </w:rPr>
        <w:t>:340-348.</w:t>
      </w:r>
      <w:bookmarkEnd w:id="182"/>
    </w:p>
    <w:p w14:paraId="0D2C30F5" w14:textId="77777777" w:rsidR="00475DCE" w:rsidRPr="001875A1" w:rsidRDefault="00475DCE" w:rsidP="00475DCE">
      <w:pPr>
        <w:spacing w:after="0" w:line="240" w:lineRule="auto"/>
        <w:ind w:left="720" w:hanging="720"/>
        <w:rPr>
          <w:rFonts w:ascii="Times New Roman" w:hAnsi="Times New Roman" w:cs="Times New Roman"/>
          <w:noProof/>
        </w:rPr>
      </w:pPr>
      <w:bookmarkStart w:id="183" w:name="_ENREF_65"/>
      <w:r w:rsidRPr="001875A1">
        <w:rPr>
          <w:rFonts w:ascii="Times New Roman" w:hAnsi="Times New Roman" w:cs="Times New Roman"/>
          <w:noProof/>
        </w:rPr>
        <w:t>Mote, P. W., E. A. Parson, A. F. Hamlet, W. S. Keeton, D. Lettenmaier, N. Mantua, E. L. Miles, D. W. Peterson, D. L. Peterson, R. Slaughter, and A. K. Snover</w:t>
      </w:r>
      <w:r w:rsidR="00290575">
        <w:rPr>
          <w:rFonts w:ascii="Times New Roman" w:hAnsi="Times New Roman" w:cs="Times New Roman"/>
          <w:noProof/>
        </w:rPr>
        <w:t>. 2003. Preparing for Climatic change: the water, salmon, and f</w:t>
      </w:r>
      <w:r w:rsidRPr="001875A1">
        <w:rPr>
          <w:rFonts w:ascii="Times New Roman" w:hAnsi="Times New Roman" w:cs="Times New Roman"/>
          <w:noProof/>
        </w:rPr>
        <w:t xml:space="preserve">orests of the Pacific Northwest. Climatic Change </w:t>
      </w:r>
      <w:r w:rsidRPr="001875A1">
        <w:rPr>
          <w:rFonts w:ascii="Times New Roman" w:hAnsi="Times New Roman" w:cs="Times New Roman"/>
          <w:b/>
          <w:noProof/>
        </w:rPr>
        <w:t>61</w:t>
      </w:r>
      <w:r w:rsidRPr="001875A1">
        <w:rPr>
          <w:rFonts w:ascii="Times New Roman" w:hAnsi="Times New Roman" w:cs="Times New Roman"/>
          <w:noProof/>
        </w:rPr>
        <w:t>:45-88.</w:t>
      </w:r>
      <w:bookmarkEnd w:id="183"/>
    </w:p>
    <w:p w14:paraId="735EE68A" w14:textId="77777777" w:rsidR="00475DCE" w:rsidRPr="001875A1" w:rsidRDefault="00475DCE" w:rsidP="00475DCE">
      <w:pPr>
        <w:spacing w:after="0" w:line="240" w:lineRule="auto"/>
        <w:ind w:left="720" w:hanging="720"/>
        <w:rPr>
          <w:rFonts w:ascii="Times New Roman" w:hAnsi="Times New Roman" w:cs="Times New Roman"/>
          <w:noProof/>
        </w:rPr>
      </w:pPr>
      <w:bookmarkStart w:id="184" w:name="_ENREF_66"/>
      <w:r w:rsidRPr="001875A1">
        <w:rPr>
          <w:rFonts w:ascii="Times New Roman" w:hAnsi="Times New Roman" w:cs="Times New Roman"/>
          <w:noProof/>
        </w:rPr>
        <w:t>Moyle, P. B. 2002. Inland fishes of California. University of California Press, Berkeley, Los Angeles, London.</w:t>
      </w:r>
      <w:bookmarkEnd w:id="184"/>
    </w:p>
    <w:p w14:paraId="1ABF3D89" w14:textId="77777777" w:rsidR="00475DCE" w:rsidRPr="001875A1" w:rsidRDefault="00475DCE" w:rsidP="00475DCE">
      <w:pPr>
        <w:spacing w:after="0" w:line="240" w:lineRule="auto"/>
        <w:ind w:left="720" w:hanging="720"/>
        <w:rPr>
          <w:rFonts w:ascii="Times New Roman" w:hAnsi="Times New Roman" w:cs="Times New Roman"/>
          <w:noProof/>
        </w:rPr>
      </w:pPr>
      <w:bookmarkStart w:id="185" w:name="_ENREF_67"/>
      <w:r w:rsidRPr="001875A1">
        <w:rPr>
          <w:rFonts w:ascii="Times New Roman" w:hAnsi="Times New Roman" w:cs="Times New Roman"/>
          <w:noProof/>
        </w:rPr>
        <w:t>Moyle, P. B., J. A. Israel, and S. E. Purdy. 2008. Salmon, steelhead, and trout in California: status of an emblematic fauna. California Trout, Inc.</w:t>
      </w:r>
      <w:bookmarkEnd w:id="185"/>
    </w:p>
    <w:p w14:paraId="35A87EEC" w14:textId="77777777" w:rsidR="00475DCE" w:rsidRPr="001875A1" w:rsidRDefault="00475DCE" w:rsidP="00475DCE">
      <w:pPr>
        <w:spacing w:after="0" w:line="240" w:lineRule="auto"/>
        <w:ind w:left="720" w:hanging="720"/>
        <w:rPr>
          <w:rFonts w:ascii="Times New Roman" w:hAnsi="Times New Roman" w:cs="Times New Roman"/>
          <w:noProof/>
        </w:rPr>
      </w:pPr>
      <w:bookmarkStart w:id="186" w:name="_ENREF_68"/>
      <w:r w:rsidRPr="001875A1">
        <w:rPr>
          <w:rFonts w:ascii="Times New Roman" w:hAnsi="Times New Roman" w:cs="Times New Roman"/>
          <w:noProof/>
        </w:rPr>
        <w:t>Myers, J. M., R. G. Kope, G. J. Bryant, D. Teel, L. J. Lierheimer, T. C. Wainwright, W. S. Grant, F. W. Waknitz, K. Neely, S. T. Lindley, and R. S. Waples. 1998a. Status review of Chinook salmon from Washington, Idaho, Oregon, and California. National Marine Fisheries Service.</w:t>
      </w:r>
      <w:bookmarkEnd w:id="186"/>
    </w:p>
    <w:p w14:paraId="1C19E885" w14:textId="77777777" w:rsidR="00475DCE" w:rsidRPr="001875A1" w:rsidRDefault="00475DCE" w:rsidP="00475DCE">
      <w:pPr>
        <w:spacing w:after="0" w:line="240" w:lineRule="auto"/>
        <w:ind w:left="720" w:hanging="720"/>
        <w:rPr>
          <w:rFonts w:ascii="Times New Roman" w:hAnsi="Times New Roman" w:cs="Times New Roman"/>
          <w:noProof/>
        </w:rPr>
      </w:pPr>
      <w:bookmarkStart w:id="187" w:name="_ENREF_69"/>
      <w:r w:rsidRPr="001875A1">
        <w:rPr>
          <w:rFonts w:ascii="Times New Roman" w:hAnsi="Times New Roman" w:cs="Times New Roman"/>
          <w:noProof/>
        </w:rPr>
        <w:t xml:space="preserve">Myers, R. A. 2001. Stock and recruitment: generalizations about maximum reproductive rate, density dependence, and variability using meta-analytic approaches. ICES Journal of Marine Science: Journal du Conseil </w:t>
      </w:r>
      <w:r w:rsidRPr="001875A1">
        <w:rPr>
          <w:rFonts w:ascii="Times New Roman" w:hAnsi="Times New Roman" w:cs="Times New Roman"/>
          <w:b/>
          <w:noProof/>
        </w:rPr>
        <w:t>58</w:t>
      </w:r>
      <w:r w:rsidRPr="001875A1">
        <w:rPr>
          <w:rFonts w:ascii="Times New Roman" w:hAnsi="Times New Roman" w:cs="Times New Roman"/>
          <w:noProof/>
        </w:rPr>
        <w:t>:937-951.</w:t>
      </w:r>
      <w:bookmarkEnd w:id="187"/>
    </w:p>
    <w:p w14:paraId="28FA066B" w14:textId="77777777" w:rsidR="00475DCE" w:rsidRPr="001875A1" w:rsidRDefault="00475DCE" w:rsidP="00475DCE">
      <w:pPr>
        <w:spacing w:after="0" w:line="240" w:lineRule="auto"/>
        <w:ind w:left="720" w:hanging="720"/>
        <w:rPr>
          <w:rFonts w:ascii="Times New Roman" w:hAnsi="Times New Roman" w:cs="Times New Roman"/>
          <w:noProof/>
        </w:rPr>
      </w:pPr>
      <w:bookmarkStart w:id="188" w:name="_ENREF_70"/>
      <w:r w:rsidRPr="001875A1">
        <w:rPr>
          <w:rFonts w:ascii="Times New Roman" w:hAnsi="Times New Roman" w:cs="Times New Roman"/>
          <w:noProof/>
        </w:rPr>
        <w:t>Myers, R. A., M. J. Bradford, J. M. Bridson, and G. Mertz. 1997. Estimating delayed density-dependence mortality in sockeye salmon (</w:t>
      </w:r>
      <w:r w:rsidRPr="00290575">
        <w:rPr>
          <w:rFonts w:ascii="Times New Roman" w:hAnsi="Times New Roman" w:cs="Times New Roman"/>
          <w:i/>
          <w:noProof/>
        </w:rPr>
        <w:t>Oncorhynchus nerka</w:t>
      </w:r>
      <w:r w:rsidRPr="001875A1">
        <w:rPr>
          <w:rFonts w:ascii="Times New Roman" w:hAnsi="Times New Roman" w:cs="Times New Roman"/>
          <w:noProof/>
        </w:rPr>
        <w:t xml:space="preserve">): a meta-analytic approach. Canadian Journal of Fisheries and Aquatic Sciences </w:t>
      </w:r>
      <w:r w:rsidRPr="001875A1">
        <w:rPr>
          <w:rFonts w:ascii="Times New Roman" w:hAnsi="Times New Roman" w:cs="Times New Roman"/>
          <w:b/>
          <w:noProof/>
        </w:rPr>
        <w:t>54</w:t>
      </w:r>
      <w:r w:rsidRPr="001875A1">
        <w:rPr>
          <w:rFonts w:ascii="Times New Roman" w:hAnsi="Times New Roman" w:cs="Times New Roman"/>
          <w:noProof/>
        </w:rPr>
        <w:t>:2449-2462.</w:t>
      </w:r>
      <w:bookmarkEnd w:id="188"/>
    </w:p>
    <w:p w14:paraId="1AD4F105" w14:textId="77777777" w:rsidR="00475DCE" w:rsidRPr="001875A1" w:rsidRDefault="00475DCE" w:rsidP="00475DCE">
      <w:pPr>
        <w:spacing w:after="0" w:line="240" w:lineRule="auto"/>
        <w:ind w:left="720" w:hanging="720"/>
        <w:rPr>
          <w:rFonts w:ascii="Times New Roman" w:hAnsi="Times New Roman" w:cs="Times New Roman"/>
          <w:noProof/>
        </w:rPr>
      </w:pPr>
      <w:bookmarkStart w:id="189" w:name="_ENREF_71"/>
      <w:r w:rsidRPr="001875A1">
        <w:rPr>
          <w:rFonts w:ascii="Times New Roman" w:hAnsi="Times New Roman" w:cs="Times New Roman"/>
          <w:noProof/>
        </w:rPr>
        <w:t xml:space="preserve">Myers, R. A., S. A. Levin, R. Lande, F. C. James, W. W. Murdoch, and R. </w:t>
      </w:r>
      <w:r w:rsidR="00290575">
        <w:rPr>
          <w:rFonts w:ascii="Times New Roman" w:hAnsi="Times New Roman" w:cs="Times New Roman"/>
          <w:noProof/>
        </w:rPr>
        <w:t>T. Paine. 2004. Hatcheries and endangered s</w:t>
      </w:r>
      <w:r w:rsidRPr="001875A1">
        <w:rPr>
          <w:rFonts w:ascii="Times New Roman" w:hAnsi="Times New Roman" w:cs="Times New Roman"/>
          <w:noProof/>
        </w:rPr>
        <w:t xml:space="preserve">almon. Science </w:t>
      </w:r>
      <w:r w:rsidRPr="001875A1">
        <w:rPr>
          <w:rFonts w:ascii="Times New Roman" w:hAnsi="Times New Roman" w:cs="Times New Roman"/>
          <w:b/>
          <w:noProof/>
        </w:rPr>
        <w:t>303</w:t>
      </w:r>
      <w:r w:rsidRPr="001875A1">
        <w:rPr>
          <w:rFonts w:ascii="Times New Roman" w:hAnsi="Times New Roman" w:cs="Times New Roman"/>
          <w:noProof/>
        </w:rPr>
        <w:t>:1980.</w:t>
      </w:r>
      <w:bookmarkEnd w:id="189"/>
    </w:p>
    <w:p w14:paraId="762EFE7E" w14:textId="77777777" w:rsidR="00475DCE" w:rsidRPr="001875A1" w:rsidRDefault="00475DCE" w:rsidP="00475DCE">
      <w:pPr>
        <w:spacing w:after="0" w:line="240" w:lineRule="auto"/>
        <w:ind w:left="720" w:hanging="720"/>
        <w:rPr>
          <w:rFonts w:ascii="Times New Roman" w:hAnsi="Times New Roman" w:cs="Times New Roman"/>
          <w:noProof/>
        </w:rPr>
      </w:pPr>
      <w:bookmarkStart w:id="190" w:name="_ENREF_72"/>
      <w:r w:rsidRPr="001875A1">
        <w:rPr>
          <w:rFonts w:ascii="Times New Roman" w:hAnsi="Times New Roman" w:cs="Times New Roman"/>
          <w:noProof/>
        </w:rPr>
        <w:t>Myers, R. A., G. Mertz, J. M. Bridson, and M. J. Bradford. 1998b. Simple dynamics underlie sockeye salmon (</w:t>
      </w:r>
      <w:r w:rsidRPr="00290575">
        <w:rPr>
          <w:rFonts w:ascii="Times New Roman" w:hAnsi="Times New Roman" w:cs="Times New Roman"/>
          <w:i/>
          <w:noProof/>
        </w:rPr>
        <w:t>Oncorhynchus nerka</w:t>
      </w:r>
      <w:r w:rsidRPr="001875A1">
        <w:rPr>
          <w:rFonts w:ascii="Times New Roman" w:hAnsi="Times New Roman" w:cs="Times New Roman"/>
          <w:noProof/>
        </w:rPr>
        <w:t xml:space="preserve">) cycles. Canadian Journal of Fisheries and Aquatic Sciences </w:t>
      </w:r>
      <w:r w:rsidRPr="001875A1">
        <w:rPr>
          <w:rFonts w:ascii="Times New Roman" w:hAnsi="Times New Roman" w:cs="Times New Roman"/>
          <w:b/>
          <w:noProof/>
        </w:rPr>
        <w:t>55</w:t>
      </w:r>
      <w:r w:rsidRPr="001875A1">
        <w:rPr>
          <w:rFonts w:ascii="Times New Roman" w:hAnsi="Times New Roman" w:cs="Times New Roman"/>
          <w:noProof/>
        </w:rPr>
        <w:t>:2355-2364.</w:t>
      </w:r>
      <w:bookmarkEnd w:id="190"/>
    </w:p>
    <w:p w14:paraId="03E61207" w14:textId="77777777" w:rsidR="00475DCE" w:rsidRPr="001875A1" w:rsidRDefault="00475DCE" w:rsidP="00475DCE">
      <w:pPr>
        <w:spacing w:after="0" w:line="240" w:lineRule="auto"/>
        <w:ind w:left="720" w:hanging="720"/>
        <w:rPr>
          <w:rFonts w:ascii="Times New Roman" w:hAnsi="Times New Roman" w:cs="Times New Roman"/>
          <w:noProof/>
        </w:rPr>
      </w:pPr>
      <w:bookmarkStart w:id="191" w:name="_ENREF_73"/>
      <w:r w:rsidRPr="001875A1">
        <w:rPr>
          <w:rFonts w:ascii="Times New Roman" w:hAnsi="Times New Roman" w:cs="Times New Roman"/>
          <w:noProof/>
        </w:rPr>
        <w:t>Naish, K. A., J. E. Taylor Iii, P. S. Levin, T. P. Quinn, J. R. Winton, D. Hup</w:t>
      </w:r>
      <w:r w:rsidR="00290575">
        <w:rPr>
          <w:rFonts w:ascii="Times New Roman" w:hAnsi="Times New Roman" w:cs="Times New Roman"/>
          <w:noProof/>
        </w:rPr>
        <w:t>pert, and R. Hilborn. 2007. An evaluation of the effects of conservation and fishery enhancement hatcheries on wild populations of s</w:t>
      </w:r>
      <w:r w:rsidRPr="001875A1">
        <w:rPr>
          <w:rFonts w:ascii="Times New Roman" w:hAnsi="Times New Roman" w:cs="Times New Roman"/>
          <w:noProof/>
        </w:rPr>
        <w:t xml:space="preserve">almon. Pages 61-194 </w:t>
      </w:r>
      <w:r w:rsidRPr="001875A1">
        <w:rPr>
          <w:rFonts w:ascii="Times New Roman" w:hAnsi="Times New Roman" w:cs="Times New Roman"/>
          <w:i/>
          <w:noProof/>
        </w:rPr>
        <w:t>in</w:t>
      </w:r>
      <w:r w:rsidRPr="001875A1">
        <w:rPr>
          <w:rFonts w:ascii="Times New Roman" w:hAnsi="Times New Roman" w:cs="Times New Roman"/>
          <w:noProof/>
        </w:rPr>
        <w:t xml:space="preserve"> W. S. David, editor. Advances in Marine Biology. Academic Press.</w:t>
      </w:r>
      <w:bookmarkEnd w:id="191"/>
    </w:p>
    <w:p w14:paraId="2C4E3989" w14:textId="77777777" w:rsidR="00475DCE" w:rsidRPr="001875A1" w:rsidRDefault="00475DCE" w:rsidP="00475DCE">
      <w:pPr>
        <w:spacing w:after="0" w:line="240" w:lineRule="auto"/>
        <w:ind w:left="720" w:hanging="720"/>
        <w:rPr>
          <w:rFonts w:ascii="Times New Roman" w:hAnsi="Times New Roman" w:cs="Times New Roman"/>
          <w:noProof/>
        </w:rPr>
      </w:pPr>
      <w:bookmarkStart w:id="192" w:name="_ENREF_74"/>
      <w:r w:rsidRPr="001875A1">
        <w:rPr>
          <w:rFonts w:ascii="Times New Roman" w:hAnsi="Times New Roman" w:cs="Times New Roman"/>
          <w:noProof/>
        </w:rPr>
        <w:lastRenderedPageBreak/>
        <w:t xml:space="preserve">NCRWQCB. 2005a. Salmon River, Siskiyou County, California; Total Maximum </w:t>
      </w:r>
      <w:r w:rsidR="00290575">
        <w:rPr>
          <w:rFonts w:ascii="Times New Roman" w:hAnsi="Times New Roman" w:cs="Times New Roman"/>
          <w:noProof/>
        </w:rPr>
        <w:t>Daily Load for temperature and implementation p</w:t>
      </w:r>
      <w:r w:rsidRPr="001875A1">
        <w:rPr>
          <w:rFonts w:ascii="Times New Roman" w:hAnsi="Times New Roman" w:cs="Times New Roman"/>
          <w:noProof/>
        </w:rPr>
        <w:t>lan. Santa Rosa.</w:t>
      </w:r>
      <w:bookmarkEnd w:id="192"/>
    </w:p>
    <w:p w14:paraId="50020FF0" w14:textId="77777777" w:rsidR="00475DCE" w:rsidRPr="001875A1" w:rsidRDefault="00475DCE" w:rsidP="00475DCE">
      <w:pPr>
        <w:spacing w:after="0" w:line="240" w:lineRule="auto"/>
        <w:ind w:left="720" w:hanging="720"/>
        <w:rPr>
          <w:rFonts w:ascii="Times New Roman" w:hAnsi="Times New Roman" w:cs="Times New Roman"/>
          <w:noProof/>
        </w:rPr>
      </w:pPr>
      <w:bookmarkStart w:id="193" w:name="_ENREF_75"/>
      <w:r w:rsidRPr="001875A1">
        <w:rPr>
          <w:rFonts w:ascii="Times New Roman" w:hAnsi="Times New Roman" w:cs="Times New Roman"/>
          <w:noProof/>
        </w:rPr>
        <w:t>NCRWQCB. 2005b. Staff report for the Action Plan for the Scott River watershed sediment and temperature Total Maximum Daily Loads. Santa Rosa.</w:t>
      </w:r>
      <w:bookmarkEnd w:id="193"/>
    </w:p>
    <w:p w14:paraId="7A2A5BDA" w14:textId="77777777" w:rsidR="00475DCE" w:rsidRPr="001875A1" w:rsidRDefault="00475DCE" w:rsidP="00475DCE">
      <w:pPr>
        <w:spacing w:after="0" w:line="240" w:lineRule="auto"/>
        <w:ind w:left="720" w:hanging="720"/>
        <w:rPr>
          <w:rFonts w:ascii="Times New Roman" w:hAnsi="Times New Roman" w:cs="Times New Roman"/>
          <w:noProof/>
        </w:rPr>
      </w:pPr>
      <w:bookmarkStart w:id="194" w:name="_ENREF_76"/>
      <w:r w:rsidRPr="001875A1">
        <w:rPr>
          <w:rFonts w:ascii="Times New Roman" w:hAnsi="Times New Roman" w:cs="Times New Roman"/>
          <w:noProof/>
        </w:rPr>
        <w:t xml:space="preserve">Nehlsen, W., J. E. Williams, and J. A. Lichatowich. 1991. Pacific salmon at the crossroads: stocks at risk from California, Oregon, Idaho, and Washington. Fisheries </w:t>
      </w:r>
      <w:r w:rsidRPr="001875A1">
        <w:rPr>
          <w:rFonts w:ascii="Times New Roman" w:hAnsi="Times New Roman" w:cs="Times New Roman"/>
          <w:b/>
          <w:noProof/>
        </w:rPr>
        <w:t>16</w:t>
      </w:r>
      <w:r w:rsidRPr="001875A1">
        <w:rPr>
          <w:rFonts w:ascii="Times New Roman" w:hAnsi="Times New Roman" w:cs="Times New Roman"/>
          <w:noProof/>
        </w:rPr>
        <w:t>:4-21.</w:t>
      </w:r>
      <w:bookmarkEnd w:id="194"/>
    </w:p>
    <w:p w14:paraId="4612A917" w14:textId="77777777" w:rsidR="00475DCE" w:rsidRPr="001875A1" w:rsidRDefault="00475DCE" w:rsidP="00475DCE">
      <w:pPr>
        <w:spacing w:after="0" w:line="240" w:lineRule="auto"/>
        <w:ind w:left="720" w:hanging="720"/>
        <w:rPr>
          <w:rFonts w:ascii="Times New Roman" w:hAnsi="Times New Roman" w:cs="Times New Roman"/>
          <w:noProof/>
        </w:rPr>
      </w:pPr>
      <w:bookmarkStart w:id="195" w:name="_ENREF_77"/>
      <w:r w:rsidRPr="001875A1">
        <w:rPr>
          <w:rFonts w:ascii="Times New Roman" w:hAnsi="Times New Roman" w:cs="Times New Roman"/>
          <w:noProof/>
        </w:rPr>
        <w:t>Nickelson, T. 2003. The influence of hatchery coho salmon (</w:t>
      </w:r>
      <w:r w:rsidRPr="00290575">
        <w:rPr>
          <w:rFonts w:ascii="Times New Roman" w:hAnsi="Times New Roman" w:cs="Times New Roman"/>
          <w:i/>
          <w:noProof/>
        </w:rPr>
        <w:t>Oncorhynchus kisutch</w:t>
      </w:r>
      <w:r w:rsidRPr="001875A1">
        <w:rPr>
          <w:rFonts w:ascii="Times New Roman" w:hAnsi="Times New Roman" w:cs="Times New Roman"/>
          <w:noProof/>
        </w:rPr>
        <w:t xml:space="preserve">) on the productivity of wild coho salmon populations in Oregon coastal basins. Canadian Journal of Fisheries and Aquatic Sciences </w:t>
      </w:r>
      <w:r w:rsidRPr="001875A1">
        <w:rPr>
          <w:rFonts w:ascii="Times New Roman" w:hAnsi="Times New Roman" w:cs="Times New Roman"/>
          <w:b/>
          <w:noProof/>
        </w:rPr>
        <w:t>60</w:t>
      </w:r>
      <w:r w:rsidRPr="001875A1">
        <w:rPr>
          <w:rFonts w:ascii="Times New Roman" w:hAnsi="Times New Roman" w:cs="Times New Roman"/>
          <w:noProof/>
        </w:rPr>
        <w:t>:1050-1056.</w:t>
      </w:r>
      <w:bookmarkEnd w:id="195"/>
    </w:p>
    <w:p w14:paraId="54EDAA9A" w14:textId="77777777" w:rsidR="00475DCE" w:rsidRPr="001875A1" w:rsidRDefault="00475DCE" w:rsidP="00475DCE">
      <w:pPr>
        <w:spacing w:after="0" w:line="240" w:lineRule="auto"/>
        <w:ind w:left="720" w:hanging="720"/>
        <w:rPr>
          <w:rFonts w:ascii="Times New Roman" w:hAnsi="Times New Roman" w:cs="Times New Roman"/>
          <w:noProof/>
        </w:rPr>
      </w:pPr>
      <w:bookmarkStart w:id="196" w:name="_ENREF_78"/>
      <w:r w:rsidRPr="001875A1">
        <w:rPr>
          <w:rFonts w:ascii="Times New Roman" w:hAnsi="Times New Roman" w:cs="Times New Roman"/>
          <w:noProof/>
        </w:rPr>
        <w:t>NRC. 2004. Endangered and threatened fishes in the Klamath River basin: causes of decline and strategies for recovery. The National Academies Press, Washington D.C.</w:t>
      </w:r>
      <w:bookmarkEnd w:id="196"/>
    </w:p>
    <w:p w14:paraId="3CB6A838" w14:textId="77777777" w:rsidR="00475DCE" w:rsidRPr="001875A1" w:rsidRDefault="00475DCE" w:rsidP="00475DCE">
      <w:pPr>
        <w:spacing w:after="0" w:line="240" w:lineRule="auto"/>
        <w:ind w:left="720" w:hanging="720"/>
        <w:rPr>
          <w:rFonts w:ascii="Times New Roman" w:hAnsi="Times New Roman" w:cs="Times New Roman"/>
          <w:noProof/>
        </w:rPr>
      </w:pPr>
      <w:bookmarkStart w:id="197" w:name="_ENREF_79"/>
      <w:r w:rsidRPr="001875A1">
        <w:rPr>
          <w:rFonts w:ascii="Times New Roman" w:hAnsi="Times New Roman" w:cs="Times New Roman"/>
          <w:noProof/>
        </w:rPr>
        <w:t>Olson, A. D. 1996. Freshwater rearing strategies of spring Chinook salmon (</w:t>
      </w:r>
      <w:r w:rsidRPr="00290575">
        <w:rPr>
          <w:rFonts w:ascii="Times New Roman" w:hAnsi="Times New Roman" w:cs="Times New Roman"/>
          <w:i/>
          <w:noProof/>
        </w:rPr>
        <w:t>Oncorhynchus tshawytscha</w:t>
      </w:r>
      <w:r w:rsidRPr="001875A1">
        <w:rPr>
          <w:rFonts w:ascii="Times New Roman" w:hAnsi="Times New Roman" w:cs="Times New Roman"/>
          <w:noProof/>
        </w:rPr>
        <w:t>) in Salmon River tributaries, Klamath basin, California. Humboldt State University, Arcata.</w:t>
      </w:r>
      <w:bookmarkEnd w:id="197"/>
    </w:p>
    <w:p w14:paraId="466030C1" w14:textId="77777777" w:rsidR="00475DCE" w:rsidRPr="001875A1" w:rsidRDefault="00475DCE" w:rsidP="00475DCE">
      <w:pPr>
        <w:spacing w:after="0" w:line="240" w:lineRule="auto"/>
        <w:ind w:left="720" w:hanging="720"/>
        <w:rPr>
          <w:rFonts w:ascii="Times New Roman" w:hAnsi="Times New Roman" w:cs="Times New Roman"/>
          <w:noProof/>
        </w:rPr>
      </w:pPr>
      <w:bookmarkStart w:id="198" w:name="_ENREF_80"/>
      <w:r w:rsidRPr="001875A1">
        <w:rPr>
          <w:rFonts w:ascii="Times New Roman" w:hAnsi="Times New Roman" w:cs="Times New Roman"/>
          <w:noProof/>
        </w:rPr>
        <w:t xml:space="preserve">Orsi, J. A. and </w:t>
      </w:r>
      <w:r w:rsidR="00290575">
        <w:rPr>
          <w:rFonts w:ascii="Times New Roman" w:hAnsi="Times New Roman" w:cs="Times New Roman"/>
          <w:noProof/>
        </w:rPr>
        <w:t>A. C. Wertheimer. 1995. Marine vertical distribution of juvenile Chinook and coho salmon in s</w:t>
      </w:r>
      <w:r w:rsidRPr="001875A1">
        <w:rPr>
          <w:rFonts w:ascii="Times New Roman" w:hAnsi="Times New Roman" w:cs="Times New Roman"/>
          <w:noProof/>
        </w:rPr>
        <w:t xml:space="preserve">outheastern Alaska. Transactions of the American Fisheries Society </w:t>
      </w:r>
      <w:r w:rsidRPr="001875A1">
        <w:rPr>
          <w:rFonts w:ascii="Times New Roman" w:hAnsi="Times New Roman" w:cs="Times New Roman"/>
          <w:b/>
          <w:noProof/>
        </w:rPr>
        <w:t>124</w:t>
      </w:r>
      <w:r w:rsidRPr="001875A1">
        <w:rPr>
          <w:rFonts w:ascii="Times New Roman" w:hAnsi="Times New Roman" w:cs="Times New Roman"/>
          <w:noProof/>
        </w:rPr>
        <w:t>:159 - 169.</w:t>
      </w:r>
      <w:bookmarkEnd w:id="198"/>
    </w:p>
    <w:p w14:paraId="733B2FBB" w14:textId="77777777" w:rsidR="00475DCE" w:rsidRPr="001875A1" w:rsidRDefault="00475DCE" w:rsidP="00475DCE">
      <w:pPr>
        <w:spacing w:after="0" w:line="240" w:lineRule="auto"/>
        <w:ind w:left="720" w:hanging="720"/>
        <w:rPr>
          <w:rFonts w:ascii="Times New Roman" w:hAnsi="Times New Roman" w:cs="Times New Roman"/>
          <w:noProof/>
        </w:rPr>
      </w:pPr>
      <w:bookmarkStart w:id="199" w:name="_ENREF_81"/>
      <w:r w:rsidRPr="001875A1">
        <w:rPr>
          <w:rFonts w:ascii="Times New Roman" w:hAnsi="Times New Roman" w:cs="Times New Roman"/>
          <w:noProof/>
        </w:rPr>
        <w:t xml:space="preserve">Partridge, </w:t>
      </w:r>
      <w:r w:rsidR="00290575">
        <w:rPr>
          <w:rFonts w:ascii="Times New Roman" w:hAnsi="Times New Roman" w:cs="Times New Roman"/>
          <w:noProof/>
        </w:rPr>
        <w:t>L. and P. H. Harvey. 1988. The ecological context of l</w:t>
      </w:r>
      <w:r w:rsidRPr="001875A1">
        <w:rPr>
          <w:rFonts w:ascii="Times New Roman" w:hAnsi="Times New Roman" w:cs="Times New Roman"/>
          <w:noProof/>
        </w:rPr>
        <w:t>ife</w:t>
      </w:r>
      <w:r w:rsidR="00290575">
        <w:rPr>
          <w:rFonts w:ascii="Times New Roman" w:hAnsi="Times New Roman" w:cs="Times New Roman"/>
          <w:noProof/>
        </w:rPr>
        <w:t xml:space="preserve"> history e</w:t>
      </w:r>
      <w:r w:rsidRPr="001875A1">
        <w:rPr>
          <w:rFonts w:ascii="Times New Roman" w:hAnsi="Times New Roman" w:cs="Times New Roman"/>
          <w:noProof/>
        </w:rPr>
        <w:t xml:space="preserve">volution. Science </w:t>
      </w:r>
      <w:r w:rsidRPr="001875A1">
        <w:rPr>
          <w:rFonts w:ascii="Times New Roman" w:hAnsi="Times New Roman" w:cs="Times New Roman"/>
          <w:b/>
          <w:noProof/>
        </w:rPr>
        <w:t>241</w:t>
      </w:r>
      <w:r w:rsidRPr="001875A1">
        <w:rPr>
          <w:rFonts w:ascii="Times New Roman" w:hAnsi="Times New Roman" w:cs="Times New Roman"/>
          <w:noProof/>
        </w:rPr>
        <w:t>:1449-1455.</w:t>
      </w:r>
      <w:bookmarkEnd w:id="199"/>
    </w:p>
    <w:p w14:paraId="40A30E0C" w14:textId="77777777" w:rsidR="00475DCE" w:rsidRPr="001875A1" w:rsidRDefault="00475DCE" w:rsidP="00475DCE">
      <w:pPr>
        <w:spacing w:after="0" w:line="240" w:lineRule="auto"/>
        <w:ind w:left="720" w:hanging="720"/>
        <w:rPr>
          <w:rFonts w:ascii="Times New Roman" w:hAnsi="Times New Roman" w:cs="Times New Roman"/>
          <w:noProof/>
        </w:rPr>
      </w:pPr>
      <w:bookmarkStart w:id="200" w:name="_ENREF_82"/>
      <w:r w:rsidRPr="001875A1">
        <w:rPr>
          <w:rFonts w:ascii="Times New Roman" w:hAnsi="Times New Roman" w:cs="Times New Roman"/>
          <w:noProof/>
        </w:rPr>
        <w:t xml:space="preserve">Pearcy, W. G. and A. Schoener. 1987. Changes in the marine biota coincident with the 1982/1983 El Niño in the northeastern subarctic Pacific Ocean. J. Geophys. Res. </w:t>
      </w:r>
      <w:r w:rsidRPr="001875A1">
        <w:rPr>
          <w:rFonts w:ascii="Times New Roman" w:hAnsi="Times New Roman" w:cs="Times New Roman"/>
          <w:b/>
          <w:noProof/>
        </w:rPr>
        <w:t>92</w:t>
      </w:r>
      <w:r w:rsidRPr="001875A1">
        <w:rPr>
          <w:rFonts w:ascii="Times New Roman" w:hAnsi="Times New Roman" w:cs="Times New Roman"/>
          <w:noProof/>
        </w:rPr>
        <w:t>:14417-14428.</w:t>
      </w:r>
      <w:bookmarkEnd w:id="200"/>
    </w:p>
    <w:p w14:paraId="4A5EB89A" w14:textId="77777777" w:rsidR="00475DCE" w:rsidRPr="001875A1" w:rsidRDefault="00475DCE" w:rsidP="00475DCE">
      <w:pPr>
        <w:spacing w:after="0" w:line="240" w:lineRule="auto"/>
        <w:ind w:left="720" w:hanging="720"/>
        <w:rPr>
          <w:rFonts w:ascii="Times New Roman" w:hAnsi="Times New Roman" w:cs="Times New Roman"/>
          <w:noProof/>
        </w:rPr>
      </w:pPr>
      <w:bookmarkStart w:id="201" w:name="_ENREF_83"/>
      <w:r w:rsidRPr="001875A1">
        <w:rPr>
          <w:rFonts w:ascii="Times New Roman" w:hAnsi="Times New Roman" w:cs="Times New Roman"/>
          <w:noProof/>
        </w:rPr>
        <w:t>Pess, G. R., D. R. Montgomery, E. A. Steel, R. E. Bilby, B. E. Feist, and H. M. Greenberg. 2002. Landscape characteristics, land use, and coho salmon (</w:t>
      </w:r>
      <w:r w:rsidRPr="00290575">
        <w:rPr>
          <w:rFonts w:ascii="Times New Roman" w:hAnsi="Times New Roman" w:cs="Times New Roman"/>
          <w:i/>
          <w:noProof/>
        </w:rPr>
        <w:t>Oncorhynchus kisutch</w:t>
      </w:r>
      <w:r w:rsidRPr="001875A1">
        <w:rPr>
          <w:rFonts w:ascii="Times New Roman" w:hAnsi="Times New Roman" w:cs="Times New Roman"/>
          <w:noProof/>
        </w:rPr>
        <w:t xml:space="preserve">) abundance, Snohomish River, Wash., U.S.A. Canadian Journal of Fisheries and Aquatic Sciences </w:t>
      </w:r>
      <w:r w:rsidRPr="001875A1">
        <w:rPr>
          <w:rFonts w:ascii="Times New Roman" w:hAnsi="Times New Roman" w:cs="Times New Roman"/>
          <w:b/>
          <w:noProof/>
        </w:rPr>
        <w:t>59</w:t>
      </w:r>
      <w:r w:rsidRPr="001875A1">
        <w:rPr>
          <w:rFonts w:ascii="Times New Roman" w:hAnsi="Times New Roman" w:cs="Times New Roman"/>
          <w:noProof/>
        </w:rPr>
        <w:t>:613-623.</w:t>
      </w:r>
      <w:bookmarkEnd w:id="201"/>
    </w:p>
    <w:p w14:paraId="2EDCC868" w14:textId="77777777" w:rsidR="00475DCE" w:rsidRPr="001875A1" w:rsidRDefault="00475DCE" w:rsidP="00475DCE">
      <w:pPr>
        <w:spacing w:after="0" w:line="240" w:lineRule="auto"/>
        <w:ind w:left="720" w:hanging="720"/>
        <w:rPr>
          <w:rFonts w:ascii="Times New Roman" w:hAnsi="Times New Roman" w:cs="Times New Roman"/>
          <w:noProof/>
        </w:rPr>
      </w:pPr>
      <w:bookmarkStart w:id="202" w:name="_ENREF_84"/>
      <w:r w:rsidRPr="001875A1">
        <w:rPr>
          <w:rFonts w:ascii="Times New Roman" w:hAnsi="Times New Roman" w:cs="Times New Roman"/>
          <w:noProof/>
        </w:rPr>
        <w:t xml:space="preserve">Peterman, </w:t>
      </w:r>
      <w:r w:rsidR="00290575">
        <w:rPr>
          <w:rFonts w:ascii="Times New Roman" w:hAnsi="Times New Roman" w:cs="Times New Roman"/>
          <w:noProof/>
        </w:rPr>
        <w:t>R. M. 1984. Density-dependent growth in early ocean life of sockeye s</w:t>
      </w:r>
      <w:r w:rsidRPr="001875A1">
        <w:rPr>
          <w:rFonts w:ascii="Times New Roman" w:hAnsi="Times New Roman" w:cs="Times New Roman"/>
          <w:noProof/>
        </w:rPr>
        <w:t>almon (</w:t>
      </w:r>
      <w:r w:rsidRPr="00290575">
        <w:rPr>
          <w:rFonts w:ascii="Times New Roman" w:hAnsi="Times New Roman" w:cs="Times New Roman"/>
          <w:i/>
          <w:noProof/>
        </w:rPr>
        <w:t>Oncorhynchus nerka</w:t>
      </w:r>
      <w:r w:rsidRPr="001875A1">
        <w:rPr>
          <w:rFonts w:ascii="Times New Roman" w:hAnsi="Times New Roman" w:cs="Times New Roman"/>
          <w:noProof/>
        </w:rPr>
        <w:t xml:space="preserve">). Canadian Journal of Fisheries and Aquatic Sciences </w:t>
      </w:r>
      <w:r w:rsidRPr="001875A1">
        <w:rPr>
          <w:rFonts w:ascii="Times New Roman" w:hAnsi="Times New Roman" w:cs="Times New Roman"/>
          <w:b/>
          <w:noProof/>
        </w:rPr>
        <w:t>41</w:t>
      </w:r>
      <w:r w:rsidRPr="001875A1">
        <w:rPr>
          <w:rFonts w:ascii="Times New Roman" w:hAnsi="Times New Roman" w:cs="Times New Roman"/>
          <w:noProof/>
        </w:rPr>
        <w:t>:1825-1829.</w:t>
      </w:r>
      <w:bookmarkEnd w:id="202"/>
    </w:p>
    <w:p w14:paraId="67011D2A" w14:textId="77777777" w:rsidR="00475DCE" w:rsidRPr="001875A1" w:rsidRDefault="00475DCE" w:rsidP="00475DCE">
      <w:pPr>
        <w:spacing w:after="0" w:line="240" w:lineRule="auto"/>
        <w:ind w:left="720" w:hanging="720"/>
        <w:rPr>
          <w:rFonts w:ascii="Times New Roman" w:hAnsi="Times New Roman" w:cs="Times New Roman"/>
          <w:noProof/>
        </w:rPr>
      </w:pPr>
      <w:bookmarkStart w:id="203" w:name="_ENREF_85"/>
      <w:r w:rsidRPr="001875A1">
        <w:rPr>
          <w:rFonts w:ascii="Times New Roman" w:hAnsi="Times New Roman" w:cs="Times New Roman"/>
          <w:noProof/>
        </w:rPr>
        <w:t>Peterman, R. M., B. J. Pyper, and J. A. Grout. 2000. Comparison of parameter estimation methods for detecting climate-induced changes in productivity of Pacific salmon (</w:t>
      </w:r>
      <w:r w:rsidRPr="00290575">
        <w:rPr>
          <w:rFonts w:ascii="Times New Roman" w:hAnsi="Times New Roman" w:cs="Times New Roman"/>
          <w:i/>
          <w:noProof/>
        </w:rPr>
        <w:t>Oncorhynchus</w:t>
      </w:r>
      <w:r w:rsidRPr="001875A1">
        <w:rPr>
          <w:rFonts w:ascii="Times New Roman" w:hAnsi="Times New Roman" w:cs="Times New Roman"/>
          <w:noProof/>
        </w:rPr>
        <w:t xml:space="preserve"> spp.). Canadian Journal of Fisheries and Aquatic Sciences </w:t>
      </w:r>
      <w:r w:rsidRPr="001875A1">
        <w:rPr>
          <w:rFonts w:ascii="Times New Roman" w:hAnsi="Times New Roman" w:cs="Times New Roman"/>
          <w:b/>
          <w:noProof/>
        </w:rPr>
        <w:t>57</w:t>
      </w:r>
      <w:r w:rsidRPr="001875A1">
        <w:rPr>
          <w:rFonts w:ascii="Times New Roman" w:hAnsi="Times New Roman" w:cs="Times New Roman"/>
          <w:noProof/>
        </w:rPr>
        <w:t>:181-191.</w:t>
      </w:r>
      <w:bookmarkEnd w:id="203"/>
    </w:p>
    <w:p w14:paraId="30C8B6DD" w14:textId="77777777" w:rsidR="00475DCE" w:rsidRPr="001875A1" w:rsidRDefault="00475DCE" w:rsidP="00475DCE">
      <w:pPr>
        <w:spacing w:after="0" w:line="240" w:lineRule="auto"/>
        <w:ind w:left="720" w:hanging="720"/>
        <w:rPr>
          <w:rFonts w:ascii="Times New Roman" w:hAnsi="Times New Roman" w:cs="Times New Roman"/>
          <w:noProof/>
        </w:rPr>
      </w:pPr>
      <w:bookmarkStart w:id="204" w:name="_ENREF_86"/>
      <w:r w:rsidRPr="001875A1">
        <w:rPr>
          <w:rFonts w:ascii="Times New Roman" w:hAnsi="Times New Roman" w:cs="Times New Roman"/>
          <w:noProof/>
        </w:rPr>
        <w:t xml:space="preserve">Peterson, W. T. and F. B. Schwing. 2003. A new climate regime in northeast pacific ecosystems. Geophys. Res. Lett. </w:t>
      </w:r>
      <w:r w:rsidRPr="001875A1">
        <w:rPr>
          <w:rFonts w:ascii="Times New Roman" w:hAnsi="Times New Roman" w:cs="Times New Roman"/>
          <w:b/>
          <w:noProof/>
        </w:rPr>
        <w:t>30</w:t>
      </w:r>
      <w:r w:rsidRPr="001875A1">
        <w:rPr>
          <w:rFonts w:ascii="Times New Roman" w:hAnsi="Times New Roman" w:cs="Times New Roman"/>
          <w:noProof/>
        </w:rPr>
        <w:t>:1896.</w:t>
      </w:r>
      <w:bookmarkEnd w:id="204"/>
    </w:p>
    <w:p w14:paraId="1F1C17A0" w14:textId="77777777" w:rsidR="00475DCE" w:rsidRPr="001875A1" w:rsidRDefault="00475DCE" w:rsidP="00475DCE">
      <w:pPr>
        <w:spacing w:after="0" w:line="240" w:lineRule="auto"/>
        <w:ind w:left="720" w:hanging="720"/>
        <w:rPr>
          <w:rFonts w:ascii="Times New Roman" w:hAnsi="Times New Roman" w:cs="Times New Roman"/>
          <w:noProof/>
        </w:rPr>
      </w:pPr>
      <w:bookmarkStart w:id="205" w:name="_ENREF_87"/>
      <w:r w:rsidRPr="001875A1">
        <w:rPr>
          <w:rFonts w:ascii="Times New Roman" w:hAnsi="Times New Roman" w:cs="Times New Roman"/>
          <w:noProof/>
        </w:rPr>
        <w:t>Petrosky, C. E., H. A. Schaller, and P. Budy. 2001. Productivity and survival rate trends in the freshwater spawning and rearing stage of Snake River chinook salmon (</w:t>
      </w:r>
      <w:r w:rsidRPr="00290575">
        <w:rPr>
          <w:rFonts w:ascii="Times New Roman" w:hAnsi="Times New Roman" w:cs="Times New Roman"/>
          <w:i/>
          <w:noProof/>
        </w:rPr>
        <w:t>Oncorhynchus tshawytscha</w:t>
      </w:r>
      <w:r w:rsidRPr="001875A1">
        <w:rPr>
          <w:rFonts w:ascii="Times New Roman" w:hAnsi="Times New Roman" w:cs="Times New Roman"/>
          <w:noProof/>
        </w:rPr>
        <w:t xml:space="preserve">). Canadian Journal of Fisheries and Aquatic Sciences </w:t>
      </w:r>
      <w:r w:rsidRPr="001875A1">
        <w:rPr>
          <w:rFonts w:ascii="Times New Roman" w:hAnsi="Times New Roman" w:cs="Times New Roman"/>
          <w:b/>
          <w:noProof/>
        </w:rPr>
        <w:t>58</w:t>
      </w:r>
      <w:r w:rsidRPr="001875A1">
        <w:rPr>
          <w:rFonts w:ascii="Times New Roman" w:hAnsi="Times New Roman" w:cs="Times New Roman"/>
          <w:noProof/>
        </w:rPr>
        <w:t>:1196-1207.</w:t>
      </w:r>
      <w:bookmarkEnd w:id="205"/>
    </w:p>
    <w:p w14:paraId="13C318B7" w14:textId="77777777" w:rsidR="00475DCE" w:rsidRPr="001875A1" w:rsidRDefault="00290575" w:rsidP="00475DCE">
      <w:pPr>
        <w:spacing w:after="0" w:line="240" w:lineRule="auto"/>
        <w:ind w:left="720" w:hanging="720"/>
        <w:rPr>
          <w:rFonts w:ascii="Times New Roman" w:hAnsi="Times New Roman" w:cs="Times New Roman"/>
          <w:noProof/>
        </w:rPr>
      </w:pPr>
      <w:bookmarkStart w:id="206" w:name="_ENREF_88"/>
      <w:r>
        <w:rPr>
          <w:rFonts w:ascii="Times New Roman" w:hAnsi="Times New Roman" w:cs="Times New Roman"/>
          <w:noProof/>
        </w:rPr>
        <w:t>Pierce, D. W. 2004. Future changes in biological a</w:t>
      </w:r>
      <w:r w:rsidR="00475DCE" w:rsidRPr="001875A1">
        <w:rPr>
          <w:rFonts w:ascii="Times New Roman" w:hAnsi="Times New Roman" w:cs="Times New Roman"/>
          <w:noProof/>
        </w:rPr>
        <w:t>ctivity in the N</w:t>
      </w:r>
      <w:r>
        <w:rPr>
          <w:rFonts w:ascii="Times New Roman" w:hAnsi="Times New Roman" w:cs="Times New Roman"/>
          <w:noProof/>
        </w:rPr>
        <w:t>orth Pacific due to anthropogenic forcing of the physical e</w:t>
      </w:r>
      <w:r w:rsidR="00475DCE" w:rsidRPr="001875A1">
        <w:rPr>
          <w:rFonts w:ascii="Times New Roman" w:hAnsi="Times New Roman" w:cs="Times New Roman"/>
          <w:noProof/>
        </w:rPr>
        <w:t xml:space="preserve">nvironment. Climatic Change </w:t>
      </w:r>
      <w:r w:rsidR="00475DCE" w:rsidRPr="001875A1">
        <w:rPr>
          <w:rFonts w:ascii="Times New Roman" w:hAnsi="Times New Roman" w:cs="Times New Roman"/>
          <w:b/>
          <w:noProof/>
        </w:rPr>
        <w:t>62</w:t>
      </w:r>
      <w:r w:rsidR="00475DCE" w:rsidRPr="001875A1">
        <w:rPr>
          <w:rFonts w:ascii="Times New Roman" w:hAnsi="Times New Roman" w:cs="Times New Roman"/>
          <w:noProof/>
        </w:rPr>
        <w:t>:389-418.</w:t>
      </w:r>
      <w:bookmarkEnd w:id="206"/>
    </w:p>
    <w:p w14:paraId="3E97D1D0" w14:textId="77777777" w:rsidR="00475DCE" w:rsidRPr="001875A1" w:rsidRDefault="00475DCE" w:rsidP="00475DCE">
      <w:pPr>
        <w:spacing w:after="0" w:line="240" w:lineRule="auto"/>
        <w:ind w:left="720" w:hanging="720"/>
        <w:rPr>
          <w:rFonts w:ascii="Times New Roman" w:hAnsi="Times New Roman" w:cs="Times New Roman"/>
          <w:noProof/>
        </w:rPr>
      </w:pPr>
      <w:bookmarkStart w:id="207" w:name="_ENREF_89"/>
      <w:r w:rsidRPr="001875A1">
        <w:rPr>
          <w:rFonts w:ascii="Times New Roman" w:hAnsi="Times New Roman" w:cs="Times New Roman"/>
          <w:noProof/>
        </w:rPr>
        <w:t>Quinn, T. P., R. S. Nemeth, and D. O. McIsaac. 1991. Homing and</w:t>
      </w:r>
      <w:r w:rsidR="00290575">
        <w:rPr>
          <w:rFonts w:ascii="Times New Roman" w:hAnsi="Times New Roman" w:cs="Times New Roman"/>
          <w:noProof/>
        </w:rPr>
        <w:t xml:space="preserve"> straying patterns of fall Chinook s</w:t>
      </w:r>
      <w:r w:rsidRPr="001875A1">
        <w:rPr>
          <w:rFonts w:ascii="Times New Roman" w:hAnsi="Times New Roman" w:cs="Times New Roman"/>
          <w:noProof/>
        </w:rPr>
        <w:t xml:space="preserve">almon in the Lower Columbia River. Transactions of the American Fisheries Society </w:t>
      </w:r>
      <w:r w:rsidRPr="001875A1">
        <w:rPr>
          <w:rFonts w:ascii="Times New Roman" w:hAnsi="Times New Roman" w:cs="Times New Roman"/>
          <w:b/>
          <w:noProof/>
        </w:rPr>
        <w:t>120</w:t>
      </w:r>
      <w:r w:rsidRPr="001875A1">
        <w:rPr>
          <w:rFonts w:ascii="Times New Roman" w:hAnsi="Times New Roman" w:cs="Times New Roman"/>
          <w:noProof/>
        </w:rPr>
        <w:t>:150-156.</w:t>
      </w:r>
      <w:bookmarkEnd w:id="207"/>
    </w:p>
    <w:p w14:paraId="6158EE47" w14:textId="77777777" w:rsidR="00475DCE" w:rsidRPr="001875A1" w:rsidRDefault="00475DCE" w:rsidP="00475DCE">
      <w:pPr>
        <w:spacing w:after="0" w:line="240" w:lineRule="auto"/>
        <w:ind w:left="720" w:hanging="720"/>
        <w:rPr>
          <w:rFonts w:ascii="Times New Roman" w:hAnsi="Times New Roman" w:cs="Times New Roman"/>
          <w:noProof/>
        </w:rPr>
      </w:pPr>
      <w:bookmarkStart w:id="208" w:name="_ENREF_90"/>
      <w:r w:rsidRPr="001875A1">
        <w:rPr>
          <w:rFonts w:ascii="Times New Roman" w:hAnsi="Times New Roman" w:cs="Times New Roman"/>
          <w:noProof/>
        </w:rPr>
        <w:t>Raby, G. D., A. H. Colotelo, G. Blouin-Demers, and</w:t>
      </w:r>
      <w:r w:rsidR="00290575">
        <w:rPr>
          <w:rFonts w:ascii="Times New Roman" w:hAnsi="Times New Roman" w:cs="Times New Roman"/>
          <w:noProof/>
        </w:rPr>
        <w:t xml:space="preserve"> S. J. Cooke. 2011. Freshwater commercial bycatch: an understated c</w:t>
      </w:r>
      <w:r w:rsidRPr="001875A1">
        <w:rPr>
          <w:rFonts w:ascii="Times New Roman" w:hAnsi="Times New Roman" w:cs="Times New Roman"/>
          <w:noProof/>
        </w:rPr>
        <w:t>onservat</w:t>
      </w:r>
      <w:r w:rsidR="00290575">
        <w:rPr>
          <w:rFonts w:ascii="Times New Roman" w:hAnsi="Times New Roman" w:cs="Times New Roman"/>
          <w:noProof/>
        </w:rPr>
        <w:t>ion p</w:t>
      </w:r>
      <w:r w:rsidRPr="001875A1">
        <w:rPr>
          <w:rFonts w:ascii="Times New Roman" w:hAnsi="Times New Roman" w:cs="Times New Roman"/>
          <w:noProof/>
        </w:rPr>
        <w:t xml:space="preserve">roblem. BioScience </w:t>
      </w:r>
      <w:r w:rsidRPr="001875A1">
        <w:rPr>
          <w:rFonts w:ascii="Times New Roman" w:hAnsi="Times New Roman" w:cs="Times New Roman"/>
          <w:b/>
          <w:noProof/>
        </w:rPr>
        <w:t>61</w:t>
      </w:r>
      <w:r w:rsidRPr="001875A1">
        <w:rPr>
          <w:rFonts w:ascii="Times New Roman" w:hAnsi="Times New Roman" w:cs="Times New Roman"/>
          <w:noProof/>
        </w:rPr>
        <w:t>:271-280.</w:t>
      </w:r>
      <w:bookmarkEnd w:id="208"/>
    </w:p>
    <w:p w14:paraId="2BBA1234" w14:textId="77777777" w:rsidR="00475DCE" w:rsidRPr="001875A1" w:rsidRDefault="00475DCE" w:rsidP="00475DCE">
      <w:pPr>
        <w:spacing w:after="0" w:line="240" w:lineRule="auto"/>
        <w:ind w:left="720" w:hanging="720"/>
        <w:rPr>
          <w:rFonts w:ascii="Times New Roman" w:hAnsi="Times New Roman" w:cs="Times New Roman"/>
          <w:noProof/>
        </w:rPr>
      </w:pPr>
      <w:bookmarkStart w:id="209" w:name="_ENREF_91"/>
      <w:r w:rsidRPr="001875A1">
        <w:rPr>
          <w:rFonts w:ascii="Times New Roman" w:hAnsi="Times New Roman" w:cs="Times New Roman"/>
          <w:noProof/>
        </w:rPr>
        <w:t>Rosenfeld, J., M. Porter, and E. Parkinson. 2000. Habitat factors affecting the abundance and distribution of juvenile cutthroat trout (</w:t>
      </w:r>
      <w:r w:rsidRPr="00290575">
        <w:rPr>
          <w:rFonts w:ascii="Times New Roman" w:hAnsi="Times New Roman" w:cs="Times New Roman"/>
          <w:i/>
          <w:noProof/>
        </w:rPr>
        <w:t>Oncorhynchus clarki</w:t>
      </w:r>
      <w:r w:rsidRPr="001875A1">
        <w:rPr>
          <w:rFonts w:ascii="Times New Roman" w:hAnsi="Times New Roman" w:cs="Times New Roman"/>
          <w:noProof/>
        </w:rPr>
        <w:t>) and coho salmon (</w:t>
      </w:r>
      <w:r w:rsidRPr="00290575">
        <w:rPr>
          <w:rFonts w:ascii="Times New Roman" w:hAnsi="Times New Roman" w:cs="Times New Roman"/>
          <w:i/>
          <w:noProof/>
        </w:rPr>
        <w:t>Oncorhynchus kisutch</w:t>
      </w:r>
      <w:r w:rsidRPr="001875A1">
        <w:rPr>
          <w:rFonts w:ascii="Times New Roman" w:hAnsi="Times New Roman" w:cs="Times New Roman"/>
          <w:noProof/>
        </w:rPr>
        <w:t xml:space="preserve">). Canadian Journal of Fisheries and Aquatic Sciences </w:t>
      </w:r>
      <w:r w:rsidRPr="001875A1">
        <w:rPr>
          <w:rFonts w:ascii="Times New Roman" w:hAnsi="Times New Roman" w:cs="Times New Roman"/>
          <w:b/>
          <w:noProof/>
        </w:rPr>
        <w:t>57</w:t>
      </w:r>
      <w:r w:rsidRPr="001875A1">
        <w:rPr>
          <w:rFonts w:ascii="Times New Roman" w:hAnsi="Times New Roman" w:cs="Times New Roman"/>
          <w:noProof/>
        </w:rPr>
        <w:t>:766-774.</w:t>
      </w:r>
      <w:bookmarkEnd w:id="209"/>
    </w:p>
    <w:p w14:paraId="1C592AC3" w14:textId="77777777" w:rsidR="00475DCE" w:rsidRPr="001875A1" w:rsidRDefault="00475DCE" w:rsidP="00475DCE">
      <w:pPr>
        <w:spacing w:after="0" w:line="240" w:lineRule="auto"/>
        <w:ind w:left="720" w:hanging="720"/>
        <w:rPr>
          <w:rFonts w:ascii="Times New Roman" w:hAnsi="Times New Roman" w:cs="Times New Roman"/>
          <w:noProof/>
        </w:rPr>
      </w:pPr>
      <w:bookmarkStart w:id="210" w:name="_ENREF_92"/>
      <w:r w:rsidRPr="001875A1">
        <w:rPr>
          <w:rFonts w:ascii="Times New Roman" w:hAnsi="Times New Roman" w:cs="Times New Roman"/>
          <w:noProof/>
        </w:rPr>
        <w:t xml:space="preserve">Schtickzelle, N. and T. P. Quinn. 2007. A metapopulation perspective for salmon and other anadromous fish. Fish and Fisheries </w:t>
      </w:r>
      <w:r w:rsidRPr="001875A1">
        <w:rPr>
          <w:rFonts w:ascii="Times New Roman" w:hAnsi="Times New Roman" w:cs="Times New Roman"/>
          <w:b/>
          <w:noProof/>
        </w:rPr>
        <w:t>8</w:t>
      </w:r>
      <w:r w:rsidRPr="001875A1">
        <w:rPr>
          <w:rFonts w:ascii="Times New Roman" w:hAnsi="Times New Roman" w:cs="Times New Roman"/>
          <w:noProof/>
        </w:rPr>
        <w:t>:297-314.</w:t>
      </w:r>
      <w:bookmarkEnd w:id="210"/>
    </w:p>
    <w:p w14:paraId="23CA3476" w14:textId="77777777" w:rsidR="00475DCE" w:rsidRPr="001875A1" w:rsidRDefault="00475DCE" w:rsidP="00475DCE">
      <w:pPr>
        <w:spacing w:after="0" w:line="240" w:lineRule="auto"/>
        <w:ind w:left="720" w:hanging="720"/>
        <w:rPr>
          <w:rFonts w:ascii="Times New Roman" w:hAnsi="Times New Roman" w:cs="Times New Roman"/>
          <w:noProof/>
        </w:rPr>
      </w:pPr>
      <w:bookmarkStart w:id="211" w:name="_ENREF_93"/>
      <w:r w:rsidRPr="001875A1">
        <w:rPr>
          <w:rFonts w:ascii="Times New Roman" w:hAnsi="Times New Roman" w:cs="Times New Roman"/>
          <w:noProof/>
        </w:rPr>
        <w:t xml:space="preserve">Seeb, L., P. Crane, C. Kondzela, R. Wilmot, S. Urawa, N. Varnavskaya, and J. Seeb. </w:t>
      </w:r>
      <w:r w:rsidR="00290575">
        <w:rPr>
          <w:rFonts w:ascii="Times New Roman" w:hAnsi="Times New Roman" w:cs="Times New Roman"/>
          <w:noProof/>
        </w:rPr>
        <w:t>2004. Migration of Pacific Rim chum salmon on the high seas: insights from genetic d</w:t>
      </w:r>
      <w:r w:rsidRPr="001875A1">
        <w:rPr>
          <w:rFonts w:ascii="Times New Roman" w:hAnsi="Times New Roman" w:cs="Times New Roman"/>
          <w:noProof/>
        </w:rPr>
        <w:t xml:space="preserve">ata. Environmental Biology of Fishes </w:t>
      </w:r>
      <w:r w:rsidRPr="001875A1">
        <w:rPr>
          <w:rFonts w:ascii="Times New Roman" w:hAnsi="Times New Roman" w:cs="Times New Roman"/>
          <w:b/>
          <w:noProof/>
        </w:rPr>
        <w:t>69</w:t>
      </w:r>
      <w:r w:rsidRPr="001875A1">
        <w:rPr>
          <w:rFonts w:ascii="Times New Roman" w:hAnsi="Times New Roman" w:cs="Times New Roman"/>
          <w:noProof/>
        </w:rPr>
        <w:t>:21-36.</w:t>
      </w:r>
      <w:bookmarkEnd w:id="211"/>
    </w:p>
    <w:p w14:paraId="1F4B607F" w14:textId="77777777" w:rsidR="00475DCE" w:rsidRPr="001875A1" w:rsidRDefault="00475DCE" w:rsidP="00475DCE">
      <w:pPr>
        <w:spacing w:after="0" w:line="240" w:lineRule="auto"/>
        <w:ind w:left="720" w:hanging="720"/>
        <w:rPr>
          <w:rFonts w:ascii="Times New Roman" w:hAnsi="Times New Roman" w:cs="Times New Roman"/>
          <w:noProof/>
        </w:rPr>
      </w:pPr>
      <w:bookmarkStart w:id="212" w:name="_ENREF_94"/>
      <w:r w:rsidRPr="001875A1">
        <w:rPr>
          <w:rFonts w:ascii="Times New Roman" w:hAnsi="Times New Roman" w:cs="Times New Roman"/>
          <w:noProof/>
        </w:rPr>
        <w:lastRenderedPageBreak/>
        <w:t>Sharma, R. and R. Hilborn. 2001. Empirical relationships between watershed characteristics and coho salmon (</w:t>
      </w:r>
      <w:r w:rsidRPr="00290575">
        <w:rPr>
          <w:rFonts w:ascii="Times New Roman" w:hAnsi="Times New Roman" w:cs="Times New Roman"/>
          <w:i/>
          <w:noProof/>
        </w:rPr>
        <w:t>Oncorhynchus kisutch</w:t>
      </w:r>
      <w:r w:rsidRPr="001875A1">
        <w:rPr>
          <w:rFonts w:ascii="Times New Roman" w:hAnsi="Times New Roman" w:cs="Times New Roman"/>
          <w:noProof/>
        </w:rPr>
        <w:t xml:space="preserve">) smolt abundance in 14 western Washington streams. Canadian Journal of Fisheries and Aquatic Sciences </w:t>
      </w:r>
      <w:r w:rsidRPr="001875A1">
        <w:rPr>
          <w:rFonts w:ascii="Times New Roman" w:hAnsi="Times New Roman" w:cs="Times New Roman"/>
          <w:b/>
          <w:noProof/>
        </w:rPr>
        <w:t>58</w:t>
      </w:r>
      <w:r w:rsidRPr="001875A1">
        <w:rPr>
          <w:rFonts w:ascii="Times New Roman" w:hAnsi="Times New Roman" w:cs="Times New Roman"/>
          <w:noProof/>
        </w:rPr>
        <w:t>:1453-1463.</w:t>
      </w:r>
      <w:bookmarkEnd w:id="212"/>
    </w:p>
    <w:p w14:paraId="29C1A282" w14:textId="77777777" w:rsidR="00475DCE" w:rsidRPr="001875A1" w:rsidRDefault="00475DCE" w:rsidP="00475DCE">
      <w:pPr>
        <w:spacing w:after="0" w:line="240" w:lineRule="auto"/>
        <w:ind w:left="720" w:hanging="720"/>
        <w:rPr>
          <w:rFonts w:ascii="Times New Roman" w:hAnsi="Times New Roman" w:cs="Times New Roman"/>
          <w:noProof/>
        </w:rPr>
      </w:pPr>
      <w:bookmarkStart w:id="213" w:name="_ENREF_95"/>
      <w:r w:rsidRPr="001875A1">
        <w:rPr>
          <w:rFonts w:ascii="Times New Roman" w:hAnsi="Times New Roman" w:cs="Times New Roman"/>
          <w:noProof/>
        </w:rPr>
        <w:t xml:space="preserve">Stenseth, N. C., G. Ottersen, J. W. Hurrell, A. Mysterud, M. Lima, K.-S. Chan, N. G. Yoccoz, and B. Adlandsvik. 2003. Studying climate effects on ecology through the use of climate indices: the North Atlantic Oscillation, El Niño Southern Oscillation and beyond. Proceedings of the Royal Society B </w:t>
      </w:r>
      <w:r w:rsidRPr="001875A1">
        <w:rPr>
          <w:rFonts w:ascii="Times New Roman" w:hAnsi="Times New Roman" w:cs="Times New Roman"/>
          <w:b/>
          <w:noProof/>
        </w:rPr>
        <w:t>270</w:t>
      </w:r>
      <w:r w:rsidRPr="001875A1">
        <w:rPr>
          <w:rFonts w:ascii="Times New Roman" w:hAnsi="Times New Roman" w:cs="Times New Roman"/>
          <w:noProof/>
        </w:rPr>
        <w:t>:2087-2096.</w:t>
      </w:r>
      <w:bookmarkEnd w:id="213"/>
    </w:p>
    <w:p w14:paraId="04841BD0" w14:textId="77777777" w:rsidR="00475DCE" w:rsidRPr="001875A1" w:rsidRDefault="00475DCE" w:rsidP="00475DCE">
      <w:pPr>
        <w:spacing w:after="0" w:line="240" w:lineRule="auto"/>
        <w:ind w:left="720" w:hanging="720"/>
        <w:rPr>
          <w:rFonts w:ascii="Times New Roman" w:hAnsi="Times New Roman" w:cs="Times New Roman"/>
          <w:noProof/>
        </w:rPr>
      </w:pPr>
      <w:bookmarkStart w:id="214" w:name="_ENREF_96"/>
      <w:r w:rsidRPr="001875A1">
        <w:rPr>
          <w:rFonts w:ascii="Times New Roman" w:hAnsi="Times New Roman" w:cs="Times New Roman"/>
          <w:noProof/>
        </w:rPr>
        <w:t>Thomas, R. E., J. A. Gharrett, M. G. Carls, S. D. Rice, A. Moles,</w:t>
      </w:r>
      <w:r w:rsidR="00290575">
        <w:rPr>
          <w:rFonts w:ascii="Times New Roman" w:hAnsi="Times New Roman" w:cs="Times New Roman"/>
          <w:noProof/>
        </w:rPr>
        <w:t xml:space="preserve"> and S. Korn. 1986. Effects of fluctuating temperature on mortality, stress, and energy reserves of juvenile coho s</w:t>
      </w:r>
      <w:r w:rsidRPr="001875A1">
        <w:rPr>
          <w:rFonts w:ascii="Times New Roman" w:hAnsi="Times New Roman" w:cs="Times New Roman"/>
          <w:noProof/>
        </w:rPr>
        <w:t xml:space="preserve">almon. Transactions of the American Fisheries Society </w:t>
      </w:r>
      <w:r w:rsidRPr="001875A1">
        <w:rPr>
          <w:rFonts w:ascii="Times New Roman" w:hAnsi="Times New Roman" w:cs="Times New Roman"/>
          <w:b/>
          <w:noProof/>
        </w:rPr>
        <w:t>115</w:t>
      </w:r>
      <w:r w:rsidRPr="001875A1">
        <w:rPr>
          <w:rFonts w:ascii="Times New Roman" w:hAnsi="Times New Roman" w:cs="Times New Roman"/>
          <w:noProof/>
        </w:rPr>
        <w:t>:52 - 59.</w:t>
      </w:r>
      <w:bookmarkEnd w:id="214"/>
    </w:p>
    <w:p w14:paraId="5B2BB215" w14:textId="77777777" w:rsidR="00475DCE" w:rsidRPr="001875A1" w:rsidRDefault="00475DCE" w:rsidP="00475DCE">
      <w:pPr>
        <w:spacing w:after="0" w:line="240" w:lineRule="auto"/>
        <w:ind w:left="720" w:hanging="720"/>
        <w:rPr>
          <w:rFonts w:ascii="Times New Roman" w:hAnsi="Times New Roman" w:cs="Times New Roman"/>
          <w:noProof/>
        </w:rPr>
      </w:pPr>
      <w:bookmarkStart w:id="215" w:name="_ENREF_97"/>
      <w:r w:rsidRPr="001875A1">
        <w:rPr>
          <w:rFonts w:ascii="Times New Roman" w:hAnsi="Times New Roman" w:cs="Times New Roman"/>
          <w:noProof/>
        </w:rPr>
        <w:t xml:space="preserve">Trenberth, K. E. 1997. The definition of El Niño. Bulletin of the American Meteorological Society </w:t>
      </w:r>
      <w:r w:rsidRPr="001875A1">
        <w:rPr>
          <w:rFonts w:ascii="Times New Roman" w:hAnsi="Times New Roman" w:cs="Times New Roman"/>
          <w:b/>
          <w:noProof/>
        </w:rPr>
        <w:t>78</w:t>
      </w:r>
      <w:r w:rsidRPr="001875A1">
        <w:rPr>
          <w:rFonts w:ascii="Times New Roman" w:hAnsi="Times New Roman" w:cs="Times New Roman"/>
          <w:noProof/>
        </w:rPr>
        <w:t>:2771-2777.</w:t>
      </w:r>
      <w:bookmarkEnd w:id="215"/>
    </w:p>
    <w:p w14:paraId="365BC052" w14:textId="77777777" w:rsidR="00475DCE" w:rsidRPr="001875A1" w:rsidRDefault="00475DCE" w:rsidP="00475DCE">
      <w:pPr>
        <w:spacing w:after="0" w:line="240" w:lineRule="auto"/>
        <w:ind w:left="720" w:hanging="720"/>
        <w:rPr>
          <w:rFonts w:ascii="Times New Roman" w:hAnsi="Times New Roman" w:cs="Times New Roman"/>
          <w:noProof/>
        </w:rPr>
      </w:pPr>
      <w:bookmarkStart w:id="216" w:name="_ENREF_98"/>
      <w:r w:rsidRPr="001875A1">
        <w:rPr>
          <w:rFonts w:ascii="Times New Roman" w:hAnsi="Times New Roman" w:cs="Times New Roman"/>
          <w:noProof/>
        </w:rPr>
        <w:t>Van Kirk, R. W. a</w:t>
      </w:r>
      <w:r w:rsidR="00290575">
        <w:rPr>
          <w:rFonts w:ascii="Times New Roman" w:hAnsi="Times New Roman" w:cs="Times New Roman"/>
          <w:noProof/>
        </w:rPr>
        <w:t>nd S. W. Naman. 2008. Relative effects of climate and water use on base-flow trends in the l</w:t>
      </w:r>
      <w:r w:rsidRPr="001875A1">
        <w:rPr>
          <w:rFonts w:ascii="Times New Roman" w:hAnsi="Times New Roman" w:cs="Times New Roman"/>
          <w:noProof/>
        </w:rPr>
        <w:t xml:space="preserve">ower Klamath Basin1. JAWRA Journal of the American Water Resources Association </w:t>
      </w:r>
      <w:r w:rsidRPr="001875A1">
        <w:rPr>
          <w:rFonts w:ascii="Times New Roman" w:hAnsi="Times New Roman" w:cs="Times New Roman"/>
          <w:b/>
          <w:noProof/>
        </w:rPr>
        <w:t>44</w:t>
      </w:r>
      <w:r w:rsidRPr="001875A1">
        <w:rPr>
          <w:rFonts w:ascii="Times New Roman" w:hAnsi="Times New Roman" w:cs="Times New Roman"/>
          <w:noProof/>
        </w:rPr>
        <w:t>:1035-1052.</w:t>
      </w:r>
      <w:bookmarkEnd w:id="216"/>
    </w:p>
    <w:p w14:paraId="78EDEAD1" w14:textId="77777777" w:rsidR="00475DCE" w:rsidRPr="001875A1" w:rsidRDefault="00475DCE" w:rsidP="00475DCE">
      <w:pPr>
        <w:spacing w:after="0" w:line="240" w:lineRule="auto"/>
        <w:ind w:left="720" w:hanging="720"/>
        <w:rPr>
          <w:rFonts w:ascii="Times New Roman" w:hAnsi="Times New Roman" w:cs="Times New Roman"/>
          <w:noProof/>
        </w:rPr>
      </w:pPr>
      <w:bookmarkStart w:id="217" w:name="_ENREF_99"/>
      <w:r w:rsidRPr="001875A1">
        <w:rPr>
          <w:rFonts w:ascii="Times New Roman" w:hAnsi="Times New Roman" w:cs="Times New Roman"/>
          <w:noProof/>
        </w:rPr>
        <w:t xml:space="preserve">Wallace, M. and B. W. Collins. 1997. Variation in use of the Klamath River estuary by juvenile chinook salmon California Fish and Game </w:t>
      </w:r>
      <w:r w:rsidRPr="001875A1">
        <w:rPr>
          <w:rFonts w:ascii="Times New Roman" w:hAnsi="Times New Roman" w:cs="Times New Roman"/>
          <w:b/>
          <w:noProof/>
        </w:rPr>
        <w:t>83</w:t>
      </w:r>
      <w:r w:rsidRPr="001875A1">
        <w:rPr>
          <w:rFonts w:ascii="Times New Roman" w:hAnsi="Times New Roman" w:cs="Times New Roman"/>
          <w:noProof/>
        </w:rPr>
        <w:t>:132-143.</w:t>
      </w:r>
      <w:bookmarkEnd w:id="217"/>
    </w:p>
    <w:p w14:paraId="5A565CBE" w14:textId="77777777" w:rsidR="00475DCE" w:rsidRPr="001875A1" w:rsidRDefault="00475DCE" w:rsidP="00475DCE">
      <w:pPr>
        <w:spacing w:after="0" w:line="240" w:lineRule="auto"/>
        <w:ind w:left="720" w:hanging="720"/>
        <w:rPr>
          <w:rFonts w:ascii="Times New Roman" w:hAnsi="Times New Roman" w:cs="Times New Roman"/>
          <w:noProof/>
        </w:rPr>
      </w:pPr>
      <w:bookmarkStart w:id="218" w:name="_ENREF_100"/>
      <w:r w:rsidRPr="001875A1">
        <w:rPr>
          <w:rFonts w:ascii="Times New Roman" w:hAnsi="Times New Roman" w:cs="Times New Roman"/>
          <w:noProof/>
        </w:rPr>
        <w:t xml:space="preserve">Waples, R. S., T. Beechie, and G. R. Pess. 2009. Evolutionary history, habitat disturbance regimes, and anthropogenic changes: what do these mean for the resilience of Pacific salmon populations? Ecology and Society </w:t>
      </w:r>
      <w:r w:rsidRPr="001875A1">
        <w:rPr>
          <w:rFonts w:ascii="Times New Roman" w:hAnsi="Times New Roman" w:cs="Times New Roman"/>
          <w:b/>
          <w:noProof/>
        </w:rPr>
        <w:t>14</w:t>
      </w:r>
      <w:r w:rsidRPr="001875A1">
        <w:rPr>
          <w:rFonts w:ascii="Times New Roman" w:hAnsi="Times New Roman" w:cs="Times New Roman"/>
          <w:noProof/>
        </w:rPr>
        <w:t>:3-20.</w:t>
      </w:r>
      <w:bookmarkEnd w:id="218"/>
    </w:p>
    <w:p w14:paraId="3E30D8F0" w14:textId="77777777" w:rsidR="00475DCE" w:rsidRPr="001875A1" w:rsidRDefault="00475DCE" w:rsidP="00475DCE">
      <w:pPr>
        <w:spacing w:after="0" w:line="240" w:lineRule="auto"/>
        <w:ind w:left="720" w:hanging="720"/>
        <w:rPr>
          <w:rFonts w:ascii="Times New Roman" w:hAnsi="Times New Roman" w:cs="Times New Roman"/>
          <w:noProof/>
        </w:rPr>
      </w:pPr>
      <w:bookmarkStart w:id="219" w:name="_ENREF_101"/>
      <w:r w:rsidRPr="001875A1">
        <w:rPr>
          <w:rFonts w:ascii="Times New Roman" w:hAnsi="Times New Roman" w:cs="Times New Roman"/>
          <w:noProof/>
        </w:rPr>
        <w:t>Weitkamp, L. A., T. C. Wainwright, G. J. Bryant, G. B. Milner, D. J. Teel, R. G. Kope, and R. S. Waples. 1995. Status review of coho salmon from Washington, Oregon, and California.</w:t>
      </w:r>
      <w:bookmarkEnd w:id="219"/>
      <w:r w:rsidR="00290575">
        <w:rPr>
          <w:rFonts w:ascii="Times New Roman" w:hAnsi="Times New Roman" w:cs="Times New Roman"/>
          <w:noProof/>
        </w:rPr>
        <w:t xml:space="preserve"> National Marine Fisheries Service, Seatlle.</w:t>
      </w:r>
    </w:p>
    <w:p w14:paraId="72FF48F3" w14:textId="77777777" w:rsidR="00475DCE" w:rsidRPr="001875A1" w:rsidRDefault="00475DCE" w:rsidP="00475DCE">
      <w:pPr>
        <w:spacing w:after="0" w:line="240" w:lineRule="auto"/>
        <w:ind w:left="720" w:hanging="720"/>
        <w:rPr>
          <w:rFonts w:ascii="Times New Roman" w:hAnsi="Times New Roman" w:cs="Times New Roman"/>
          <w:noProof/>
        </w:rPr>
      </w:pPr>
      <w:bookmarkStart w:id="220" w:name="_ENREF_102"/>
      <w:r w:rsidRPr="001875A1">
        <w:rPr>
          <w:rFonts w:ascii="Times New Roman" w:hAnsi="Times New Roman" w:cs="Times New Roman"/>
          <w:noProof/>
        </w:rPr>
        <w:t xml:space="preserve">Witherell, D., D. Acklye, and C. Coon. 2002. An overview of salmon bycatch in Alaska groundfish fisheries. Alaska Fishery Research Bulletin </w:t>
      </w:r>
      <w:r w:rsidRPr="001875A1">
        <w:rPr>
          <w:rFonts w:ascii="Times New Roman" w:hAnsi="Times New Roman" w:cs="Times New Roman"/>
          <w:b/>
          <w:noProof/>
        </w:rPr>
        <w:t>9</w:t>
      </w:r>
      <w:r w:rsidRPr="001875A1">
        <w:rPr>
          <w:rFonts w:ascii="Times New Roman" w:hAnsi="Times New Roman" w:cs="Times New Roman"/>
          <w:noProof/>
        </w:rPr>
        <w:t>:53-64.</w:t>
      </w:r>
      <w:bookmarkEnd w:id="220"/>
    </w:p>
    <w:p w14:paraId="469E8358" w14:textId="77777777" w:rsidR="00475DCE" w:rsidRPr="001875A1" w:rsidRDefault="00475DCE" w:rsidP="00475DCE">
      <w:pPr>
        <w:spacing w:after="0" w:line="240" w:lineRule="auto"/>
        <w:ind w:left="720" w:hanging="720"/>
        <w:rPr>
          <w:rFonts w:ascii="Times New Roman" w:hAnsi="Times New Roman" w:cs="Times New Roman"/>
          <w:noProof/>
        </w:rPr>
      </w:pPr>
      <w:bookmarkStart w:id="221" w:name="_ENREF_103"/>
      <w:r w:rsidRPr="001875A1">
        <w:rPr>
          <w:rFonts w:ascii="Times New Roman" w:hAnsi="Times New Roman" w:cs="Times New Roman"/>
          <w:noProof/>
        </w:rPr>
        <w:t xml:space="preserve">Wolter, K. and M. S. Timlin. 1993. Monitoring ENSO in COADS with a seasonally adjusted principal component index. Pages 52-57 </w:t>
      </w:r>
      <w:r w:rsidRPr="001875A1">
        <w:rPr>
          <w:rFonts w:ascii="Times New Roman" w:hAnsi="Times New Roman" w:cs="Times New Roman"/>
          <w:i/>
          <w:noProof/>
        </w:rPr>
        <w:t>in</w:t>
      </w:r>
      <w:r w:rsidRPr="001875A1">
        <w:rPr>
          <w:rFonts w:ascii="Times New Roman" w:hAnsi="Times New Roman" w:cs="Times New Roman"/>
          <w:noProof/>
        </w:rPr>
        <w:t xml:space="preserve"> 17th Climate Diagnostics Workshop, Norman, Oklahoma.</w:t>
      </w:r>
      <w:bookmarkEnd w:id="221"/>
    </w:p>
    <w:p w14:paraId="4A21A48E" w14:textId="77777777" w:rsidR="00475DCE" w:rsidRPr="001875A1" w:rsidRDefault="00475DCE" w:rsidP="00475DCE">
      <w:pPr>
        <w:spacing w:after="0" w:line="240" w:lineRule="auto"/>
        <w:ind w:left="720" w:hanging="720"/>
        <w:rPr>
          <w:rFonts w:ascii="Times New Roman" w:hAnsi="Times New Roman" w:cs="Times New Roman"/>
          <w:noProof/>
        </w:rPr>
      </w:pPr>
      <w:bookmarkStart w:id="222" w:name="_ENREF_104"/>
      <w:r w:rsidRPr="001875A1">
        <w:rPr>
          <w:rFonts w:ascii="Times New Roman" w:hAnsi="Times New Roman" w:cs="Times New Roman"/>
          <w:noProof/>
        </w:rPr>
        <w:t xml:space="preserve">Wolter, K. and M. S. Timlin. 2011. El Niño/Southern Oscillation behaviour since 1871 as diagnosed in an extended multivariate ENSO index (MEI.ext). International Journal of Climatology </w:t>
      </w:r>
      <w:r w:rsidRPr="001875A1">
        <w:rPr>
          <w:rFonts w:ascii="Times New Roman" w:hAnsi="Times New Roman" w:cs="Times New Roman"/>
          <w:b/>
          <w:noProof/>
        </w:rPr>
        <w:t>31</w:t>
      </w:r>
      <w:r w:rsidRPr="001875A1">
        <w:rPr>
          <w:rFonts w:ascii="Times New Roman" w:hAnsi="Times New Roman" w:cs="Times New Roman"/>
          <w:noProof/>
        </w:rPr>
        <w:t>:1074-1087.</w:t>
      </w:r>
      <w:bookmarkEnd w:id="222"/>
    </w:p>
    <w:p w14:paraId="07B2B069" w14:textId="77777777" w:rsidR="00475DCE" w:rsidRPr="001875A1" w:rsidRDefault="00475DCE" w:rsidP="00475DCE">
      <w:pPr>
        <w:spacing w:after="0" w:line="240" w:lineRule="auto"/>
        <w:ind w:left="720" w:hanging="720"/>
        <w:rPr>
          <w:rFonts w:ascii="Times New Roman" w:hAnsi="Times New Roman" w:cs="Times New Roman"/>
          <w:noProof/>
        </w:rPr>
      </w:pPr>
      <w:bookmarkStart w:id="223" w:name="_ENREF_105"/>
      <w:r w:rsidRPr="001875A1">
        <w:rPr>
          <w:rFonts w:ascii="Times New Roman" w:hAnsi="Times New Roman" w:cs="Times New Roman"/>
          <w:noProof/>
        </w:rPr>
        <w:t xml:space="preserve">Young, K. A. 1999. Managing the decline of Pacific salmon: metapopulation theory and artificial recolonization as ecological mitigation. Canadian Journal of Fisheries and Aquatic Sciences </w:t>
      </w:r>
      <w:r w:rsidRPr="001875A1">
        <w:rPr>
          <w:rFonts w:ascii="Times New Roman" w:hAnsi="Times New Roman" w:cs="Times New Roman"/>
          <w:b/>
          <w:noProof/>
        </w:rPr>
        <w:t>56</w:t>
      </w:r>
      <w:r w:rsidRPr="001875A1">
        <w:rPr>
          <w:rFonts w:ascii="Times New Roman" w:hAnsi="Times New Roman" w:cs="Times New Roman"/>
          <w:noProof/>
        </w:rPr>
        <w:t>:1700-1706.</w:t>
      </w:r>
      <w:bookmarkEnd w:id="223"/>
    </w:p>
    <w:p w14:paraId="6D2650EF" w14:textId="77777777" w:rsidR="00475DCE" w:rsidRPr="001875A1" w:rsidRDefault="00475DCE" w:rsidP="00475DCE">
      <w:pPr>
        <w:spacing w:line="240" w:lineRule="auto"/>
        <w:ind w:left="720" w:hanging="720"/>
        <w:rPr>
          <w:rFonts w:ascii="Times New Roman" w:hAnsi="Times New Roman" w:cs="Times New Roman"/>
          <w:noProof/>
        </w:rPr>
      </w:pPr>
      <w:bookmarkStart w:id="224" w:name="_ENREF_106"/>
      <w:r w:rsidRPr="001875A1">
        <w:rPr>
          <w:rFonts w:ascii="Times New Roman" w:hAnsi="Times New Roman" w:cs="Times New Roman"/>
          <w:noProof/>
        </w:rPr>
        <w:t>Zabel, R. W., M. D. Scheuerell, M. M. McClure, and J. G. Williams. 2006. The interplay between climate variability and density dependence in the population viability of Chinook salmon (</w:t>
      </w:r>
      <w:r w:rsidRPr="00290575">
        <w:rPr>
          <w:rFonts w:ascii="Times New Roman" w:hAnsi="Times New Roman" w:cs="Times New Roman"/>
          <w:i/>
          <w:noProof/>
        </w:rPr>
        <w:t>Oncorhynchus tshawytscha</w:t>
      </w:r>
      <w:r w:rsidRPr="001875A1">
        <w:rPr>
          <w:rFonts w:ascii="Times New Roman" w:hAnsi="Times New Roman" w:cs="Times New Roman"/>
          <w:noProof/>
        </w:rPr>
        <w:t xml:space="preserve">). Conservation Biology </w:t>
      </w:r>
      <w:r w:rsidRPr="001875A1">
        <w:rPr>
          <w:rFonts w:ascii="Times New Roman" w:hAnsi="Times New Roman" w:cs="Times New Roman"/>
          <w:b/>
          <w:noProof/>
        </w:rPr>
        <w:t>20</w:t>
      </w:r>
      <w:r w:rsidRPr="001875A1">
        <w:rPr>
          <w:rFonts w:ascii="Times New Roman" w:hAnsi="Times New Roman" w:cs="Times New Roman"/>
          <w:noProof/>
        </w:rPr>
        <w:t>:190-200.</w:t>
      </w:r>
      <w:bookmarkEnd w:id="224"/>
    </w:p>
    <w:p w14:paraId="71FBC1C7" w14:textId="77777777" w:rsidR="00475DCE" w:rsidRPr="001875A1" w:rsidRDefault="00475DCE" w:rsidP="00475DCE">
      <w:pPr>
        <w:spacing w:line="240" w:lineRule="auto"/>
        <w:rPr>
          <w:rFonts w:ascii="Times New Roman" w:hAnsi="Times New Roman" w:cs="Times New Roman"/>
          <w:noProof/>
        </w:rPr>
      </w:pPr>
    </w:p>
    <w:p w14:paraId="6245F14B" w14:textId="77777777" w:rsidR="00FB0A59" w:rsidRPr="001875A1" w:rsidRDefault="00626C8E" w:rsidP="00C63E4C">
      <w:pPr>
        <w:spacing w:after="0" w:line="240" w:lineRule="auto"/>
        <w:jc w:val="center"/>
        <w:rPr>
          <w:rFonts w:ascii="Times New Roman" w:hAnsi="Times New Roman" w:cs="Times New Roman"/>
        </w:rPr>
      </w:pPr>
      <w:r w:rsidRPr="001875A1">
        <w:rPr>
          <w:rFonts w:ascii="Times New Roman" w:hAnsi="Times New Roman" w:cs="Times New Roman"/>
        </w:rPr>
        <w:fldChar w:fldCharType="end"/>
      </w:r>
    </w:p>
    <w:p w14:paraId="3046A9C8" w14:textId="77777777" w:rsidR="00FB0A59" w:rsidRPr="001875A1" w:rsidRDefault="00FB0A59" w:rsidP="00F13D8B">
      <w:pPr>
        <w:spacing w:after="0" w:line="240" w:lineRule="auto"/>
        <w:jc w:val="center"/>
        <w:rPr>
          <w:rFonts w:ascii="Times New Roman" w:hAnsi="Times New Roman" w:cs="Times New Roman"/>
        </w:rPr>
      </w:pPr>
    </w:p>
    <w:p w14:paraId="21EC27D6" w14:textId="77777777" w:rsidR="00FB0A59" w:rsidRPr="001875A1" w:rsidRDefault="00FB0A59" w:rsidP="00F13D8B">
      <w:pPr>
        <w:spacing w:after="0" w:line="240" w:lineRule="auto"/>
        <w:jc w:val="center"/>
        <w:rPr>
          <w:rFonts w:ascii="Times New Roman" w:hAnsi="Times New Roman" w:cs="Times New Roman"/>
        </w:rPr>
      </w:pPr>
    </w:p>
    <w:p w14:paraId="7BC10FD6" w14:textId="77777777" w:rsidR="004C1BA2" w:rsidRPr="001875A1" w:rsidRDefault="004C1BA2" w:rsidP="00F13D8B">
      <w:pPr>
        <w:spacing w:after="0" w:line="240" w:lineRule="auto"/>
        <w:jc w:val="center"/>
        <w:rPr>
          <w:rFonts w:ascii="Times New Roman" w:hAnsi="Times New Roman" w:cs="Times New Roman"/>
          <w:b/>
        </w:rPr>
      </w:pPr>
    </w:p>
    <w:p w14:paraId="38896F71" w14:textId="77777777" w:rsidR="004C1BA2" w:rsidRPr="001875A1" w:rsidRDefault="004C1BA2" w:rsidP="00F13D8B">
      <w:pPr>
        <w:spacing w:after="0" w:line="240" w:lineRule="auto"/>
        <w:jc w:val="center"/>
        <w:rPr>
          <w:rFonts w:ascii="Times New Roman" w:hAnsi="Times New Roman" w:cs="Times New Roman"/>
          <w:b/>
        </w:rPr>
      </w:pPr>
    </w:p>
    <w:p w14:paraId="0B850EB5" w14:textId="77777777" w:rsidR="004C1BA2" w:rsidRPr="001875A1" w:rsidRDefault="004C1BA2" w:rsidP="00F13D8B">
      <w:pPr>
        <w:spacing w:after="0" w:line="240" w:lineRule="auto"/>
        <w:jc w:val="center"/>
        <w:rPr>
          <w:rFonts w:ascii="Times New Roman" w:hAnsi="Times New Roman" w:cs="Times New Roman"/>
          <w:b/>
        </w:rPr>
      </w:pPr>
    </w:p>
    <w:p w14:paraId="0A91E244" w14:textId="77777777" w:rsidR="004C1BA2" w:rsidRPr="001875A1" w:rsidRDefault="004C1BA2" w:rsidP="00F13D8B">
      <w:pPr>
        <w:spacing w:after="0" w:line="240" w:lineRule="auto"/>
        <w:jc w:val="center"/>
        <w:rPr>
          <w:rFonts w:ascii="Times New Roman" w:hAnsi="Times New Roman" w:cs="Times New Roman"/>
          <w:b/>
        </w:rPr>
      </w:pPr>
    </w:p>
    <w:p w14:paraId="19A1FA23" w14:textId="77777777" w:rsidR="004C1BA2" w:rsidRPr="001875A1" w:rsidRDefault="004C1BA2" w:rsidP="00F13D8B">
      <w:pPr>
        <w:spacing w:after="0" w:line="240" w:lineRule="auto"/>
        <w:jc w:val="center"/>
        <w:rPr>
          <w:rFonts w:ascii="Times New Roman" w:hAnsi="Times New Roman" w:cs="Times New Roman"/>
          <w:b/>
        </w:rPr>
      </w:pPr>
    </w:p>
    <w:p w14:paraId="7605C35D" w14:textId="77777777" w:rsidR="004C1BA2" w:rsidRPr="001875A1" w:rsidRDefault="004C1BA2" w:rsidP="00F13D8B">
      <w:pPr>
        <w:spacing w:after="0" w:line="240" w:lineRule="auto"/>
        <w:jc w:val="center"/>
        <w:rPr>
          <w:rFonts w:ascii="Times New Roman" w:hAnsi="Times New Roman" w:cs="Times New Roman"/>
          <w:b/>
        </w:rPr>
      </w:pPr>
    </w:p>
    <w:p w14:paraId="5624BEE5" w14:textId="77777777" w:rsidR="004C1BA2" w:rsidRPr="001875A1" w:rsidRDefault="004C1BA2" w:rsidP="00F13D8B">
      <w:pPr>
        <w:spacing w:after="0" w:line="240" w:lineRule="auto"/>
        <w:jc w:val="center"/>
        <w:rPr>
          <w:rFonts w:ascii="Times New Roman" w:hAnsi="Times New Roman" w:cs="Times New Roman"/>
          <w:b/>
        </w:rPr>
      </w:pPr>
    </w:p>
    <w:p w14:paraId="5ABC379F" w14:textId="77777777" w:rsidR="004C1BA2" w:rsidRPr="001875A1" w:rsidRDefault="004C1BA2" w:rsidP="00F13D8B">
      <w:pPr>
        <w:spacing w:after="0" w:line="240" w:lineRule="auto"/>
        <w:jc w:val="center"/>
        <w:rPr>
          <w:rFonts w:ascii="Times New Roman" w:hAnsi="Times New Roman" w:cs="Times New Roman"/>
          <w:b/>
        </w:rPr>
      </w:pPr>
    </w:p>
    <w:p w14:paraId="01AEC634" w14:textId="77777777" w:rsidR="004C1BA2" w:rsidRPr="001875A1" w:rsidRDefault="004C1BA2" w:rsidP="00F13D8B">
      <w:pPr>
        <w:spacing w:after="0" w:line="240" w:lineRule="auto"/>
        <w:jc w:val="center"/>
        <w:rPr>
          <w:rFonts w:ascii="Times New Roman" w:hAnsi="Times New Roman" w:cs="Times New Roman"/>
          <w:b/>
        </w:rPr>
      </w:pPr>
    </w:p>
    <w:p w14:paraId="28F65A89" w14:textId="77777777" w:rsidR="004C1BA2" w:rsidRPr="001875A1" w:rsidRDefault="004C1BA2" w:rsidP="00F13D8B">
      <w:pPr>
        <w:spacing w:after="0" w:line="240" w:lineRule="auto"/>
        <w:jc w:val="center"/>
        <w:rPr>
          <w:rFonts w:ascii="Times New Roman" w:hAnsi="Times New Roman" w:cs="Times New Roman"/>
          <w:b/>
        </w:rPr>
      </w:pPr>
    </w:p>
    <w:p w14:paraId="0DFC029B" w14:textId="77777777" w:rsidR="004C1BA2" w:rsidRPr="001875A1" w:rsidRDefault="004C1BA2" w:rsidP="00F13D8B">
      <w:pPr>
        <w:spacing w:after="0" w:line="240" w:lineRule="auto"/>
        <w:jc w:val="center"/>
        <w:rPr>
          <w:rFonts w:ascii="Times New Roman" w:hAnsi="Times New Roman" w:cs="Times New Roman"/>
          <w:b/>
        </w:rPr>
      </w:pPr>
    </w:p>
    <w:p w14:paraId="17FCADB5" w14:textId="77777777" w:rsidR="004C1BA2" w:rsidRPr="001875A1" w:rsidRDefault="004C1BA2" w:rsidP="00F13D8B">
      <w:pPr>
        <w:spacing w:after="0" w:line="240" w:lineRule="auto"/>
        <w:jc w:val="center"/>
        <w:rPr>
          <w:rFonts w:ascii="Times New Roman" w:hAnsi="Times New Roman" w:cs="Times New Roman"/>
          <w:b/>
        </w:rPr>
      </w:pPr>
    </w:p>
    <w:p w14:paraId="53A0B179" w14:textId="77777777" w:rsidR="004C1BA2" w:rsidRPr="001875A1" w:rsidRDefault="004C1BA2" w:rsidP="00F13D8B">
      <w:pPr>
        <w:spacing w:after="0" w:line="240" w:lineRule="auto"/>
        <w:jc w:val="center"/>
        <w:rPr>
          <w:rFonts w:ascii="Times New Roman" w:hAnsi="Times New Roman" w:cs="Times New Roman"/>
          <w:b/>
        </w:rPr>
      </w:pPr>
    </w:p>
    <w:p w14:paraId="56C55C0D" w14:textId="77777777" w:rsidR="004C1BA2" w:rsidRPr="001875A1" w:rsidRDefault="004C1BA2" w:rsidP="00F13D8B">
      <w:pPr>
        <w:spacing w:after="0" w:line="240" w:lineRule="auto"/>
        <w:jc w:val="center"/>
        <w:rPr>
          <w:rFonts w:ascii="Times New Roman" w:hAnsi="Times New Roman" w:cs="Times New Roman"/>
          <w:b/>
        </w:rPr>
      </w:pPr>
    </w:p>
    <w:p w14:paraId="6C694A8B" w14:textId="77777777" w:rsidR="004C1BA2" w:rsidRPr="001875A1" w:rsidRDefault="004C1BA2" w:rsidP="00F13D8B">
      <w:pPr>
        <w:spacing w:after="0" w:line="240" w:lineRule="auto"/>
        <w:jc w:val="center"/>
        <w:rPr>
          <w:rFonts w:ascii="Times New Roman" w:hAnsi="Times New Roman" w:cs="Times New Roman"/>
          <w:b/>
        </w:rPr>
      </w:pPr>
    </w:p>
    <w:p w14:paraId="1E5D9EF3" w14:textId="77777777" w:rsidR="004C1BA2" w:rsidRPr="001875A1" w:rsidRDefault="004C1BA2" w:rsidP="00F13D8B">
      <w:pPr>
        <w:spacing w:after="0" w:line="240" w:lineRule="auto"/>
        <w:jc w:val="center"/>
        <w:rPr>
          <w:rFonts w:ascii="Times New Roman" w:hAnsi="Times New Roman" w:cs="Times New Roman"/>
          <w:b/>
        </w:rPr>
      </w:pPr>
    </w:p>
    <w:p w14:paraId="08A78BD9" w14:textId="77777777" w:rsidR="00950859" w:rsidRPr="001875A1" w:rsidRDefault="00F13D8B" w:rsidP="00F13D8B">
      <w:pPr>
        <w:spacing w:after="0" w:line="240" w:lineRule="auto"/>
        <w:jc w:val="center"/>
        <w:rPr>
          <w:rFonts w:ascii="Times New Roman" w:hAnsi="Times New Roman" w:cs="Times New Roman"/>
          <w:b/>
        </w:rPr>
      </w:pPr>
      <w:r w:rsidRPr="001875A1">
        <w:rPr>
          <w:rFonts w:ascii="Times New Roman" w:hAnsi="Times New Roman" w:cs="Times New Roman"/>
          <w:b/>
        </w:rPr>
        <w:t>Appendices</w:t>
      </w:r>
    </w:p>
    <w:p w14:paraId="1EACC6D2" w14:textId="77777777" w:rsidR="00F13D8B" w:rsidRPr="001875A1" w:rsidRDefault="00F13D8B" w:rsidP="00F13D8B">
      <w:pPr>
        <w:rPr>
          <w:rFonts w:ascii="Times New Roman" w:hAnsi="Times New Roman" w:cs="Times New Roman"/>
          <w:b/>
        </w:rPr>
      </w:pPr>
    </w:p>
    <w:p w14:paraId="65542899" w14:textId="77777777" w:rsidR="00F13D8B" w:rsidRPr="001875A1" w:rsidRDefault="00F13D8B" w:rsidP="00F13D8B">
      <w:pPr>
        <w:rPr>
          <w:rFonts w:ascii="Times New Roman" w:hAnsi="Times New Roman" w:cs="Times New Roman"/>
          <w:b/>
        </w:rPr>
      </w:pPr>
    </w:p>
    <w:p w14:paraId="68A66C44" w14:textId="77777777" w:rsidR="00F13D8B" w:rsidRPr="001875A1" w:rsidRDefault="00F13D8B" w:rsidP="00F13D8B">
      <w:pPr>
        <w:rPr>
          <w:rFonts w:ascii="Times New Roman" w:hAnsi="Times New Roman" w:cs="Times New Roman"/>
          <w:b/>
        </w:rPr>
      </w:pPr>
    </w:p>
    <w:p w14:paraId="5394621D" w14:textId="77777777" w:rsidR="00F13D8B" w:rsidRPr="001875A1" w:rsidRDefault="00F13D8B" w:rsidP="00F13D8B">
      <w:pPr>
        <w:rPr>
          <w:rFonts w:ascii="Times New Roman" w:hAnsi="Times New Roman" w:cs="Times New Roman"/>
          <w:b/>
        </w:rPr>
      </w:pPr>
    </w:p>
    <w:p w14:paraId="7E84E493" w14:textId="77777777" w:rsidR="00F13D8B" w:rsidRPr="001875A1" w:rsidRDefault="00F13D8B" w:rsidP="00F13D8B">
      <w:pPr>
        <w:rPr>
          <w:rFonts w:ascii="Times New Roman" w:hAnsi="Times New Roman" w:cs="Times New Roman"/>
          <w:b/>
        </w:rPr>
      </w:pPr>
    </w:p>
    <w:p w14:paraId="4B41C6C6" w14:textId="77777777" w:rsidR="00F13D8B" w:rsidRPr="001875A1" w:rsidRDefault="00F13D8B" w:rsidP="00F13D8B">
      <w:pPr>
        <w:rPr>
          <w:rFonts w:ascii="Times New Roman" w:hAnsi="Times New Roman" w:cs="Times New Roman"/>
          <w:b/>
        </w:rPr>
      </w:pPr>
    </w:p>
    <w:p w14:paraId="35737F02" w14:textId="77777777" w:rsidR="00F13D8B" w:rsidRPr="001875A1" w:rsidRDefault="00F13D8B" w:rsidP="00F13D8B">
      <w:pPr>
        <w:rPr>
          <w:rFonts w:ascii="Times New Roman" w:hAnsi="Times New Roman" w:cs="Times New Roman"/>
          <w:b/>
        </w:rPr>
      </w:pPr>
    </w:p>
    <w:p w14:paraId="2ADC4AD7" w14:textId="77777777" w:rsidR="00F13D8B" w:rsidRPr="001875A1" w:rsidRDefault="00F13D8B" w:rsidP="00F13D8B">
      <w:pPr>
        <w:rPr>
          <w:rFonts w:ascii="Times New Roman" w:hAnsi="Times New Roman" w:cs="Times New Roman"/>
          <w:b/>
        </w:rPr>
      </w:pPr>
    </w:p>
    <w:p w14:paraId="602FEF26" w14:textId="77777777" w:rsidR="00F13D8B" w:rsidRPr="001875A1" w:rsidRDefault="00F13D8B" w:rsidP="00F13D8B">
      <w:pPr>
        <w:rPr>
          <w:rFonts w:ascii="Times New Roman" w:hAnsi="Times New Roman" w:cs="Times New Roman"/>
          <w:b/>
        </w:rPr>
      </w:pPr>
    </w:p>
    <w:p w14:paraId="29F664DD" w14:textId="77777777" w:rsidR="00F13D8B" w:rsidRPr="001875A1" w:rsidRDefault="00F13D8B" w:rsidP="00F13D8B">
      <w:pPr>
        <w:rPr>
          <w:rFonts w:ascii="Times New Roman" w:hAnsi="Times New Roman" w:cs="Times New Roman"/>
          <w:b/>
        </w:rPr>
      </w:pPr>
    </w:p>
    <w:p w14:paraId="6C8846E0" w14:textId="77777777" w:rsidR="00F13D8B" w:rsidRPr="001875A1" w:rsidRDefault="00F13D8B" w:rsidP="00F13D8B">
      <w:pPr>
        <w:rPr>
          <w:rFonts w:ascii="Times New Roman" w:hAnsi="Times New Roman" w:cs="Times New Roman"/>
          <w:b/>
        </w:rPr>
      </w:pPr>
    </w:p>
    <w:p w14:paraId="4314025A" w14:textId="77777777" w:rsidR="00F13D8B" w:rsidRPr="001875A1" w:rsidRDefault="00F13D8B" w:rsidP="00F13D8B">
      <w:pPr>
        <w:rPr>
          <w:rFonts w:ascii="Times New Roman" w:hAnsi="Times New Roman" w:cs="Times New Roman"/>
          <w:b/>
        </w:rPr>
      </w:pPr>
    </w:p>
    <w:p w14:paraId="71AAFDA6" w14:textId="77777777" w:rsidR="00F13D8B" w:rsidRPr="001875A1" w:rsidRDefault="00F13D8B" w:rsidP="00F13D8B">
      <w:pPr>
        <w:rPr>
          <w:rFonts w:ascii="Times New Roman" w:hAnsi="Times New Roman" w:cs="Times New Roman"/>
          <w:b/>
        </w:rPr>
      </w:pPr>
    </w:p>
    <w:p w14:paraId="47D1CA08" w14:textId="77777777" w:rsidR="00F13D8B" w:rsidRPr="001875A1" w:rsidRDefault="00F13D8B" w:rsidP="00F13D8B">
      <w:pPr>
        <w:rPr>
          <w:rFonts w:ascii="Times New Roman" w:hAnsi="Times New Roman" w:cs="Times New Roman"/>
          <w:b/>
        </w:rPr>
      </w:pPr>
    </w:p>
    <w:p w14:paraId="56407124" w14:textId="77777777" w:rsidR="00F13D8B" w:rsidRPr="001875A1" w:rsidRDefault="00F13D8B" w:rsidP="00F13D8B">
      <w:pPr>
        <w:rPr>
          <w:rFonts w:ascii="Times New Roman" w:hAnsi="Times New Roman" w:cs="Times New Roman"/>
          <w:b/>
        </w:rPr>
      </w:pPr>
    </w:p>
    <w:p w14:paraId="014162ED" w14:textId="77777777" w:rsidR="00F13D8B" w:rsidRPr="001875A1" w:rsidRDefault="00F13D8B" w:rsidP="00F13D8B">
      <w:pPr>
        <w:rPr>
          <w:rFonts w:ascii="Times New Roman" w:hAnsi="Times New Roman" w:cs="Times New Roman"/>
          <w:b/>
        </w:rPr>
      </w:pPr>
    </w:p>
    <w:p w14:paraId="447CC057" w14:textId="77777777" w:rsidR="00F13D8B" w:rsidRPr="001875A1" w:rsidRDefault="00F13D8B" w:rsidP="00F13D8B">
      <w:pPr>
        <w:rPr>
          <w:rFonts w:ascii="Times New Roman" w:hAnsi="Times New Roman" w:cs="Times New Roman"/>
          <w:b/>
        </w:rPr>
        <w:sectPr w:rsidR="00F13D8B" w:rsidRPr="001875A1" w:rsidSect="001A36EB">
          <w:type w:val="continuous"/>
          <w:pgSz w:w="12240" w:h="15840"/>
          <w:pgMar w:top="1440" w:right="1440" w:bottom="1440" w:left="2160" w:header="720" w:footer="720" w:gutter="0"/>
          <w:cols w:space="720"/>
          <w:docGrid w:linePitch="360"/>
        </w:sectPr>
      </w:pPr>
    </w:p>
    <w:p w14:paraId="00EBA3D3" w14:textId="77777777" w:rsidR="00F13D8B" w:rsidRPr="001875A1" w:rsidRDefault="00F13D8B" w:rsidP="00D476E0">
      <w:pPr>
        <w:spacing w:after="0" w:line="480" w:lineRule="auto"/>
        <w:rPr>
          <w:rFonts w:ascii="Times New Roman" w:hAnsi="Times New Roman" w:cs="Times New Roman"/>
        </w:rPr>
      </w:pPr>
      <w:r w:rsidRPr="001875A1">
        <w:rPr>
          <w:rFonts w:ascii="Times New Roman" w:hAnsi="Times New Roman" w:cs="Times New Roman"/>
        </w:rPr>
        <w:lastRenderedPageBreak/>
        <w:t xml:space="preserve">Table </w:t>
      </w:r>
      <w:r w:rsidR="00772723">
        <w:rPr>
          <w:rFonts w:ascii="Times New Roman" w:hAnsi="Times New Roman" w:cs="Times New Roman"/>
        </w:rPr>
        <w:t>3.7</w:t>
      </w:r>
      <w:r w:rsidRPr="001875A1">
        <w:rPr>
          <w:rFonts w:ascii="Times New Roman" w:hAnsi="Times New Roman" w:cs="Times New Roman"/>
        </w:rPr>
        <w:t xml:space="preserve">.  </w:t>
      </w:r>
      <w:proofErr w:type="gramStart"/>
      <w:r w:rsidRPr="001875A1">
        <w:rPr>
          <w:rFonts w:ascii="Times New Roman" w:hAnsi="Times New Roman" w:cs="Times New Roman"/>
        </w:rPr>
        <w:t>Slope, r</w:t>
      </w:r>
      <w:r w:rsidRPr="001875A1">
        <w:rPr>
          <w:rFonts w:ascii="Times New Roman" w:hAnsi="Times New Roman" w:cs="Times New Roman"/>
          <w:vertAlign w:val="superscript"/>
        </w:rPr>
        <w:t>2</w:t>
      </w:r>
      <w:r w:rsidRPr="001875A1">
        <w:rPr>
          <w:rFonts w:ascii="Times New Roman" w:hAnsi="Times New Roman" w:cs="Times New Roman"/>
        </w:rPr>
        <w:t>, and p values of correlations between salmonid escapement and variables.</w:t>
      </w:r>
      <w:proofErr w:type="gramEnd"/>
      <w:r w:rsidRPr="001875A1">
        <w:rPr>
          <w:rFonts w:ascii="Times New Roman" w:hAnsi="Times New Roman" w:cs="Times New Roman"/>
        </w:rPr>
        <w:t xml:space="preserve"> Superscripts specify species or location</w:t>
      </w:r>
    </w:p>
    <w:p w14:paraId="6AF888E7" w14:textId="77777777" w:rsidR="00FF4FC8" w:rsidRDefault="00F13D8B" w:rsidP="00D476E0">
      <w:pPr>
        <w:spacing w:after="0" w:line="480" w:lineRule="auto"/>
        <w:rPr>
          <w:rFonts w:ascii="Times New Roman" w:eastAsia="Times New Roman" w:hAnsi="Times New Roman" w:cs="Times New Roman"/>
          <w:color w:val="000000"/>
        </w:rPr>
      </w:pPr>
      <w:proofErr w:type="gramStart"/>
      <w:r w:rsidRPr="001875A1">
        <w:rPr>
          <w:rFonts w:ascii="Times New Roman" w:hAnsi="Times New Roman" w:cs="Times New Roman"/>
        </w:rPr>
        <w:t>of</w:t>
      </w:r>
      <w:proofErr w:type="gramEnd"/>
      <w:r w:rsidRPr="001875A1">
        <w:rPr>
          <w:rFonts w:ascii="Times New Roman" w:hAnsi="Times New Roman" w:cs="Times New Roman"/>
        </w:rPr>
        <w:t xml:space="preserve"> variable.  c = Chinook, s = steelhead, </w:t>
      </w:r>
      <w:proofErr w:type="spellStart"/>
      <w:r w:rsidRPr="001875A1">
        <w:rPr>
          <w:rFonts w:ascii="Times New Roman" w:hAnsi="Times New Roman" w:cs="Times New Roman"/>
        </w:rPr>
        <w:t>sal</w:t>
      </w:r>
      <w:proofErr w:type="spellEnd"/>
      <w:r w:rsidRPr="001875A1">
        <w:rPr>
          <w:rFonts w:ascii="Times New Roman" w:hAnsi="Times New Roman" w:cs="Times New Roman"/>
        </w:rPr>
        <w:t xml:space="preserve"> = Salmon River, sc = Scott River.  For example, </w:t>
      </w:r>
      <w:proofErr w:type="spellStart"/>
      <w:r w:rsidRPr="001875A1">
        <w:rPr>
          <w:rFonts w:ascii="Times New Roman" w:eastAsia="Times New Roman" w:hAnsi="Times New Roman" w:cs="Times New Roman"/>
          <w:color w:val="000000"/>
          <w:vertAlign w:val="superscript"/>
        </w:rPr>
        <w:t>c</w:t>
      </w:r>
      <w:proofErr w:type="gramStart"/>
      <w:r w:rsidRPr="001875A1">
        <w:rPr>
          <w:rFonts w:ascii="Times New Roman" w:eastAsia="Times New Roman" w:hAnsi="Times New Roman" w:cs="Times New Roman"/>
          <w:color w:val="000000"/>
          <w:vertAlign w:val="superscript"/>
        </w:rPr>
        <w:t>,s</w:t>
      </w:r>
      <w:proofErr w:type="spellEnd"/>
      <w:proofErr w:type="gramEnd"/>
      <w:r w:rsidRPr="001875A1">
        <w:rPr>
          <w:rFonts w:ascii="Times New Roman" w:eastAsia="Times New Roman" w:hAnsi="Times New Roman" w:cs="Times New Roman"/>
          <w:color w:val="000000"/>
          <w:vertAlign w:val="superscript"/>
        </w:rPr>
        <w:t xml:space="preserve"> </w:t>
      </w:r>
      <w:r w:rsidRPr="001875A1">
        <w:rPr>
          <w:rFonts w:ascii="Times New Roman" w:eastAsia="Times New Roman" w:hAnsi="Times New Roman" w:cs="Times New Roman"/>
          <w:color w:val="000000"/>
        </w:rPr>
        <w:t xml:space="preserve">IGH releases t specifies that Chinook </w:t>
      </w:r>
    </w:p>
    <w:p w14:paraId="5BA8E90C" w14:textId="77777777" w:rsidR="00FF4FC8" w:rsidRDefault="00343305" w:rsidP="00FF4FC8">
      <w:pPr>
        <w:spacing w:after="0" w:line="480" w:lineRule="auto"/>
        <w:rPr>
          <w:rFonts w:ascii="Times New Roman" w:hAnsi="Times New Roman" w:cs="Times New Roman"/>
        </w:rPr>
      </w:pPr>
      <w:proofErr w:type="gramStart"/>
      <w:r w:rsidRPr="001875A1">
        <w:rPr>
          <w:rFonts w:ascii="Times New Roman" w:eastAsia="Times New Roman" w:hAnsi="Times New Roman" w:cs="Times New Roman"/>
          <w:color w:val="000000"/>
        </w:rPr>
        <w:t>salmon</w:t>
      </w:r>
      <w:proofErr w:type="gramEnd"/>
      <w:r w:rsidRPr="001875A1">
        <w:rPr>
          <w:rFonts w:ascii="Times New Roman" w:eastAsia="Times New Roman" w:hAnsi="Times New Roman" w:cs="Times New Roman"/>
          <w:color w:val="000000"/>
        </w:rPr>
        <w:t xml:space="preserve"> </w:t>
      </w:r>
      <w:r w:rsidR="00F13D8B" w:rsidRPr="001875A1">
        <w:rPr>
          <w:rFonts w:ascii="Times New Roman" w:eastAsia="Times New Roman" w:hAnsi="Times New Roman" w:cs="Times New Roman"/>
          <w:color w:val="000000"/>
        </w:rPr>
        <w:t>or steelhead</w:t>
      </w:r>
      <w:r w:rsidRPr="001875A1">
        <w:rPr>
          <w:rFonts w:ascii="Times New Roman" w:eastAsia="Times New Roman" w:hAnsi="Times New Roman" w:cs="Times New Roman"/>
          <w:color w:val="000000"/>
        </w:rPr>
        <w:t xml:space="preserve"> trout</w:t>
      </w:r>
      <w:r w:rsidR="00F13D8B" w:rsidRPr="001875A1">
        <w:rPr>
          <w:rFonts w:ascii="Times New Roman" w:eastAsia="Times New Roman" w:hAnsi="Times New Roman" w:cs="Times New Roman"/>
          <w:color w:val="000000"/>
        </w:rPr>
        <w:t xml:space="preserve"> data were used depending on the time series being analyzed.  Significant values (p &lt;</w:t>
      </w:r>
      <w:r w:rsidR="00D476E0" w:rsidRPr="001875A1">
        <w:rPr>
          <w:rFonts w:ascii="Times New Roman" w:eastAsia="Times New Roman" w:hAnsi="Times New Roman" w:cs="Times New Roman"/>
          <w:color w:val="000000"/>
        </w:rPr>
        <w:t xml:space="preserve"> 0.05) are in bold</w:t>
      </w:r>
      <w:r w:rsidR="00F13D8B" w:rsidRPr="001875A1">
        <w:rPr>
          <w:rFonts w:ascii="Times New Roman" w:eastAsia="Times New Roman" w:hAnsi="Times New Roman" w:cs="Times New Roman"/>
          <w:color w:val="000000"/>
        </w:rPr>
        <w:t>.</w:t>
      </w:r>
    </w:p>
    <w:p w14:paraId="7A0162B9" w14:textId="77777777" w:rsidR="00FF4FC8" w:rsidRPr="001875A1" w:rsidRDefault="00FF4FC8" w:rsidP="00FF4FC8">
      <w:pPr>
        <w:spacing w:after="0" w:line="480" w:lineRule="auto"/>
        <w:rPr>
          <w:rFonts w:ascii="Times New Roman" w:hAnsi="Times New Roman" w:cs="Times New Roman"/>
        </w:rPr>
      </w:pPr>
    </w:p>
    <w:tbl>
      <w:tblPr>
        <w:tblW w:w="11826" w:type="dxa"/>
        <w:tblInd w:w="95" w:type="dxa"/>
        <w:tblLayout w:type="fixed"/>
        <w:tblLook w:val="04A0" w:firstRow="1" w:lastRow="0" w:firstColumn="1" w:lastColumn="0" w:noHBand="0" w:noVBand="1"/>
      </w:tblPr>
      <w:tblGrid>
        <w:gridCol w:w="1805"/>
        <w:gridCol w:w="269"/>
        <w:gridCol w:w="534"/>
        <w:gridCol w:w="90"/>
        <w:gridCol w:w="810"/>
        <w:gridCol w:w="90"/>
        <w:gridCol w:w="630"/>
        <w:gridCol w:w="7"/>
        <w:gridCol w:w="270"/>
        <w:gridCol w:w="533"/>
        <w:gridCol w:w="97"/>
        <w:gridCol w:w="90"/>
        <w:gridCol w:w="713"/>
        <w:gridCol w:w="810"/>
        <w:gridCol w:w="277"/>
        <w:gridCol w:w="556"/>
        <w:gridCol w:w="903"/>
        <w:gridCol w:w="896"/>
        <w:gridCol w:w="278"/>
        <w:gridCol w:w="446"/>
        <w:gridCol w:w="79"/>
        <w:gridCol w:w="90"/>
        <w:gridCol w:w="90"/>
        <w:gridCol w:w="90"/>
        <w:gridCol w:w="551"/>
        <w:gridCol w:w="79"/>
        <w:gridCol w:w="743"/>
      </w:tblGrid>
      <w:tr w:rsidR="002355B6" w:rsidRPr="002355B6" w14:paraId="469BC630" w14:textId="77777777" w:rsidTr="00FF4FC8">
        <w:trPr>
          <w:trHeight w:val="300"/>
        </w:trPr>
        <w:tc>
          <w:tcPr>
            <w:tcW w:w="1805" w:type="dxa"/>
            <w:tcBorders>
              <w:top w:val="single" w:sz="4" w:space="0" w:color="auto"/>
              <w:left w:val="nil"/>
              <w:bottom w:val="single" w:sz="4" w:space="0" w:color="auto"/>
            </w:tcBorders>
            <w:shd w:val="clear" w:color="auto" w:fill="auto"/>
            <w:noWrap/>
            <w:vAlign w:val="bottom"/>
          </w:tcPr>
          <w:p w14:paraId="22354C98"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p>
        </w:tc>
        <w:tc>
          <w:tcPr>
            <w:tcW w:w="269" w:type="dxa"/>
            <w:tcBorders>
              <w:top w:val="single" w:sz="4" w:space="0" w:color="auto"/>
              <w:bottom w:val="single" w:sz="4" w:space="0" w:color="auto"/>
            </w:tcBorders>
          </w:tcPr>
          <w:p w14:paraId="71C82095"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p>
        </w:tc>
        <w:tc>
          <w:tcPr>
            <w:tcW w:w="2161" w:type="dxa"/>
            <w:gridSpan w:val="6"/>
            <w:tcBorders>
              <w:top w:val="single" w:sz="4" w:space="0" w:color="auto"/>
              <w:bottom w:val="single" w:sz="4" w:space="0" w:color="auto"/>
            </w:tcBorders>
            <w:shd w:val="clear" w:color="auto" w:fill="auto"/>
            <w:noWrap/>
            <w:vAlign w:val="bottom"/>
          </w:tcPr>
          <w:p w14:paraId="2596EB44"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r w:rsidRPr="002355B6">
              <w:rPr>
                <w:rFonts w:ascii="Times New Roman" w:eastAsia="Times New Roman" w:hAnsi="Times New Roman" w:cs="Times New Roman"/>
                <w:b/>
                <w:bCs/>
                <w:color w:val="000000"/>
                <w:sz w:val="20"/>
                <w:szCs w:val="20"/>
              </w:rPr>
              <w:t xml:space="preserve">Salmon River </w:t>
            </w:r>
          </w:p>
          <w:p w14:paraId="29CC625A"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r w:rsidRPr="002355B6">
              <w:rPr>
                <w:rFonts w:ascii="Times New Roman" w:eastAsia="Times New Roman" w:hAnsi="Times New Roman" w:cs="Times New Roman"/>
                <w:b/>
                <w:bCs/>
                <w:color w:val="000000"/>
                <w:sz w:val="20"/>
                <w:szCs w:val="20"/>
              </w:rPr>
              <w:t>spring Chinook</w:t>
            </w:r>
          </w:p>
        </w:tc>
        <w:tc>
          <w:tcPr>
            <w:tcW w:w="270" w:type="dxa"/>
            <w:tcBorders>
              <w:top w:val="single" w:sz="4" w:space="0" w:color="auto"/>
              <w:bottom w:val="single" w:sz="4" w:space="0" w:color="auto"/>
            </w:tcBorders>
          </w:tcPr>
          <w:p w14:paraId="20E5D796"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p>
        </w:tc>
        <w:tc>
          <w:tcPr>
            <w:tcW w:w="2243" w:type="dxa"/>
            <w:gridSpan w:val="5"/>
            <w:tcBorders>
              <w:top w:val="single" w:sz="4" w:space="0" w:color="auto"/>
              <w:bottom w:val="single" w:sz="4" w:space="0" w:color="auto"/>
            </w:tcBorders>
            <w:shd w:val="clear" w:color="auto" w:fill="auto"/>
            <w:noWrap/>
            <w:vAlign w:val="bottom"/>
          </w:tcPr>
          <w:p w14:paraId="2C8C5482"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r w:rsidRPr="002355B6">
              <w:rPr>
                <w:rFonts w:ascii="Times New Roman" w:eastAsia="Times New Roman" w:hAnsi="Times New Roman" w:cs="Times New Roman"/>
                <w:b/>
                <w:bCs/>
                <w:color w:val="000000"/>
                <w:sz w:val="20"/>
                <w:szCs w:val="20"/>
              </w:rPr>
              <w:t xml:space="preserve">Salmon River </w:t>
            </w:r>
          </w:p>
          <w:p w14:paraId="1E92CFDA"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r w:rsidRPr="002355B6">
              <w:rPr>
                <w:rFonts w:ascii="Times New Roman" w:eastAsia="Times New Roman" w:hAnsi="Times New Roman" w:cs="Times New Roman"/>
                <w:b/>
                <w:bCs/>
                <w:color w:val="000000"/>
                <w:sz w:val="20"/>
                <w:szCs w:val="20"/>
              </w:rPr>
              <w:t>fall Chinook</w:t>
            </w:r>
          </w:p>
        </w:tc>
        <w:tc>
          <w:tcPr>
            <w:tcW w:w="277" w:type="dxa"/>
            <w:tcBorders>
              <w:top w:val="single" w:sz="4" w:space="0" w:color="auto"/>
              <w:bottom w:val="single" w:sz="4" w:space="0" w:color="auto"/>
            </w:tcBorders>
          </w:tcPr>
          <w:p w14:paraId="013CA2C2"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p>
        </w:tc>
        <w:tc>
          <w:tcPr>
            <w:tcW w:w="2355" w:type="dxa"/>
            <w:gridSpan w:val="3"/>
            <w:tcBorders>
              <w:top w:val="single" w:sz="4" w:space="0" w:color="auto"/>
              <w:bottom w:val="single" w:sz="4" w:space="0" w:color="auto"/>
            </w:tcBorders>
            <w:shd w:val="clear" w:color="auto" w:fill="auto"/>
            <w:noWrap/>
            <w:vAlign w:val="bottom"/>
          </w:tcPr>
          <w:p w14:paraId="0E3CA7AC"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r w:rsidRPr="002355B6">
              <w:rPr>
                <w:rFonts w:ascii="Times New Roman" w:eastAsia="Times New Roman" w:hAnsi="Times New Roman" w:cs="Times New Roman"/>
                <w:b/>
                <w:bCs/>
                <w:color w:val="000000"/>
                <w:sz w:val="20"/>
                <w:szCs w:val="20"/>
              </w:rPr>
              <w:t xml:space="preserve">Salmon River </w:t>
            </w:r>
          </w:p>
          <w:p w14:paraId="47F937FE"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r w:rsidRPr="002355B6">
              <w:rPr>
                <w:rFonts w:ascii="Times New Roman" w:eastAsia="Times New Roman" w:hAnsi="Times New Roman" w:cs="Times New Roman"/>
                <w:b/>
                <w:bCs/>
                <w:color w:val="000000"/>
                <w:sz w:val="20"/>
                <w:szCs w:val="20"/>
              </w:rPr>
              <w:t>summer steelhead</w:t>
            </w:r>
          </w:p>
        </w:tc>
        <w:tc>
          <w:tcPr>
            <w:tcW w:w="278" w:type="dxa"/>
            <w:tcBorders>
              <w:top w:val="single" w:sz="4" w:space="0" w:color="auto"/>
              <w:bottom w:val="single" w:sz="4" w:space="0" w:color="auto"/>
            </w:tcBorders>
          </w:tcPr>
          <w:p w14:paraId="3EE5EDB1"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p>
        </w:tc>
        <w:tc>
          <w:tcPr>
            <w:tcW w:w="2168" w:type="dxa"/>
            <w:gridSpan w:val="8"/>
            <w:tcBorders>
              <w:top w:val="single" w:sz="4" w:space="0" w:color="auto"/>
              <w:bottom w:val="single" w:sz="4" w:space="0" w:color="auto"/>
              <w:right w:val="nil"/>
            </w:tcBorders>
            <w:shd w:val="clear" w:color="auto" w:fill="auto"/>
            <w:noWrap/>
            <w:vAlign w:val="bottom"/>
          </w:tcPr>
          <w:p w14:paraId="15DC7C5D" w14:textId="77777777" w:rsidR="002355B6" w:rsidRPr="002355B6" w:rsidRDefault="002355B6" w:rsidP="002355B6">
            <w:pPr>
              <w:spacing w:after="0" w:line="240" w:lineRule="auto"/>
              <w:rPr>
                <w:rFonts w:ascii="Times New Roman" w:eastAsia="Times New Roman" w:hAnsi="Times New Roman" w:cs="Times New Roman"/>
                <w:b/>
                <w:bCs/>
                <w:color w:val="000000"/>
                <w:sz w:val="20"/>
                <w:szCs w:val="20"/>
              </w:rPr>
            </w:pPr>
            <w:r w:rsidRPr="002355B6">
              <w:rPr>
                <w:rFonts w:ascii="Times New Roman" w:eastAsia="Times New Roman" w:hAnsi="Times New Roman" w:cs="Times New Roman"/>
                <w:b/>
                <w:bCs/>
                <w:color w:val="000000"/>
                <w:sz w:val="20"/>
                <w:szCs w:val="20"/>
              </w:rPr>
              <w:t>Scott River fall Chinook</w:t>
            </w:r>
          </w:p>
        </w:tc>
      </w:tr>
      <w:tr w:rsidR="002355B6" w:rsidRPr="002355B6" w14:paraId="09F54F1C" w14:textId="77777777" w:rsidTr="00FF4FC8">
        <w:trPr>
          <w:trHeight w:val="300"/>
        </w:trPr>
        <w:tc>
          <w:tcPr>
            <w:tcW w:w="1805" w:type="dxa"/>
            <w:tcBorders>
              <w:top w:val="single" w:sz="4" w:space="0" w:color="auto"/>
              <w:left w:val="nil"/>
              <w:bottom w:val="single" w:sz="4" w:space="0" w:color="auto"/>
            </w:tcBorders>
            <w:shd w:val="clear" w:color="auto" w:fill="auto"/>
            <w:noWrap/>
            <w:vAlign w:val="bottom"/>
          </w:tcPr>
          <w:p w14:paraId="610F0770"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p>
        </w:tc>
        <w:tc>
          <w:tcPr>
            <w:tcW w:w="803" w:type="dxa"/>
            <w:gridSpan w:val="2"/>
            <w:tcBorders>
              <w:top w:val="single" w:sz="4" w:space="0" w:color="auto"/>
              <w:bottom w:val="single" w:sz="4" w:space="0" w:color="auto"/>
            </w:tcBorders>
          </w:tcPr>
          <w:p w14:paraId="189D3206"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p>
          <w:p w14:paraId="6194DDF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slope</w:t>
            </w:r>
          </w:p>
        </w:tc>
        <w:tc>
          <w:tcPr>
            <w:tcW w:w="900" w:type="dxa"/>
            <w:gridSpan w:val="2"/>
            <w:tcBorders>
              <w:top w:val="single" w:sz="4" w:space="0" w:color="auto"/>
              <w:bottom w:val="single" w:sz="4" w:space="0" w:color="auto"/>
            </w:tcBorders>
            <w:shd w:val="clear" w:color="auto" w:fill="auto"/>
            <w:noWrap/>
            <w:vAlign w:val="bottom"/>
          </w:tcPr>
          <w:p w14:paraId="2713C85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vertAlign w:val="superscript"/>
              </w:rPr>
            </w:pPr>
            <w:r w:rsidRPr="002355B6">
              <w:rPr>
                <w:rFonts w:ascii="Times New Roman" w:eastAsia="Times New Roman" w:hAnsi="Times New Roman" w:cs="Times New Roman"/>
                <w:color w:val="000000"/>
                <w:sz w:val="20"/>
                <w:szCs w:val="20"/>
              </w:rPr>
              <w:t>r</w:t>
            </w:r>
            <w:r w:rsidRPr="002355B6">
              <w:rPr>
                <w:rFonts w:ascii="Times New Roman" w:eastAsia="Times New Roman" w:hAnsi="Times New Roman" w:cs="Times New Roman"/>
                <w:color w:val="000000"/>
                <w:sz w:val="20"/>
                <w:szCs w:val="20"/>
                <w:vertAlign w:val="superscript"/>
              </w:rPr>
              <w:t>2</w:t>
            </w:r>
          </w:p>
        </w:tc>
        <w:tc>
          <w:tcPr>
            <w:tcW w:w="720" w:type="dxa"/>
            <w:gridSpan w:val="2"/>
            <w:tcBorders>
              <w:top w:val="single" w:sz="4" w:space="0" w:color="auto"/>
              <w:bottom w:val="single" w:sz="4" w:space="0" w:color="auto"/>
            </w:tcBorders>
            <w:shd w:val="clear" w:color="auto" w:fill="auto"/>
            <w:noWrap/>
            <w:vAlign w:val="bottom"/>
          </w:tcPr>
          <w:p w14:paraId="3CF8636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w:t>
            </w:r>
          </w:p>
        </w:tc>
        <w:tc>
          <w:tcPr>
            <w:tcW w:w="810" w:type="dxa"/>
            <w:gridSpan w:val="3"/>
            <w:tcBorders>
              <w:top w:val="single" w:sz="4" w:space="0" w:color="auto"/>
              <w:bottom w:val="single" w:sz="4" w:space="0" w:color="auto"/>
            </w:tcBorders>
          </w:tcPr>
          <w:p w14:paraId="200A450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p w14:paraId="4507ED5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slope</w:t>
            </w:r>
          </w:p>
        </w:tc>
        <w:tc>
          <w:tcPr>
            <w:tcW w:w="900" w:type="dxa"/>
            <w:gridSpan w:val="3"/>
            <w:tcBorders>
              <w:top w:val="single" w:sz="4" w:space="0" w:color="auto"/>
              <w:bottom w:val="single" w:sz="4" w:space="0" w:color="auto"/>
            </w:tcBorders>
            <w:shd w:val="clear" w:color="auto" w:fill="auto"/>
            <w:noWrap/>
            <w:vAlign w:val="bottom"/>
          </w:tcPr>
          <w:p w14:paraId="5C2A33B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vertAlign w:val="superscript"/>
              </w:rPr>
            </w:pPr>
            <w:r w:rsidRPr="002355B6">
              <w:rPr>
                <w:rFonts w:ascii="Times New Roman" w:eastAsia="Times New Roman" w:hAnsi="Times New Roman" w:cs="Times New Roman"/>
                <w:color w:val="000000"/>
                <w:sz w:val="20"/>
                <w:szCs w:val="20"/>
              </w:rPr>
              <w:t>r</w:t>
            </w:r>
            <w:r w:rsidRPr="002355B6">
              <w:rPr>
                <w:rFonts w:ascii="Times New Roman" w:eastAsia="Times New Roman" w:hAnsi="Times New Roman" w:cs="Times New Roman"/>
                <w:color w:val="000000"/>
                <w:sz w:val="20"/>
                <w:szCs w:val="20"/>
                <w:vertAlign w:val="superscript"/>
              </w:rPr>
              <w:t>2</w:t>
            </w:r>
          </w:p>
        </w:tc>
        <w:tc>
          <w:tcPr>
            <w:tcW w:w="810" w:type="dxa"/>
            <w:tcBorders>
              <w:top w:val="single" w:sz="4" w:space="0" w:color="auto"/>
              <w:bottom w:val="single" w:sz="4" w:space="0" w:color="auto"/>
            </w:tcBorders>
            <w:shd w:val="clear" w:color="auto" w:fill="auto"/>
            <w:noWrap/>
            <w:vAlign w:val="bottom"/>
          </w:tcPr>
          <w:p w14:paraId="5A0E19DD"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w:t>
            </w:r>
          </w:p>
        </w:tc>
        <w:tc>
          <w:tcPr>
            <w:tcW w:w="833" w:type="dxa"/>
            <w:gridSpan w:val="2"/>
            <w:tcBorders>
              <w:top w:val="single" w:sz="4" w:space="0" w:color="auto"/>
              <w:bottom w:val="single" w:sz="4" w:space="0" w:color="auto"/>
            </w:tcBorders>
          </w:tcPr>
          <w:p w14:paraId="6A032A3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p w14:paraId="1676A41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slope</w:t>
            </w:r>
          </w:p>
        </w:tc>
        <w:tc>
          <w:tcPr>
            <w:tcW w:w="903" w:type="dxa"/>
            <w:tcBorders>
              <w:top w:val="single" w:sz="4" w:space="0" w:color="auto"/>
              <w:bottom w:val="single" w:sz="4" w:space="0" w:color="auto"/>
            </w:tcBorders>
            <w:shd w:val="clear" w:color="auto" w:fill="auto"/>
            <w:noWrap/>
            <w:vAlign w:val="bottom"/>
          </w:tcPr>
          <w:p w14:paraId="6082F89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vertAlign w:val="superscript"/>
              </w:rPr>
            </w:pPr>
            <w:r w:rsidRPr="002355B6">
              <w:rPr>
                <w:rFonts w:ascii="Times New Roman" w:eastAsia="Times New Roman" w:hAnsi="Times New Roman" w:cs="Times New Roman"/>
                <w:color w:val="000000"/>
                <w:sz w:val="20"/>
                <w:szCs w:val="20"/>
              </w:rPr>
              <w:t>r</w:t>
            </w:r>
            <w:r w:rsidRPr="002355B6">
              <w:rPr>
                <w:rFonts w:ascii="Times New Roman" w:eastAsia="Times New Roman" w:hAnsi="Times New Roman" w:cs="Times New Roman"/>
                <w:color w:val="000000"/>
                <w:sz w:val="20"/>
                <w:szCs w:val="20"/>
                <w:vertAlign w:val="superscript"/>
              </w:rPr>
              <w:t>2</w:t>
            </w:r>
          </w:p>
        </w:tc>
        <w:tc>
          <w:tcPr>
            <w:tcW w:w="896" w:type="dxa"/>
            <w:tcBorders>
              <w:top w:val="single" w:sz="4" w:space="0" w:color="auto"/>
              <w:bottom w:val="single" w:sz="4" w:space="0" w:color="auto"/>
            </w:tcBorders>
            <w:shd w:val="clear" w:color="auto" w:fill="auto"/>
            <w:noWrap/>
            <w:vAlign w:val="bottom"/>
          </w:tcPr>
          <w:p w14:paraId="1B870BE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w:t>
            </w:r>
          </w:p>
        </w:tc>
        <w:tc>
          <w:tcPr>
            <w:tcW w:w="724" w:type="dxa"/>
            <w:gridSpan w:val="2"/>
            <w:tcBorders>
              <w:top w:val="single" w:sz="4" w:space="0" w:color="auto"/>
              <w:bottom w:val="single" w:sz="4" w:space="0" w:color="auto"/>
            </w:tcBorders>
          </w:tcPr>
          <w:p w14:paraId="26E050FF"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p>
          <w:p w14:paraId="0690035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slope</w:t>
            </w:r>
          </w:p>
        </w:tc>
        <w:tc>
          <w:tcPr>
            <w:tcW w:w="900" w:type="dxa"/>
            <w:gridSpan w:val="5"/>
            <w:tcBorders>
              <w:top w:val="single" w:sz="4" w:space="0" w:color="auto"/>
              <w:bottom w:val="single" w:sz="4" w:space="0" w:color="auto"/>
            </w:tcBorders>
            <w:shd w:val="clear" w:color="auto" w:fill="auto"/>
            <w:noWrap/>
            <w:vAlign w:val="bottom"/>
          </w:tcPr>
          <w:p w14:paraId="5DDC8C4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vertAlign w:val="superscript"/>
              </w:rPr>
            </w:pPr>
            <w:r w:rsidRPr="002355B6">
              <w:rPr>
                <w:rFonts w:ascii="Times New Roman" w:eastAsia="Times New Roman" w:hAnsi="Times New Roman" w:cs="Times New Roman"/>
                <w:color w:val="000000"/>
                <w:sz w:val="20"/>
                <w:szCs w:val="20"/>
              </w:rPr>
              <w:t>r</w:t>
            </w:r>
            <w:r w:rsidRPr="002355B6">
              <w:rPr>
                <w:rFonts w:ascii="Times New Roman" w:eastAsia="Times New Roman" w:hAnsi="Times New Roman" w:cs="Times New Roman"/>
                <w:color w:val="000000"/>
                <w:sz w:val="20"/>
                <w:szCs w:val="20"/>
                <w:vertAlign w:val="superscript"/>
              </w:rPr>
              <w:t>2</w:t>
            </w:r>
          </w:p>
        </w:tc>
        <w:tc>
          <w:tcPr>
            <w:tcW w:w="822" w:type="dxa"/>
            <w:gridSpan w:val="2"/>
            <w:tcBorders>
              <w:top w:val="single" w:sz="4" w:space="0" w:color="auto"/>
              <w:bottom w:val="single" w:sz="4" w:space="0" w:color="auto"/>
              <w:right w:val="nil"/>
            </w:tcBorders>
            <w:shd w:val="clear" w:color="auto" w:fill="auto"/>
            <w:noWrap/>
            <w:vAlign w:val="bottom"/>
          </w:tcPr>
          <w:p w14:paraId="70FF373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w:t>
            </w:r>
          </w:p>
        </w:tc>
      </w:tr>
      <w:tr w:rsidR="002355B6" w:rsidRPr="002355B6" w14:paraId="03E1E348" w14:textId="77777777" w:rsidTr="00FF4FC8">
        <w:trPr>
          <w:trHeight w:val="300"/>
        </w:trPr>
        <w:tc>
          <w:tcPr>
            <w:tcW w:w="1805" w:type="dxa"/>
            <w:tcBorders>
              <w:top w:val="single" w:sz="4" w:space="0" w:color="auto"/>
              <w:left w:val="nil"/>
              <w:bottom w:val="nil"/>
            </w:tcBorders>
            <w:shd w:val="clear" w:color="auto" w:fill="auto"/>
            <w:noWrap/>
            <w:vAlign w:val="bottom"/>
          </w:tcPr>
          <w:p w14:paraId="22E8A5D6" w14:textId="77777777" w:rsidR="002355B6" w:rsidRPr="002355B6" w:rsidRDefault="002355B6" w:rsidP="002355B6">
            <w:pPr>
              <w:spacing w:after="0" w:line="240" w:lineRule="auto"/>
              <w:rPr>
                <w:rFonts w:ascii="Times New Roman" w:eastAsia="Times New Roman" w:hAnsi="Times New Roman" w:cs="Times New Roman"/>
                <w:color w:val="000000"/>
                <w:sz w:val="20"/>
                <w:szCs w:val="20"/>
                <w:vertAlign w:val="subscript"/>
              </w:rPr>
            </w:pPr>
            <w:r w:rsidRPr="002355B6">
              <w:rPr>
                <w:rFonts w:ascii="Times New Roman" w:eastAsia="Times New Roman" w:hAnsi="Times New Roman" w:cs="Times New Roman"/>
                <w:color w:val="000000"/>
                <w:sz w:val="20"/>
                <w:szCs w:val="20"/>
                <w:vertAlign w:val="superscript"/>
              </w:rPr>
              <w:t xml:space="preserve">c </w:t>
            </w:r>
            <w:r w:rsidRPr="002355B6">
              <w:rPr>
                <w:rFonts w:ascii="Times New Roman" w:eastAsia="Times New Roman" w:hAnsi="Times New Roman" w:cs="Times New Roman"/>
                <w:color w:val="000000"/>
                <w:sz w:val="20"/>
                <w:szCs w:val="20"/>
              </w:rPr>
              <w:t>ocean harvest t</w:t>
            </w:r>
          </w:p>
        </w:tc>
        <w:tc>
          <w:tcPr>
            <w:tcW w:w="803" w:type="dxa"/>
            <w:gridSpan w:val="2"/>
            <w:tcBorders>
              <w:top w:val="single" w:sz="4" w:space="0" w:color="auto"/>
              <w:bottom w:val="nil"/>
            </w:tcBorders>
          </w:tcPr>
          <w:p w14:paraId="522ED33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900" w:type="dxa"/>
            <w:gridSpan w:val="2"/>
            <w:tcBorders>
              <w:top w:val="single" w:sz="4" w:space="0" w:color="auto"/>
              <w:bottom w:val="nil"/>
            </w:tcBorders>
            <w:shd w:val="clear" w:color="auto" w:fill="auto"/>
            <w:noWrap/>
            <w:vAlign w:val="bottom"/>
          </w:tcPr>
          <w:p w14:paraId="6969C1F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0.080</w:t>
            </w:r>
          </w:p>
        </w:tc>
        <w:tc>
          <w:tcPr>
            <w:tcW w:w="720" w:type="dxa"/>
            <w:gridSpan w:val="2"/>
            <w:tcBorders>
              <w:top w:val="single" w:sz="4" w:space="0" w:color="auto"/>
              <w:bottom w:val="nil"/>
            </w:tcBorders>
            <w:shd w:val="clear" w:color="auto" w:fill="auto"/>
            <w:noWrap/>
            <w:vAlign w:val="bottom"/>
          </w:tcPr>
          <w:p w14:paraId="19430A8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810" w:type="dxa"/>
            <w:gridSpan w:val="3"/>
            <w:tcBorders>
              <w:top w:val="single" w:sz="4" w:space="0" w:color="auto"/>
              <w:bottom w:val="nil"/>
            </w:tcBorders>
          </w:tcPr>
          <w:p w14:paraId="3BF7C92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-0.044</w:t>
            </w:r>
          </w:p>
        </w:tc>
        <w:tc>
          <w:tcPr>
            <w:tcW w:w="900" w:type="dxa"/>
            <w:gridSpan w:val="3"/>
            <w:tcBorders>
              <w:top w:val="single" w:sz="4" w:space="0" w:color="auto"/>
              <w:bottom w:val="nil"/>
            </w:tcBorders>
            <w:shd w:val="clear" w:color="auto" w:fill="auto"/>
            <w:noWrap/>
            <w:vAlign w:val="bottom"/>
          </w:tcPr>
          <w:p w14:paraId="2BED2E3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0.0017</w:t>
            </w:r>
          </w:p>
        </w:tc>
        <w:tc>
          <w:tcPr>
            <w:tcW w:w="810" w:type="dxa"/>
            <w:tcBorders>
              <w:top w:val="single" w:sz="4" w:space="0" w:color="auto"/>
              <w:bottom w:val="nil"/>
            </w:tcBorders>
            <w:shd w:val="clear" w:color="auto" w:fill="auto"/>
            <w:noWrap/>
            <w:vAlign w:val="bottom"/>
          </w:tcPr>
          <w:p w14:paraId="4512EBA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0.84</w:t>
            </w:r>
          </w:p>
        </w:tc>
        <w:tc>
          <w:tcPr>
            <w:tcW w:w="833" w:type="dxa"/>
            <w:gridSpan w:val="2"/>
            <w:tcBorders>
              <w:top w:val="single" w:sz="4" w:space="0" w:color="auto"/>
              <w:bottom w:val="nil"/>
            </w:tcBorders>
          </w:tcPr>
          <w:p w14:paraId="01E6CF7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0.53</w:t>
            </w:r>
          </w:p>
        </w:tc>
        <w:tc>
          <w:tcPr>
            <w:tcW w:w="903" w:type="dxa"/>
            <w:tcBorders>
              <w:top w:val="single" w:sz="4" w:space="0" w:color="auto"/>
              <w:bottom w:val="nil"/>
            </w:tcBorders>
            <w:shd w:val="clear" w:color="auto" w:fill="auto"/>
            <w:noWrap/>
            <w:vAlign w:val="bottom"/>
          </w:tcPr>
          <w:p w14:paraId="0EB2D13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0.55</w:t>
            </w:r>
          </w:p>
        </w:tc>
        <w:tc>
          <w:tcPr>
            <w:tcW w:w="896" w:type="dxa"/>
            <w:tcBorders>
              <w:top w:val="single" w:sz="4" w:space="0" w:color="auto"/>
              <w:bottom w:val="nil"/>
            </w:tcBorders>
            <w:shd w:val="clear" w:color="auto" w:fill="auto"/>
            <w:noWrap/>
            <w:vAlign w:val="bottom"/>
          </w:tcPr>
          <w:p w14:paraId="7D120167" w14:textId="77777777" w:rsidR="002355B6" w:rsidRPr="002355B6" w:rsidRDefault="002355B6" w:rsidP="002355B6">
            <w:pPr>
              <w:spacing w:after="0" w:line="240" w:lineRule="auto"/>
              <w:jc w:val="center"/>
              <w:rPr>
                <w:rFonts w:ascii="Times New Roman" w:eastAsia="Times New Roman" w:hAnsi="Times New Roman" w:cs="Times New Roman"/>
                <w:b/>
                <w:color w:val="000000"/>
                <w:sz w:val="20"/>
                <w:szCs w:val="20"/>
              </w:rPr>
            </w:pPr>
            <w:r w:rsidRPr="002355B6">
              <w:rPr>
                <w:rFonts w:ascii="Times New Roman" w:eastAsia="Times New Roman" w:hAnsi="Times New Roman" w:cs="Times New Roman"/>
                <w:b/>
                <w:color w:val="000000"/>
                <w:sz w:val="20"/>
                <w:szCs w:val="20"/>
              </w:rPr>
              <w:t>0.00005</w:t>
            </w:r>
          </w:p>
        </w:tc>
        <w:tc>
          <w:tcPr>
            <w:tcW w:w="803" w:type="dxa"/>
            <w:gridSpan w:val="3"/>
            <w:tcBorders>
              <w:top w:val="single" w:sz="4" w:space="0" w:color="auto"/>
              <w:bottom w:val="nil"/>
            </w:tcBorders>
          </w:tcPr>
          <w:p w14:paraId="36CCC10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-0.052</w:t>
            </w:r>
          </w:p>
        </w:tc>
        <w:tc>
          <w:tcPr>
            <w:tcW w:w="821" w:type="dxa"/>
            <w:gridSpan w:val="4"/>
            <w:tcBorders>
              <w:top w:val="single" w:sz="4" w:space="0" w:color="auto"/>
              <w:bottom w:val="nil"/>
            </w:tcBorders>
            <w:shd w:val="clear" w:color="auto" w:fill="auto"/>
            <w:noWrap/>
            <w:vAlign w:val="bottom"/>
          </w:tcPr>
          <w:p w14:paraId="6815357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0.0029</w:t>
            </w:r>
          </w:p>
        </w:tc>
        <w:tc>
          <w:tcPr>
            <w:tcW w:w="822" w:type="dxa"/>
            <w:gridSpan w:val="2"/>
            <w:tcBorders>
              <w:top w:val="single" w:sz="4" w:space="0" w:color="auto"/>
              <w:bottom w:val="nil"/>
              <w:right w:val="nil"/>
            </w:tcBorders>
            <w:shd w:val="clear" w:color="auto" w:fill="auto"/>
            <w:noWrap/>
            <w:vAlign w:val="bottom"/>
          </w:tcPr>
          <w:p w14:paraId="10B17BA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0.79</w:t>
            </w:r>
          </w:p>
        </w:tc>
      </w:tr>
      <w:tr w:rsidR="002355B6" w:rsidRPr="002355B6" w14:paraId="3B0B3021" w14:textId="77777777" w:rsidTr="00FF4FC8">
        <w:trPr>
          <w:trHeight w:val="300"/>
        </w:trPr>
        <w:tc>
          <w:tcPr>
            <w:tcW w:w="1805" w:type="dxa"/>
            <w:tcBorders>
              <w:top w:val="nil"/>
              <w:left w:val="nil"/>
              <w:bottom w:val="nil"/>
            </w:tcBorders>
            <w:shd w:val="clear" w:color="auto" w:fill="auto"/>
            <w:noWrap/>
            <w:vAlign w:val="bottom"/>
          </w:tcPr>
          <w:p w14:paraId="0BD8EF51"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ocean harvest t-2</w:t>
            </w:r>
          </w:p>
        </w:tc>
        <w:tc>
          <w:tcPr>
            <w:tcW w:w="803" w:type="dxa"/>
            <w:gridSpan w:val="2"/>
            <w:tcBorders>
              <w:top w:val="nil"/>
              <w:bottom w:val="nil"/>
            </w:tcBorders>
          </w:tcPr>
          <w:p w14:paraId="1C61A5B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-0.32</w:t>
            </w:r>
          </w:p>
        </w:tc>
        <w:tc>
          <w:tcPr>
            <w:tcW w:w="900" w:type="dxa"/>
            <w:gridSpan w:val="2"/>
            <w:tcBorders>
              <w:top w:val="nil"/>
              <w:bottom w:val="nil"/>
            </w:tcBorders>
            <w:shd w:val="clear" w:color="auto" w:fill="auto"/>
            <w:noWrap/>
            <w:vAlign w:val="bottom"/>
          </w:tcPr>
          <w:p w14:paraId="691EDBD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0.18</w:t>
            </w:r>
          </w:p>
        </w:tc>
        <w:tc>
          <w:tcPr>
            <w:tcW w:w="720" w:type="dxa"/>
            <w:gridSpan w:val="2"/>
            <w:tcBorders>
              <w:top w:val="nil"/>
              <w:bottom w:val="nil"/>
            </w:tcBorders>
            <w:shd w:val="clear" w:color="auto" w:fill="auto"/>
            <w:noWrap/>
            <w:vAlign w:val="bottom"/>
          </w:tcPr>
          <w:p w14:paraId="5FE4545E" w14:textId="77777777" w:rsidR="002355B6" w:rsidRPr="002355B6" w:rsidRDefault="002355B6" w:rsidP="002355B6">
            <w:pPr>
              <w:spacing w:after="0" w:line="240" w:lineRule="auto"/>
              <w:jc w:val="center"/>
              <w:rPr>
                <w:rFonts w:ascii="Times New Roman" w:eastAsia="Times New Roman" w:hAnsi="Times New Roman" w:cs="Times New Roman"/>
                <w:b/>
                <w:color w:val="000000"/>
                <w:sz w:val="20"/>
                <w:szCs w:val="20"/>
              </w:rPr>
            </w:pPr>
            <w:r w:rsidRPr="002355B6">
              <w:rPr>
                <w:rFonts w:ascii="Times New Roman" w:eastAsia="Times New Roman" w:hAnsi="Times New Roman" w:cs="Times New Roman"/>
                <w:b/>
                <w:color w:val="000000"/>
                <w:sz w:val="20"/>
                <w:szCs w:val="20"/>
              </w:rPr>
              <w:t>0.041</w:t>
            </w:r>
          </w:p>
        </w:tc>
        <w:tc>
          <w:tcPr>
            <w:tcW w:w="810" w:type="dxa"/>
            <w:gridSpan w:val="3"/>
            <w:tcBorders>
              <w:top w:val="nil"/>
              <w:bottom w:val="nil"/>
            </w:tcBorders>
          </w:tcPr>
          <w:p w14:paraId="558579C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-0.004</w:t>
            </w:r>
          </w:p>
        </w:tc>
        <w:tc>
          <w:tcPr>
            <w:tcW w:w="900" w:type="dxa"/>
            <w:gridSpan w:val="3"/>
            <w:tcBorders>
              <w:top w:val="nil"/>
              <w:bottom w:val="nil"/>
            </w:tcBorders>
            <w:shd w:val="clear" w:color="auto" w:fill="auto"/>
            <w:noWrap/>
            <w:vAlign w:val="bottom"/>
          </w:tcPr>
          <w:p w14:paraId="7C9CD89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0.00001</w:t>
            </w:r>
          </w:p>
        </w:tc>
        <w:tc>
          <w:tcPr>
            <w:tcW w:w="810" w:type="dxa"/>
            <w:tcBorders>
              <w:top w:val="nil"/>
              <w:bottom w:val="nil"/>
            </w:tcBorders>
            <w:shd w:val="clear" w:color="auto" w:fill="auto"/>
            <w:noWrap/>
            <w:vAlign w:val="bottom"/>
          </w:tcPr>
          <w:p w14:paraId="282F411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0.98</w:t>
            </w:r>
          </w:p>
        </w:tc>
        <w:tc>
          <w:tcPr>
            <w:tcW w:w="833" w:type="dxa"/>
            <w:gridSpan w:val="2"/>
            <w:tcBorders>
              <w:top w:val="nil"/>
              <w:bottom w:val="nil"/>
            </w:tcBorders>
          </w:tcPr>
          <w:p w14:paraId="37E1474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0.43</w:t>
            </w:r>
          </w:p>
        </w:tc>
        <w:tc>
          <w:tcPr>
            <w:tcW w:w="903" w:type="dxa"/>
            <w:tcBorders>
              <w:top w:val="nil"/>
              <w:bottom w:val="nil"/>
            </w:tcBorders>
            <w:shd w:val="clear" w:color="auto" w:fill="auto"/>
            <w:noWrap/>
            <w:vAlign w:val="bottom"/>
          </w:tcPr>
          <w:p w14:paraId="5879526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0.31</w:t>
            </w:r>
          </w:p>
        </w:tc>
        <w:tc>
          <w:tcPr>
            <w:tcW w:w="896" w:type="dxa"/>
            <w:tcBorders>
              <w:top w:val="nil"/>
              <w:bottom w:val="nil"/>
            </w:tcBorders>
            <w:shd w:val="clear" w:color="auto" w:fill="auto"/>
            <w:noWrap/>
            <w:vAlign w:val="bottom"/>
          </w:tcPr>
          <w:p w14:paraId="415B15CE" w14:textId="77777777" w:rsidR="002355B6" w:rsidRPr="002355B6" w:rsidRDefault="002355B6" w:rsidP="002355B6">
            <w:pPr>
              <w:spacing w:after="0" w:line="240" w:lineRule="auto"/>
              <w:jc w:val="center"/>
              <w:rPr>
                <w:rFonts w:ascii="Times New Roman" w:eastAsia="Times New Roman" w:hAnsi="Times New Roman" w:cs="Times New Roman"/>
                <w:b/>
                <w:color w:val="000000"/>
                <w:sz w:val="20"/>
                <w:szCs w:val="20"/>
              </w:rPr>
            </w:pPr>
            <w:r w:rsidRPr="002355B6">
              <w:rPr>
                <w:rFonts w:ascii="Times New Roman" w:eastAsia="Times New Roman" w:hAnsi="Times New Roman" w:cs="Times New Roman"/>
                <w:b/>
                <w:color w:val="000000"/>
                <w:sz w:val="20"/>
                <w:szCs w:val="20"/>
              </w:rPr>
              <w:t>0.0045</w:t>
            </w:r>
          </w:p>
        </w:tc>
        <w:tc>
          <w:tcPr>
            <w:tcW w:w="724" w:type="dxa"/>
            <w:gridSpan w:val="2"/>
            <w:tcBorders>
              <w:top w:val="nil"/>
              <w:bottom w:val="nil"/>
            </w:tcBorders>
          </w:tcPr>
          <w:p w14:paraId="5E60584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900" w:type="dxa"/>
            <w:gridSpan w:val="5"/>
            <w:tcBorders>
              <w:top w:val="nil"/>
              <w:bottom w:val="nil"/>
            </w:tcBorders>
            <w:shd w:val="clear" w:color="auto" w:fill="auto"/>
            <w:noWrap/>
            <w:vAlign w:val="bottom"/>
          </w:tcPr>
          <w:p w14:paraId="312675F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0.046</w:t>
            </w:r>
          </w:p>
        </w:tc>
        <w:tc>
          <w:tcPr>
            <w:tcW w:w="822" w:type="dxa"/>
            <w:gridSpan w:val="2"/>
            <w:tcBorders>
              <w:top w:val="nil"/>
              <w:bottom w:val="nil"/>
              <w:right w:val="nil"/>
            </w:tcBorders>
            <w:shd w:val="clear" w:color="auto" w:fill="auto"/>
            <w:noWrap/>
            <w:vAlign w:val="bottom"/>
          </w:tcPr>
          <w:p w14:paraId="2B88D2C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0.28</w:t>
            </w:r>
          </w:p>
        </w:tc>
      </w:tr>
      <w:tr w:rsidR="002355B6" w:rsidRPr="002355B6" w14:paraId="67DBC9DA" w14:textId="77777777" w:rsidTr="00FF4FC8">
        <w:trPr>
          <w:trHeight w:val="300"/>
        </w:trPr>
        <w:tc>
          <w:tcPr>
            <w:tcW w:w="1805" w:type="dxa"/>
            <w:tcBorders>
              <w:top w:val="nil"/>
              <w:left w:val="nil"/>
              <w:bottom w:val="nil"/>
            </w:tcBorders>
            <w:shd w:val="clear" w:color="auto" w:fill="auto"/>
            <w:noWrap/>
            <w:vAlign w:val="bottom"/>
          </w:tcPr>
          <w:p w14:paraId="374223ED"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ocean harvest t-3</w:t>
            </w:r>
          </w:p>
        </w:tc>
        <w:tc>
          <w:tcPr>
            <w:tcW w:w="803" w:type="dxa"/>
            <w:gridSpan w:val="2"/>
            <w:tcBorders>
              <w:top w:val="nil"/>
              <w:bottom w:val="nil"/>
            </w:tcBorders>
          </w:tcPr>
          <w:p w14:paraId="7F690EF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900" w:type="dxa"/>
            <w:gridSpan w:val="2"/>
            <w:tcBorders>
              <w:top w:val="nil"/>
              <w:bottom w:val="nil"/>
            </w:tcBorders>
            <w:shd w:val="clear" w:color="auto" w:fill="auto"/>
            <w:noWrap/>
            <w:vAlign w:val="bottom"/>
          </w:tcPr>
          <w:p w14:paraId="7C6F173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0.053</w:t>
            </w:r>
          </w:p>
        </w:tc>
        <w:tc>
          <w:tcPr>
            <w:tcW w:w="720" w:type="dxa"/>
            <w:gridSpan w:val="2"/>
            <w:tcBorders>
              <w:top w:val="nil"/>
              <w:bottom w:val="nil"/>
            </w:tcBorders>
            <w:shd w:val="clear" w:color="auto" w:fill="auto"/>
            <w:noWrap/>
            <w:vAlign w:val="bottom"/>
          </w:tcPr>
          <w:p w14:paraId="4CDA163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0.29</w:t>
            </w:r>
          </w:p>
        </w:tc>
        <w:tc>
          <w:tcPr>
            <w:tcW w:w="810" w:type="dxa"/>
            <w:gridSpan w:val="3"/>
            <w:tcBorders>
              <w:top w:val="nil"/>
              <w:bottom w:val="nil"/>
            </w:tcBorders>
          </w:tcPr>
          <w:p w14:paraId="6592D3E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0.10</w:t>
            </w:r>
          </w:p>
        </w:tc>
        <w:tc>
          <w:tcPr>
            <w:tcW w:w="900" w:type="dxa"/>
            <w:gridSpan w:val="3"/>
            <w:tcBorders>
              <w:top w:val="nil"/>
              <w:bottom w:val="nil"/>
            </w:tcBorders>
            <w:shd w:val="clear" w:color="auto" w:fill="auto"/>
            <w:noWrap/>
            <w:vAlign w:val="bottom"/>
          </w:tcPr>
          <w:p w14:paraId="4CD75CC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0.0088</w:t>
            </w:r>
          </w:p>
        </w:tc>
        <w:tc>
          <w:tcPr>
            <w:tcW w:w="810" w:type="dxa"/>
            <w:tcBorders>
              <w:top w:val="nil"/>
              <w:bottom w:val="nil"/>
            </w:tcBorders>
            <w:shd w:val="clear" w:color="auto" w:fill="auto"/>
            <w:noWrap/>
            <w:vAlign w:val="bottom"/>
          </w:tcPr>
          <w:p w14:paraId="7D0EB8F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0.65</w:t>
            </w:r>
          </w:p>
        </w:tc>
        <w:tc>
          <w:tcPr>
            <w:tcW w:w="833" w:type="dxa"/>
            <w:gridSpan w:val="2"/>
            <w:tcBorders>
              <w:top w:val="nil"/>
              <w:bottom w:val="nil"/>
            </w:tcBorders>
          </w:tcPr>
          <w:p w14:paraId="38DB064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0.34</w:t>
            </w:r>
          </w:p>
        </w:tc>
        <w:tc>
          <w:tcPr>
            <w:tcW w:w="903" w:type="dxa"/>
            <w:tcBorders>
              <w:top w:val="nil"/>
              <w:bottom w:val="nil"/>
            </w:tcBorders>
            <w:shd w:val="clear" w:color="auto" w:fill="auto"/>
            <w:noWrap/>
            <w:vAlign w:val="bottom"/>
          </w:tcPr>
          <w:p w14:paraId="458C486D"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0.18</w:t>
            </w:r>
          </w:p>
        </w:tc>
        <w:tc>
          <w:tcPr>
            <w:tcW w:w="896" w:type="dxa"/>
            <w:tcBorders>
              <w:top w:val="nil"/>
              <w:bottom w:val="nil"/>
            </w:tcBorders>
            <w:shd w:val="clear" w:color="auto" w:fill="auto"/>
            <w:noWrap/>
            <w:vAlign w:val="bottom"/>
          </w:tcPr>
          <w:p w14:paraId="31C362C1" w14:textId="77777777" w:rsidR="002355B6" w:rsidRPr="002355B6" w:rsidRDefault="002355B6" w:rsidP="002355B6">
            <w:pPr>
              <w:spacing w:after="0" w:line="240" w:lineRule="auto"/>
              <w:jc w:val="center"/>
              <w:rPr>
                <w:rFonts w:ascii="Times New Roman" w:eastAsia="Times New Roman" w:hAnsi="Times New Roman" w:cs="Times New Roman"/>
                <w:b/>
                <w:color w:val="000000"/>
                <w:sz w:val="20"/>
                <w:szCs w:val="20"/>
              </w:rPr>
            </w:pPr>
            <w:r w:rsidRPr="002355B6">
              <w:rPr>
                <w:rFonts w:ascii="Times New Roman" w:eastAsia="Times New Roman" w:hAnsi="Times New Roman" w:cs="Times New Roman"/>
                <w:b/>
                <w:color w:val="000000"/>
                <w:sz w:val="20"/>
                <w:szCs w:val="20"/>
              </w:rPr>
              <w:t>0.043</w:t>
            </w:r>
          </w:p>
        </w:tc>
        <w:tc>
          <w:tcPr>
            <w:tcW w:w="803" w:type="dxa"/>
            <w:gridSpan w:val="3"/>
            <w:tcBorders>
              <w:top w:val="nil"/>
              <w:bottom w:val="nil"/>
            </w:tcBorders>
          </w:tcPr>
          <w:p w14:paraId="2FB041D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-0.078</w:t>
            </w:r>
          </w:p>
        </w:tc>
        <w:tc>
          <w:tcPr>
            <w:tcW w:w="821" w:type="dxa"/>
            <w:gridSpan w:val="4"/>
            <w:tcBorders>
              <w:top w:val="nil"/>
              <w:bottom w:val="nil"/>
            </w:tcBorders>
            <w:shd w:val="clear" w:color="auto" w:fill="auto"/>
            <w:noWrap/>
            <w:vAlign w:val="bottom"/>
          </w:tcPr>
          <w:p w14:paraId="17DA594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0.0062</w:t>
            </w:r>
          </w:p>
        </w:tc>
        <w:tc>
          <w:tcPr>
            <w:tcW w:w="822" w:type="dxa"/>
            <w:gridSpan w:val="2"/>
            <w:tcBorders>
              <w:top w:val="nil"/>
              <w:bottom w:val="nil"/>
              <w:right w:val="nil"/>
            </w:tcBorders>
            <w:shd w:val="clear" w:color="auto" w:fill="auto"/>
            <w:noWrap/>
            <w:vAlign w:val="bottom"/>
          </w:tcPr>
          <w:p w14:paraId="2EA0BF6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0.70</w:t>
            </w:r>
          </w:p>
        </w:tc>
      </w:tr>
      <w:tr w:rsidR="002355B6" w:rsidRPr="002355B6" w14:paraId="5143083B" w14:textId="77777777" w:rsidTr="00FF4FC8">
        <w:trPr>
          <w:trHeight w:val="300"/>
        </w:trPr>
        <w:tc>
          <w:tcPr>
            <w:tcW w:w="1805" w:type="dxa"/>
            <w:tcBorders>
              <w:top w:val="nil"/>
              <w:left w:val="nil"/>
            </w:tcBorders>
            <w:shd w:val="clear" w:color="auto" w:fill="auto"/>
            <w:noWrap/>
            <w:vAlign w:val="bottom"/>
          </w:tcPr>
          <w:p w14:paraId="75DB9E90"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ocean harvest t-4</w:t>
            </w:r>
          </w:p>
        </w:tc>
        <w:tc>
          <w:tcPr>
            <w:tcW w:w="803" w:type="dxa"/>
            <w:gridSpan w:val="2"/>
            <w:tcBorders>
              <w:top w:val="nil"/>
            </w:tcBorders>
          </w:tcPr>
          <w:p w14:paraId="055EE98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-0.078</w:t>
            </w:r>
          </w:p>
        </w:tc>
        <w:tc>
          <w:tcPr>
            <w:tcW w:w="900" w:type="dxa"/>
            <w:gridSpan w:val="2"/>
            <w:tcBorders>
              <w:top w:val="nil"/>
            </w:tcBorders>
            <w:shd w:val="clear" w:color="auto" w:fill="auto"/>
            <w:noWrap/>
            <w:vAlign w:val="bottom"/>
          </w:tcPr>
          <w:p w14:paraId="2530E8F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0.0066</w:t>
            </w:r>
          </w:p>
        </w:tc>
        <w:tc>
          <w:tcPr>
            <w:tcW w:w="720" w:type="dxa"/>
            <w:gridSpan w:val="2"/>
            <w:tcBorders>
              <w:top w:val="nil"/>
            </w:tcBorders>
            <w:shd w:val="clear" w:color="auto" w:fill="auto"/>
            <w:noWrap/>
            <w:vAlign w:val="bottom"/>
          </w:tcPr>
          <w:p w14:paraId="6066CD5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0.71</w:t>
            </w:r>
          </w:p>
        </w:tc>
        <w:tc>
          <w:tcPr>
            <w:tcW w:w="810" w:type="dxa"/>
            <w:gridSpan w:val="3"/>
            <w:tcBorders>
              <w:top w:val="nil"/>
            </w:tcBorders>
          </w:tcPr>
          <w:p w14:paraId="62E0222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0.23</w:t>
            </w:r>
          </w:p>
        </w:tc>
        <w:tc>
          <w:tcPr>
            <w:tcW w:w="900" w:type="dxa"/>
            <w:gridSpan w:val="3"/>
            <w:tcBorders>
              <w:top w:val="nil"/>
            </w:tcBorders>
            <w:shd w:val="clear" w:color="auto" w:fill="auto"/>
            <w:noWrap/>
            <w:vAlign w:val="bottom"/>
          </w:tcPr>
          <w:p w14:paraId="4B8AF7B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0.046</w:t>
            </w:r>
          </w:p>
        </w:tc>
        <w:tc>
          <w:tcPr>
            <w:tcW w:w="810" w:type="dxa"/>
            <w:tcBorders>
              <w:top w:val="nil"/>
            </w:tcBorders>
            <w:shd w:val="clear" w:color="auto" w:fill="auto"/>
            <w:noWrap/>
            <w:vAlign w:val="bottom"/>
          </w:tcPr>
          <w:p w14:paraId="2D4D7D7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0.31</w:t>
            </w:r>
          </w:p>
        </w:tc>
        <w:tc>
          <w:tcPr>
            <w:tcW w:w="833" w:type="dxa"/>
            <w:gridSpan w:val="2"/>
            <w:tcBorders>
              <w:top w:val="nil"/>
            </w:tcBorders>
          </w:tcPr>
          <w:p w14:paraId="10D25C1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0.28</w:t>
            </w:r>
          </w:p>
        </w:tc>
        <w:tc>
          <w:tcPr>
            <w:tcW w:w="903" w:type="dxa"/>
            <w:tcBorders>
              <w:top w:val="nil"/>
            </w:tcBorders>
            <w:shd w:val="clear" w:color="auto" w:fill="auto"/>
            <w:noWrap/>
            <w:vAlign w:val="bottom"/>
          </w:tcPr>
          <w:p w14:paraId="712320B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c>
          <w:tcPr>
            <w:tcW w:w="896" w:type="dxa"/>
            <w:tcBorders>
              <w:top w:val="nil"/>
            </w:tcBorders>
            <w:shd w:val="clear" w:color="auto" w:fill="auto"/>
            <w:noWrap/>
            <w:vAlign w:val="bottom"/>
          </w:tcPr>
          <w:p w14:paraId="6BA9ED5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0.10</w:t>
            </w:r>
          </w:p>
        </w:tc>
        <w:tc>
          <w:tcPr>
            <w:tcW w:w="803" w:type="dxa"/>
            <w:gridSpan w:val="3"/>
            <w:tcBorders>
              <w:top w:val="nil"/>
            </w:tcBorders>
          </w:tcPr>
          <w:p w14:paraId="7102B73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-0.046</w:t>
            </w:r>
          </w:p>
        </w:tc>
        <w:tc>
          <w:tcPr>
            <w:tcW w:w="821" w:type="dxa"/>
            <w:gridSpan w:val="4"/>
            <w:tcBorders>
              <w:top w:val="nil"/>
            </w:tcBorders>
            <w:shd w:val="clear" w:color="auto" w:fill="auto"/>
            <w:noWrap/>
            <w:vAlign w:val="bottom"/>
          </w:tcPr>
          <w:p w14:paraId="103B6AA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0.0022</w:t>
            </w:r>
          </w:p>
        </w:tc>
        <w:tc>
          <w:tcPr>
            <w:tcW w:w="822" w:type="dxa"/>
            <w:gridSpan w:val="2"/>
            <w:tcBorders>
              <w:top w:val="nil"/>
              <w:right w:val="nil"/>
            </w:tcBorders>
            <w:shd w:val="clear" w:color="auto" w:fill="auto"/>
            <w:noWrap/>
            <w:vAlign w:val="bottom"/>
          </w:tcPr>
          <w:p w14:paraId="5277995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0.82</w:t>
            </w:r>
          </w:p>
        </w:tc>
      </w:tr>
      <w:tr w:rsidR="002355B6" w:rsidRPr="002355B6" w14:paraId="3F60845B" w14:textId="77777777" w:rsidTr="00FF4FC8">
        <w:trPr>
          <w:trHeight w:val="300"/>
        </w:trPr>
        <w:tc>
          <w:tcPr>
            <w:tcW w:w="1805" w:type="dxa"/>
            <w:tcBorders>
              <w:top w:val="nil"/>
              <w:left w:val="nil"/>
              <w:bottom w:val="single" w:sz="4" w:space="0" w:color="auto"/>
            </w:tcBorders>
            <w:shd w:val="clear" w:color="auto" w:fill="auto"/>
            <w:noWrap/>
            <w:vAlign w:val="bottom"/>
          </w:tcPr>
          <w:p w14:paraId="139FA6EA"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ocean harvest t-5</w:t>
            </w:r>
          </w:p>
        </w:tc>
        <w:tc>
          <w:tcPr>
            <w:tcW w:w="803" w:type="dxa"/>
            <w:gridSpan w:val="2"/>
            <w:tcBorders>
              <w:top w:val="nil"/>
              <w:bottom w:val="single" w:sz="4" w:space="0" w:color="auto"/>
            </w:tcBorders>
          </w:tcPr>
          <w:p w14:paraId="6ED30C9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c>
          <w:tcPr>
            <w:tcW w:w="900" w:type="dxa"/>
            <w:gridSpan w:val="2"/>
            <w:tcBorders>
              <w:top w:val="nil"/>
              <w:bottom w:val="single" w:sz="4" w:space="0" w:color="auto"/>
            </w:tcBorders>
            <w:shd w:val="clear" w:color="auto" w:fill="auto"/>
            <w:noWrap/>
            <w:vAlign w:val="bottom"/>
          </w:tcPr>
          <w:p w14:paraId="3195DAF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0.014</w:t>
            </w:r>
          </w:p>
        </w:tc>
        <w:tc>
          <w:tcPr>
            <w:tcW w:w="720" w:type="dxa"/>
            <w:gridSpan w:val="2"/>
            <w:tcBorders>
              <w:top w:val="nil"/>
              <w:bottom w:val="single" w:sz="4" w:space="0" w:color="auto"/>
            </w:tcBorders>
            <w:shd w:val="clear" w:color="auto" w:fill="auto"/>
            <w:noWrap/>
            <w:vAlign w:val="bottom"/>
          </w:tcPr>
          <w:p w14:paraId="5CFCEEF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0.61</w:t>
            </w:r>
          </w:p>
        </w:tc>
        <w:tc>
          <w:tcPr>
            <w:tcW w:w="810" w:type="dxa"/>
            <w:gridSpan w:val="3"/>
            <w:tcBorders>
              <w:top w:val="nil"/>
              <w:bottom w:val="single" w:sz="4" w:space="0" w:color="auto"/>
            </w:tcBorders>
          </w:tcPr>
          <w:p w14:paraId="6E6797D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0.39</w:t>
            </w:r>
          </w:p>
        </w:tc>
        <w:tc>
          <w:tcPr>
            <w:tcW w:w="900" w:type="dxa"/>
            <w:gridSpan w:val="3"/>
            <w:tcBorders>
              <w:top w:val="nil"/>
              <w:bottom w:val="single" w:sz="4" w:space="0" w:color="auto"/>
            </w:tcBorders>
            <w:shd w:val="clear" w:color="auto" w:fill="auto"/>
            <w:noWrap/>
            <w:vAlign w:val="bottom"/>
          </w:tcPr>
          <w:p w14:paraId="173A3DAD"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c>
          <w:tcPr>
            <w:tcW w:w="810" w:type="dxa"/>
            <w:tcBorders>
              <w:top w:val="nil"/>
              <w:bottom w:val="single" w:sz="4" w:space="0" w:color="auto"/>
            </w:tcBorders>
            <w:shd w:val="clear" w:color="auto" w:fill="auto"/>
            <w:noWrap/>
            <w:vAlign w:val="bottom"/>
          </w:tcPr>
          <w:p w14:paraId="305CCC7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0.088</w:t>
            </w:r>
          </w:p>
        </w:tc>
        <w:tc>
          <w:tcPr>
            <w:tcW w:w="833" w:type="dxa"/>
            <w:gridSpan w:val="2"/>
            <w:tcBorders>
              <w:top w:val="nil"/>
              <w:bottom w:val="single" w:sz="4" w:space="0" w:color="auto"/>
            </w:tcBorders>
          </w:tcPr>
          <w:p w14:paraId="731D016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tc>
        <w:tc>
          <w:tcPr>
            <w:tcW w:w="903" w:type="dxa"/>
            <w:tcBorders>
              <w:top w:val="nil"/>
              <w:bottom w:val="single" w:sz="4" w:space="0" w:color="auto"/>
            </w:tcBorders>
            <w:shd w:val="clear" w:color="auto" w:fill="auto"/>
            <w:noWrap/>
            <w:vAlign w:val="bottom"/>
          </w:tcPr>
          <w:p w14:paraId="3ACB457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tcBorders>
              <w:top w:val="nil"/>
              <w:bottom w:val="single" w:sz="4" w:space="0" w:color="auto"/>
            </w:tcBorders>
            <w:shd w:val="clear" w:color="auto" w:fill="auto"/>
            <w:noWrap/>
            <w:vAlign w:val="bottom"/>
          </w:tcPr>
          <w:p w14:paraId="23342AD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tc>
        <w:tc>
          <w:tcPr>
            <w:tcW w:w="724" w:type="dxa"/>
            <w:gridSpan w:val="2"/>
            <w:tcBorders>
              <w:top w:val="nil"/>
              <w:bottom w:val="single" w:sz="4" w:space="0" w:color="auto"/>
            </w:tcBorders>
          </w:tcPr>
          <w:p w14:paraId="235B45D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900" w:type="dxa"/>
            <w:gridSpan w:val="5"/>
            <w:tcBorders>
              <w:top w:val="nil"/>
              <w:bottom w:val="single" w:sz="4" w:space="0" w:color="auto"/>
            </w:tcBorders>
            <w:shd w:val="clear" w:color="auto" w:fill="auto"/>
            <w:noWrap/>
            <w:vAlign w:val="bottom"/>
          </w:tcPr>
          <w:p w14:paraId="7F92AECD"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0.020</w:t>
            </w:r>
          </w:p>
        </w:tc>
        <w:tc>
          <w:tcPr>
            <w:tcW w:w="822" w:type="dxa"/>
            <w:gridSpan w:val="2"/>
            <w:tcBorders>
              <w:top w:val="nil"/>
              <w:bottom w:val="single" w:sz="4" w:space="0" w:color="auto"/>
              <w:right w:val="nil"/>
            </w:tcBorders>
            <w:shd w:val="clear" w:color="auto" w:fill="auto"/>
            <w:noWrap/>
            <w:vAlign w:val="bottom"/>
          </w:tcPr>
          <w:p w14:paraId="3948F80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0.51</w:t>
            </w:r>
          </w:p>
        </w:tc>
      </w:tr>
      <w:tr w:rsidR="002355B6" w:rsidRPr="002355B6" w14:paraId="0EF0C6E1" w14:textId="77777777" w:rsidTr="00FF4FC8">
        <w:trPr>
          <w:trHeight w:val="300"/>
        </w:trPr>
        <w:tc>
          <w:tcPr>
            <w:tcW w:w="1805" w:type="dxa"/>
            <w:tcBorders>
              <w:top w:val="single" w:sz="4" w:space="0" w:color="auto"/>
              <w:left w:val="nil"/>
              <w:bottom w:val="nil"/>
            </w:tcBorders>
            <w:shd w:val="clear" w:color="auto" w:fill="auto"/>
            <w:noWrap/>
            <w:vAlign w:val="bottom"/>
          </w:tcPr>
          <w:p w14:paraId="74C26009"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vertAlign w:val="superscript"/>
              </w:rPr>
              <w:t xml:space="preserve">c </w:t>
            </w:r>
            <w:r w:rsidRPr="002355B6">
              <w:rPr>
                <w:rFonts w:ascii="Times New Roman" w:eastAsia="Times New Roman" w:hAnsi="Times New Roman" w:cs="Times New Roman"/>
                <w:color w:val="000000"/>
                <w:sz w:val="20"/>
                <w:szCs w:val="20"/>
              </w:rPr>
              <w:t>in-river harvest t</w:t>
            </w:r>
          </w:p>
        </w:tc>
        <w:tc>
          <w:tcPr>
            <w:tcW w:w="803" w:type="dxa"/>
            <w:gridSpan w:val="2"/>
            <w:tcBorders>
              <w:top w:val="single" w:sz="4" w:space="0" w:color="auto"/>
              <w:bottom w:val="nil"/>
            </w:tcBorders>
          </w:tcPr>
          <w:p w14:paraId="5FEB365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7550.4</w:t>
            </w:r>
          </w:p>
        </w:tc>
        <w:tc>
          <w:tcPr>
            <w:tcW w:w="900" w:type="dxa"/>
            <w:gridSpan w:val="2"/>
            <w:tcBorders>
              <w:top w:val="single" w:sz="4" w:space="0" w:color="auto"/>
              <w:bottom w:val="nil"/>
            </w:tcBorders>
            <w:shd w:val="clear" w:color="auto" w:fill="auto"/>
            <w:noWrap/>
            <w:vAlign w:val="bottom"/>
          </w:tcPr>
          <w:p w14:paraId="5D8FEE2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720" w:type="dxa"/>
            <w:gridSpan w:val="2"/>
            <w:tcBorders>
              <w:top w:val="single" w:sz="4" w:space="0" w:color="auto"/>
              <w:bottom w:val="nil"/>
            </w:tcBorders>
            <w:shd w:val="clear" w:color="auto" w:fill="auto"/>
            <w:noWrap/>
            <w:vAlign w:val="bottom"/>
          </w:tcPr>
          <w:p w14:paraId="75AF8256" w14:textId="77777777" w:rsidR="002355B6" w:rsidRPr="002355B6" w:rsidRDefault="002355B6" w:rsidP="002355B6">
            <w:pPr>
              <w:spacing w:after="0" w:line="240" w:lineRule="auto"/>
              <w:jc w:val="center"/>
              <w:rPr>
                <w:rFonts w:ascii="Times New Roman" w:eastAsia="Times New Roman" w:hAnsi="Times New Roman" w:cs="Times New Roman"/>
                <w:b/>
                <w:color w:val="000000"/>
                <w:sz w:val="20"/>
                <w:szCs w:val="20"/>
              </w:rPr>
            </w:pPr>
            <w:r w:rsidRPr="002355B6">
              <w:rPr>
                <w:rFonts w:ascii="Times New Roman" w:eastAsia="Times New Roman" w:hAnsi="Times New Roman" w:cs="Times New Roman"/>
                <w:b/>
                <w:color w:val="000000"/>
                <w:sz w:val="20"/>
                <w:szCs w:val="20"/>
              </w:rPr>
              <w:t>0.026</w:t>
            </w:r>
          </w:p>
        </w:tc>
        <w:tc>
          <w:tcPr>
            <w:tcW w:w="810" w:type="dxa"/>
            <w:gridSpan w:val="3"/>
            <w:tcBorders>
              <w:top w:val="single" w:sz="4" w:space="0" w:color="auto"/>
              <w:bottom w:val="nil"/>
            </w:tcBorders>
          </w:tcPr>
          <w:p w14:paraId="6928245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9418.7</w:t>
            </w:r>
          </w:p>
        </w:tc>
        <w:tc>
          <w:tcPr>
            <w:tcW w:w="900" w:type="dxa"/>
            <w:gridSpan w:val="3"/>
            <w:tcBorders>
              <w:top w:val="single" w:sz="4" w:space="0" w:color="auto"/>
              <w:bottom w:val="nil"/>
            </w:tcBorders>
            <w:shd w:val="clear" w:color="auto" w:fill="auto"/>
            <w:noWrap/>
            <w:vAlign w:val="bottom"/>
          </w:tcPr>
          <w:p w14:paraId="4406E44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c>
          <w:tcPr>
            <w:tcW w:w="810" w:type="dxa"/>
            <w:tcBorders>
              <w:top w:val="single" w:sz="4" w:space="0" w:color="auto"/>
              <w:bottom w:val="nil"/>
            </w:tcBorders>
            <w:shd w:val="clear" w:color="auto" w:fill="auto"/>
            <w:noWrap/>
            <w:vAlign w:val="bottom"/>
          </w:tcPr>
          <w:p w14:paraId="576FC33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0.057</w:t>
            </w:r>
          </w:p>
        </w:tc>
        <w:tc>
          <w:tcPr>
            <w:tcW w:w="833" w:type="dxa"/>
            <w:gridSpan w:val="2"/>
            <w:tcBorders>
              <w:top w:val="single" w:sz="4" w:space="0" w:color="auto"/>
              <w:bottom w:val="nil"/>
            </w:tcBorders>
          </w:tcPr>
          <w:p w14:paraId="75A01B5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7091</w:t>
            </w:r>
          </w:p>
        </w:tc>
        <w:tc>
          <w:tcPr>
            <w:tcW w:w="903" w:type="dxa"/>
            <w:tcBorders>
              <w:top w:val="single" w:sz="4" w:space="0" w:color="auto"/>
              <w:bottom w:val="nil"/>
            </w:tcBorders>
            <w:shd w:val="clear" w:color="auto" w:fill="auto"/>
            <w:noWrap/>
            <w:vAlign w:val="bottom"/>
          </w:tcPr>
          <w:p w14:paraId="1A46ECE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0.16</w:t>
            </w:r>
          </w:p>
        </w:tc>
        <w:tc>
          <w:tcPr>
            <w:tcW w:w="896" w:type="dxa"/>
            <w:tcBorders>
              <w:top w:val="single" w:sz="4" w:space="0" w:color="auto"/>
              <w:bottom w:val="nil"/>
            </w:tcBorders>
            <w:shd w:val="clear" w:color="auto" w:fill="auto"/>
            <w:noWrap/>
            <w:vAlign w:val="bottom"/>
          </w:tcPr>
          <w:p w14:paraId="2DFBD24F" w14:textId="77777777" w:rsidR="002355B6" w:rsidRPr="002355B6" w:rsidRDefault="002355B6" w:rsidP="002355B6">
            <w:pPr>
              <w:spacing w:after="0" w:line="240" w:lineRule="auto"/>
              <w:jc w:val="center"/>
              <w:rPr>
                <w:rFonts w:ascii="Times New Roman" w:eastAsia="Times New Roman" w:hAnsi="Times New Roman" w:cs="Times New Roman"/>
                <w:b/>
                <w:color w:val="000000"/>
                <w:sz w:val="20"/>
                <w:szCs w:val="20"/>
              </w:rPr>
            </w:pPr>
            <w:r w:rsidRPr="002355B6">
              <w:rPr>
                <w:rFonts w:ascii="Times New Roman" w:eastAsia="Times New Roman" w:hAnsi="Times New Roman" w:cs="Times New Roman"/>
                <w:b/>
                <w:color w:val="000000"/>
                <w:sz w:val="20"/>
                <w:szCs w:val="20"/>
              </w:rPr>
              <w:t>0.032</w:t>
            </w:r>
          </w:p>
        </w:tc>
        <w:tc>
          <w:tcPr>
            <w:tcW w:w="724" w:type="dxa"/>
            <w:gridSpan w:val="2"/>
            <w:tcBorders>
              <w:top w:val="single" w:sz="4" w:space="0" w:color="auto"/>
              <w:bottom w:val="nil"/>
            </w:tcBorders>
          </w:tcPr>
          <w:p w14:paraId="30BFD97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10772</w:t>
            </w:r>
          </w:p>
        </w:tc>
        <w:tc>
          <w:tcPr>
            <w:tcW w:w="900" w:type="dxa"/>
            <w:gridSpan w:val="5"/>
            <w:tcBorders>
              <w:top w:val="single" w:sz="4" w:space="0" w:color="auto"/>
              <w:bottom w:val="nil"/>
            </w:tcBorders>
            <w:shd w:val="clear" w:color="auto" w:fill="auto"/>
            <w:noWrap/>
            <w:vAlign w:val="bottom"/>
          </w:tcPr>
          <w:p w14:paraId="4B07AAD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822" w:type="dxa"/>
            <w:gridSpan w:val="2"/>
            <w:tcBorders>
              <w:top w:val="single" w:sz="4" w:space="0" w:color="auto"/>
              <w:bottom w:val="nil"/>
              <w:right w:val="nil"/>
            </w:tcBorders>
            <w:shd w:val="clear" w:color="auto" w:fill="auto"/>
            <w:noWrap/>
            <w:vAlign w:val="bottom"/>
          </w:tcPr>
          <w:p w14:paraId="0031BB72" w14:textId="77777777" w:rsidR="002355B6" w:rsidRPr="002355B6" w:rsidRDefault="002355B6" w:rsidP="002355B6">
            <w:pPr>
              <w:spacing w:after="0" w:line="240" w:lineRule="auto"/>
              <w:jc w:val="center"/>
              <w:rPr>
                <w:rFonts w:ascii="Times New Roman" w:eastAsia="Times New Roman" w:hAnsi="Times New Roman" w:cs="Times New Roman"/>
                <w:b/>
                <w:color w:val="000000"/>
                <w:sz w:val="20"/>
                <w:szCs w:val="20"/>
              </w:rPr>
            </w:pPr>
            <w:r w:rsidRPr="002355B6">
              <w:rPr>
                <w:rFonts w:ascii="Times New Roman" w:eastAsia="Times New Roman" w:hAnsi="Times New Roman" w:cs="Times New Roman"/>
                <w:b/>
                <w:color w:val="000000"/>
                <w:sz w:val="20"/>
                <w:szCs w:val="20"/>
              </w:rPr>
              <w:t>0.019</w:t>
            </w:r>
          </w:p>
        </w:tc>
      </w:tr>
      <w:tr w:rsidR="002355B6" w:rsidRPr="002355B6" w14:paraId="0A9BE9A5" w14:textId="77777777" w:rsidTr="00FF4FC8">
        <w:trPr>
          <w:trHeight w:val="300"/>
        </w:trPr>
        <w:tc>
          <w:tcPr>
            <w:tcW w:w="1805" w:type="dxa"/>
            <w:tcBorders>
              <w:top w:val="nil"/>
              <w:left w:val="nil"/>
              <w:bottom w:val="nil"/>
            </w:tcBorders>
            <w:shd w:val="clear" w:color="auto" w:fill="auto"/>
            <w:noWrap/>
            <w:vAlign w:val="bottom"/>
          </w:tcPr>
          <w:p w14:paraId="460A5DA3"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in-river harvest t-2</w:t>
            </w:r>
          </w:p>
        </w:tc>
        <w:tc>
          <w:tcPr>
            <w:tcW w:w="893" w:type="dxa"/>
            <w:gridSpan w:val="3"/>
            <w:tcBorders>
              <w:top w:val="nil"/>
              <w:bottom w:val="nil"/>
            </w:tcBorders>
          </w:tcPr>
          <w:p w14:paraId="16B70B6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-6093.8</w:t>
            </w:r>
          </w:p>
        </w:tc>
        <w:tc>
          <w:tcPr>
            <w:tcW w:w="810" w:type="dxa"/>
            <w:tcBorders>
              <w:top w:val="nil"/>
              <w:bottom w:val="nil"/>
            </w:tcBorders>
            <w:shd w:val="clear" w:color="auto" w:fill="auto"/>
            <w:noWrap/>
            <w:vAlign w:val="bottom"/>
          </w:tcPr>
          <w:p w14:paraId="073CCAD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0.083</w:t>
            </w:r>
          </w:p>
        </w:tc>
        <w:tc>
          <w:tcPr>
            <w:tcW w:w="720" w:type="dxa"/>
            <w:gridSpan w:val="2"/>
            <w:tcBorders>
              <w:top w:val="nil"/>
              <w:bottom w:val="nil"/>
            </w:tcBorders>
            <w:shd w:val="clear" w:color="auto" w:fill="auto"/>
            <w:noWrap/>
            <w:vAlign w:val="bottom"/>
          </w:tcPr>
          <w:p w14:paraId="423DF62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907" w:type="dxa"/>
            <w:gridSpan w:val="4"/>
            <w:tcBorders>
              <w:top w:val="nil"/>
              <w:bottom w:val="nil"/>
            </w:tcBorders>
          </w:tcPr>
          <w:p w14:paraId="5E1895B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-572.73</w:t>
            </w:r>
          </w:p>
        </w:tc>
        <w:tc>
          <w:tcPr>
            <w:tcW w:w="803" w:type="dxa"/>
            <w:gridSpan w:val="2"/>
            <w:tcBorders>
              <w:top w:val="nil"/>
              <w:bottom w:val="nil"/>
            </w:tcBorders>
            <w:shd w:val="clear" w:color="auto" w:fill="auto"/>
            <w:noWrap/>
            <w:vAlign w:val="bottom"/>
          </w:tcPr>
          <w:p w14:paraId="7034C17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0.0004</w:t>
            </w:r>
          </w:p>
        </w:tc>
        <w:tc>
          <w:tcPr>
            <w:tcW w:w="810" w:type="dxa"/>
            <w:tcBorders>
              <w:top w:val="nil"/>
              <w:bottom w:val="nil"/>
            </w:tcBorders>
            <w:shd w:val="clear" w:color="auto" w:fill="auto"/>
            <w:noWrap/>
            <w:vAlign w:val="bottom"/>
          </w:tcPr>
          <w:p w14:paraId="32EE8AE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0.92</w:t>
            </w:r>
          </w:p>
        </w:tc>
        <w:tc>
          <w:tcPr>
            <w:tcW w:w="833" w:type="dxa"/>
            <w:gridSpan w:val="2"/>
            <w:tcBorders>
              <w:top w:val="nil"/>
              <w:bottom w:val="nil"/>
            </w:tcBorders>
          </w:tcPr>
          <w:p w14:paraId="0452D0C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2106.9</w:t>
            </w:r>
          </w:p>
        </w:tc>
        <w:tc>
          <w:tcPr>
            <w:tcW w:w="903" w:type="dxa"/>
            <w:tcBorders>
              <w:top w:val="nil"/>
              <w:bottom w:val="nil"/>
            </w:tcBorders>
            <w:shd w:val="clear" w:color="auto" w:fill="auto"/>
            <w:noWrap/>
            <w:vAlign w:val="bottom"/>
          </w:tcPr>
          <w:p w14:paraId="782113F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896" w:type="dxa"/>
            <w:tcBorders>
              <w:top w:val="nil"/>
              <w:bottom w:val="nil"/>
            </w:tcBorders>
            <w:shd w:val="clear" w:color="auto" w:fill="auto"/>
            <w:noWrap/>
            <w:vAlign w:val="bottom"/>
          </w:tcPr>
          <w:p w14:paraId="2809217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0.60</w:t>
            </w:r>
          </w:p>
        </w:tc>
        <w:tc>
          <w:tcPr>
            <w:tcW w:w="724" w:type="dxa"/>
            <w:gridSpan w:val="2"/>
            <w:tcBorders>
              <w:top w:val="nil"/>
              <w:bottom w:val="nil"/>
            </w:tcBorders>
          </w:tcPr>
          <w:p w14:paraId="01548CA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-8605</w:t>
            </w:r>
          </w:p>
        </w:tc>
        <w:tc>
          <w:tcPr>
            <w:tcW w:w="900" w:type="dxa"/>
            <w:gridSpan w:val="5"/>
            <w:tcBorders>
              <w:top w:val="nil"/>
              <w:bottom w:val="nil"/>
            </w:tcBorders>
            <w:shd w:val="clear" w:color="auto" w:fill="auto"/>
            <w:noWrap/>
            <w:vAlign w:val="bottom"/>
          </w:tcPr>
          <w:p w14:paraId="23A4704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c>
          <w:tcPr>
            <w:tcW w:w="822" w:type="dxa"/>
            <w:gridSpan w:val="2"/>
            <w:tcBorders>
              <w:top w:val="nil"/>
              <w:bottom w:val="nil"/>
              <w:right w:val="nil"/>
            </w:tcBorders>
            <w:shd w:val="clear" w:color="auto" w:fill="auto"/>
            <w:noWrap/>
            <w:vAlign w:val="bottom"/>
          </w:tcPr>
          <w:p w14:paraId="76753C6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0.076</w:t>
            </w:r>
          </w:p>
        </w:tc>
      </w:tr>
      <w:tr w:rsidR="002355B6" w:rsidRPr="00C74CB2" w14:paraId="53BF4803" w14:textId="77777777" w:rsidTr="00FF4FC8">
        <w:trPr>
          <w:trHeight w:val="300"/>
        </w:trPr>
        <w:tc>
          <w:tcPr>
            <w:tcW w:w="1805" w:type="dxa"/>
            <w:tcBorders>
              <w:top w:val="nil"/>
              <w:left w:val="nil"/>
              <w:bottom w:val="nil"/>
            </w:tcBorders>
            <w:shd w:val="clear" w:color="auto" w:fill="auto"/>
            <w:noWrap/>
            <w:vAlign w:val="bottom"/>
          </w:tcPr>
          <w:p w14:paraId="1A5F181D"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in-river harvest t-3</w:t>
            </w:r>
          </w:p>
        </w:tc>
        <w:tc>
          <w:tcPr>
            <w:tcW w:w="893" w:type="dxa"/>
            <w:gridSpan w:val="3"/>
            <w:tcBorders>
              <w:top w:val="nil"/>
              <w:bottom w:val="nil"/>
            </w:tcBorders>
          </w:tcPr>
          <w:p w14:paraId="4D2CDAB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-7004.3</w:t>
            </w:r>
          </w:p>
        </w:tc>
        <w:tc>
          <w:tcPr>
            <w:tcW w:w="810" w:type="dxa"/>
            <w:tcBorders>
              <w:top w:val="nil"/>
              <w:bottom w:val="nil"/>
            </w:tcBorders>
            <w:shd w:val="clear" w:color="auto" w:fill="auto"/>
            <w:noWrap/>
            <w:vAlign w:val="bottom"/>
          </w:tcPr>
          <w:p w14:paraId="4CCF719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c>
          <w:tcPr>
            <w:tcW w:w="720" w:type="dxa"/>
            <w:gridSpan w:val="2"/>
            <w:tcBorders>
              <w:top w:val="nil"/>
              <w:bottom w:val="nil"/>
            </w:tcBorders>
            <w:shd w:val="clear" w:color="auto" w:fill="auto"/>
            <w:noWrap/>
            <w:vAlign w:val="bottom"/>
          </w:tcPr>
          <w:p w14:paraId="4D44FF1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0.088</w:t>
            </w:r>
          </w:p>
        </w:tc>
        <w:tc>
          <w:tcPr>
            <w:tcW w:w="810" w:type="dxa"/>
            <w:gridSpan w:val="3"/>
            <w:tcBorders>
              <w:top w:val="nil"/>
              <w:bottom w:val="nil"/>
            </w:tcBorders>
          </w:tcPr>
          <w:p w14:paraId="6AFB551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-10361</w:t>
            </w:r>
          </w:p>
        </w:tc>
        <w:tc>
          <w:tcPr>
            <w:tcW w:w="900" w:type="dxa"/>
            <w:gridSpan w:val="3"/>
            <w:tcBorders>
              <w:top w:val="nil"/>
              <w:bottom w:val="nil"/>
            </w:tcBorders>
            <w:shd w:val="clear" w:color="auto" w:fill="auto"/>
            <w:noWrap/>
            <w:vAlign w:val="bottom"/>
          </w:tcPr>
          <w:p w14:paraId="46FC72F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c>
          <w:tcPr>
            <w:tcW w:w="810" w:type="dxa"/>
            <w:tcBorders>
              <w:top w:val="nil"/>
              <w:bottom w:val="nil"/>
            </w:tcBorders>
            <w:shd w:val="clear" w:color="auto" w:fill="auto"/>
            <w:noWrap/>
            <w:vAlign w:val="bottom"/>
          </w:tcPr>
          <w:p w14:paraId="5DD2D09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0.057</w:t>
            </w:r>
          </w:p>
        </w:tc>
        <w:tc>
          <w:tcPr>
            <w:tcW w:w="833" w:type="dxa"/>
            <w:gridSpan w:val="2"/>
            <w:tcBorders>
              <w:top w:val="nil"/>
              <w:bottom w:val="nil"/>
            </w:tcBorders>
          </w:tcPr>
          <w:p w14:paraId="7B98CB1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-1031</w:t>
            </w:r>
          </w:p>
        </w:tc>
        <w:tc>
          <w:tcPr>
            <w:tcW w:w="903" w:type="dxa"/>
            <w:tcBorders>
              <w:top w:val="nil"/>
              <w:bottom w:val="nil"/>
            </w:tcBorders>
            <w:shd w:val="clear" w:color="auto" w:fill="auto"/>
            <w:noWrap/>
            <w:vAlign w:val="bottom"/>
          </w:tcPr>
          <w:p w14:paraId="2FB3AE2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0.0028</w:t>
            </w:r>
          </w:p>
        </w:tc>
        <w:tc>
          <w:tcPr>
            <w:tcW w:w="896" w:type="dxa"/>
            <w:tcBorders>
              <w:top w:val="nil"/>
              <w:bottom w:val="nil"/>
            </w:tcBorders>
            <w:shd w:val="clear" w:color="auto" w:fill="auto"/>
            <w:noWrap/>
            <w:vAlign w:val="bottom"/>
          </w:tcPr>
          <w:p w14:paraId="1B2C2F8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0.80</w:t>
            </w:r>
          </w:p>
        </w:tc>
        <w:tc>
          <w:tcPr>
            <w:tcW w:w="803" w:type="dxa"/>
            <w:gridSpan w:val="3"/>
            <w:tcBorders>
              <w:top w:val="nil"/>
              <w:bottom w:val="nil"/>
            </w:tcBorders>
          </w:tcPr>
          <w:p w14:paraId="092864CD"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-13668</w:t>
            </w:r>
          </w:p>
        </w:tc>
        <w:tc>
          <w:tcPr>
            <w:tcW w:w="821" w:type="dxa"/>
            <w:gridSpan w:val="4"/>
            <w:tcBorders>
              <w:top w:val="nil"/>
              <w:bottom w:val="nil"/>
            </w:tcBorders>
            <w:shd w:val="clear" w:color="auto" w:fill="auto"/>
            <w:noWrap/>
            <w:vAlign w:val="bottom"/>
          </w:tcPr>
          <w:p w14:paraId="6DAFD1A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0.27</w:t>
            </w:r>
          </w:p>
        </w:tc>
        <w:tc>
          <w:tcPr>
            <w:tcW w:w="822" w:type="dxa"/>
            <w:gridSpan w:val="2"/>
            <w:tcBorders>
              <w:top w:val="nil"/>
              <w:bottom w:val="nil"/>
              <w:right w:val="nil"/>
            </w:tcBorders>
            <w:shd w:val="clear" w:color="auto" w:fill="auto"/>
            <w:noWrap/>
            <w:vAlign w:val="bottom"/>
          </w:tcPr>
          <w:p w14:paraId="0D0A006F" w14:textId="77777777" w:rsidR="002355B6" w:rsidRPr="00C74CB2" w:rsidRDefault="002355B6" w:rsidP="002355B6">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0.0046</w:t>
            </w:r>
          </w:p>
        </w:tc>
      </w:tr>
      <w:tr w:rsidR="002355B6" w:rsidRPr="002355B6" w14:paraId="53C685F9" w14:textId="77777777" w:rsidTr="00FF4FC8">
        <w:trPr>
          <w:trHeight w:val="300"/>
        </w:trPr>
        <w:tc>
          <w:tcPr>
            <w:tcW w:w="1805" w:type="dxa"/>
            <w:tcBorders>
              <w:top w:val="nil"/>
              <w:left w:val="nil"/>
            </w:tcBorders>
            <w:shd w:val="clear" w:color="auto" w:fill="auto"/>
            <w:noWrap/>
            <w:vAlign w:val="bottom"/>
          </w:tcPr>
          <w:p w14:paraId="6C3A82F0"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in-river harvest t-4</w:t>
            </w:r>
          </w:p>
        </w:tc>
        <w:tc>
          <w:tcPr>
            <w:tcW w:w="893" w:type="dxa"/>
            <w:gridSpan w:val="3"/>
            <w:tcBorders>
              <w:top w:val="nil"/>
            </w:tcBorders>
          </w:tcPr>
          <w:p w14:paraId="1BBE27F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-6295.1</w:t>
            </w:r>
          </w:p>
        </w:tc>
        <w:tc>
          <w:tcPr>
            <w:tcW w:w="810" w:type="dxa"/>
            <w:tcBorders>
              <w:top w:val="nil"/>
            </w:tcBorders>
            <w:shd w:val="clear" w:color="auto" w:fill="auto"/>
            <w:noWrap/>
            <w:vAlign w:val="bottom"/>
          </w:tcPr>
          <w:p w14:paraId="690F6B5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0.084</w:t>
            </w:r>
          </w:p>
        </w:tc>
        <w:tc>
          <w:tcPr>
            <w:tcW w:w="720" w:type="dxa"/>
            <w:gridSpan w:val="2"/>
            <w:tcBorders>
              <w:top w:val="nil"/>
            </w:tcBorders>
            <w:shd w:val="clear" w:color="auto" w:fill="auto"/>
            <w:noWrap/>
            <w:vAlign w:val="bottom"/>
          </w:tcPr>
          <w:p w14:paraId="0F96EA0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0.16</w:t>
            </w:r>
          </w:p>
        </w:tc>
        <w:tc>
          <w:tcPr>
            <w:tcW w:w="810" w:type="dxa"/>
            <w:gridSpan w:val="3"/>
            <w:tcBorders>
              <w:top w:val="nil"/>
            </w:tcBorders>
          </w:tcPr>
          <w:p w14:paraId="2B9D42E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-8369</w:t>
            </w:r>
          </w:p>
        </w:tc>
        <w:tc>
          <w:tcPr>
            <w:tcW w:w="900" w:type="dxa"/>
            <w:gridSpan w:val="3"/>
            <w:tcBorders>
              <w:top w:val="nil"/>
            </w:tcBorders>
            <w:shd w:val="clear" w:color="auto" w:fill="auto"/>
            <w:noWrap/>
            <w:vAlign w:val="bottom"/>
          </w:tcPr>
          <w:p w14:paraId="4B1C2D0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0.082</w:t>
            </w:r>
          </w:p>
        </w:tc>
        <w:tc>
          <w:tcPr>
            <w:tcW w:w="810" w:type="dxa"/>
            <w:tcBorders>
              <w:top w:val="nil"/>
            </w:tcBorders>
            <w:shd w:val="clear" w:color="auto" w:fill="auto"/>
            <w:noWrap/>
            <w:vAlign w:val="bottom"/>
          </w:tcPr>
          <w:p w14:paraId="12F907B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833" w:type="dxa"/>
            <w:gridSpan w:val="2"/>
            <w:tcBorders>
              <w:top w:val="nil"/>
            </w:tcBorders>
          </w:tcPr>
          <w:p w14:paraId="76AACA7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-3859</w:t>
            </w:r>
          </w:p>
        </w:tc>
        <w:tc>
          <w:tcPr>
            <w:tcW w:w="903" w:type="dxa"/>
            <w:tcBorders>
              <w:top w:val="nil"/>
            </w:tcBorders>
            <w:shd w:val="clear" w:color="auto" w:fill="auto"/>
            <w:noWrap/>
            <w:vAlign w:val="bottom"/>
          </w:tcPr>
          <w:p w14:paraId="1125BA7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0.033</w:t>
            </w:r>
          </w:p>
        </w:tc>
        <w:tc>
          <w:tcPr>
            <w:tcW w:w="896" w:type="dxa"/>
            <w:tcBorders>
              <w:top w:val="nil"/>
            </w:tcBorders>
            <w:shd w:val="clear" w:color="auto" w:fill="auto"/>
            <w:noWrap/>
            <w:vAlign w:val="bottom"/>
          </w:tcPr>
          <w:p w14:paraId="6F6EC6C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0.38</w:t>
            </w:r>
          </w:p>
        </w:tc>
        <w:tc>
          <w:tcPr>
            <w:tcW w:w="724" w:type="dxa"/>
            <w:gridSpan w:val="2"/>
            <w:tcBorders>
              <w:top w:val="nil"/>
            </w:tcBorders>
          </w:tcPr>
          <w:p w14:paraId="07CCF44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-9014</w:t>
            </w:r>
          </w:p>
        </w:tc>
        <w:tc>
          <w:tcPr>
            <w:tcW w:w="900" w:type="dxa"/>
            <w:gridSpan w:val="5"/>
            <w:tcBorders>
              <w:top w:val="nil"/>
            </w:tcBorders>
            <w:shd w:val="clear" w:color="auto" w:fill="auto"/>
            <w:noWrap/>
            <w:vAlign w:val="bottom"/>
          </w:tcPr>
          <w:p w14:paraId="5CC3E09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c>
          <w:tcPr>
            <w:tcW w:w="822" w:type="dxa"/>
            <w:gridSpan w:val="2"/>
            <w:tcBorders>
              <w:top w:val="nil"/>
              <w:right w:val="nil"/>
            </w:tcBorders>
            <w:shd w:val="clear" w:color="auto" w:fill="auto"/>
            <w:noWrap/>
            <w:vAlign w:val="bottom"/>
          </w:tcPr>
          <w:p w14:paraId="618C05C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0.070</w:t>
            </w:r>
          </w:p>
        </w:tc>
      </w:tr>
      <w:tr w:rsidR="002355B6" w:rsidRPr="002355B6" w14:paraId="7D12ADD3" w14:textId="77777777" w:rsidTr="00FF4FC8">
        <w:trPr>
          <w:trHeight w:val="300"/>
        </w:trPr>
        <w:tc>
          <w:tcPr>
            <w:tcW w:w="1805" w:type="dxa"/>
            <w:tcBorders>
              <w:top w:val="nil"/>
              <w:left w:val="nil"/>
              <w:bottom w:val="single" w:sz="4" w:space="0" w:color="auto"/>
            </w:tcBorders>
            <w:shd w:val="clear" w:color="auto" w:fill="auto"/>
            <w:noWrap/>
            <w:vAlign w:val="bottom"/>
          </w:tcPr>
          <w:p w14:paraId="020E83C4"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in-river harvest t-5</w:t>
            </w:r>
          </w:p>
        </w:tc>
        <w:tc>
          <w:tcPr>
            <w:tcW w:w="893" w:type="dxa"/>
            <w:gridSpan w:val="3"/>
            <w:tcBorders>
              <w:top w:val="nil"/>
              <w:bottom w:val="single" w:sz="4" w:space="0" w:color="auto"/>
            </w:tcBorders>
          </w:tcPr>
          <w:p w14:paraId="01E1B5A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-593.87</w:t>
            </w:r>
          </w:p>
        </w:tc>
        <w:tc>
          <w:tcPr>
            <w:tcW w:w="900" w:type="dxa"/>
            <w:gridSpan w:val="2"/>
            <w:tcBorders>
              <w:top w:val="nil"/>
              <w:bottom w:val="single" w:sz="4" w:space="0" w:color="auto"/>
            </w:tcBorders>
            <w:shd w:val="clear" w:color="auto" w:fill="auto"/>
            <w:noWrap/>
            <w:vAlign w:val="bottom"/>
          </w:tcPr>
          <w:p w14:paraId="4B03353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0.00083</w:t>
            </w:r>
          </w:p>
        </w:tc>
        <w:tc>
          <w:tcPr>
            <w:tcW w:w="630" w:type="dxa"/>
            <w:tcBorders>
              <w:top w:val="nil"/>
              <w:bottom w:val="single" w:sz="4" w:space="0" w:color="auto"/>
            </w:tcBorders>
            <w:shd w:val="clear" w:color="auto" w:fill="auto"/>
            <w:noWrap/>
            <w:vAlign w:val="bottom"/>
          </w:tcPr>
          <w:p w14:paraId="551C81F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0.89</w:t>
            </w:r>
          </w:p>
        </w:tc>
        <w:tc>
          <w:tcPr>
            <w:tcW w:w="810" w:type="dxa"/>
            <w:gridSpan w:val="3"/>
            <w:tcBorders>
              <w:top w:val="nil"/>
              <w:bottom w:val="single" w:sz="4" w:space="0" w:color="auto"/>
            </w:tcBorders>
          </w:tcPr>
          <w:p w14:paraId="41B3E6B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-165.2</w:t>
            </w:r>
          </w:p>
        </w:tc>
        <w:tc>
          <w:tcPr>
            <w:tcW w:w="900" w:type="dxa"/>
            <w:gridSpan w:val="3"/>
            <w:tcBorders>
              <w:top w:val="nil"/>
              <w:bottom w:val="single" w:sz="4" w:space="0" w:color="auto"/>
            </w:tcBorders>
            <w:shd w:val="clear" w:color="auto" w:fill="auto"/>
            <w:noWrap/>
            <w:vAlign w:val="bottom"/>
          </w:tcPr>
          <w:p w14:paraId="2DA77EA2"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0.00003</w:t>
            </w:r>
          </w:p>
        </w:tc>
        <w:tc>
          <w:tcPr>
            <w:tcW w:w="810" w:type="dxa"/>
            <w:tcBorders>
              <w:top w:val="nil"/>
              <w:bottom w:val="single" w:sz="4" w:space="0" w:color="auto"/>
            </w:tcBorders>
            <w:shd w:val="clear" w:color="auto" w:fill="auto"/>
            <w:noWrap/>
            <w:vAlign w:val="bottom"/>
          </w:tcPr>
          <w:p w14:paraId="0DB1D98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0.98</w:t>
            </w:r>
          </w:p>
        </w:tc>
        <w:tc>
          <w:tcPr>
            <w:tcW w:w="833" w:type="dxa"/>
            <w:gridSpan w:val="2"/>
            <w:tcBorders>
              <w:top w:val="nil"/>
              <w:bottom w:val="single" w:sz="4" w:space="0" w:color="auto"/>
            </w:tcBorders>
          </w:tcPr>
          <w:p w14:paraId="7AF1FCB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tc>
        <w:tc>
          <w:tcPr>
            <w:tcW w:w="903" w:type="dxa"/>
            <w:tcBorders>
              <w:top w:val="nil"/>
              <w:bottom w:val="single" w:sz="4" w:space="0" w:color="auto"/>
            </w:tcBorders>
            <w:shd w:val="clear" w:color="auto" w:fill="auto"/>
            <w:noWrap/>
            <w:vAlign w:val="bottom"/>
          </w:tcPr>
          <w:p w14:paraId="30798E1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tcBorders>
              <w:top w:val="nil"/>
              <w:bottom w:val="single" w:sz="4" w:space="0" w:color="auto"/>
            </w:tcBorders>
            <w:shd w:val="clear" w:color="auto" w:fill="auto"/>
            <w:noWrap/>
            <w:vAlign w:val="bottom"/>
          </w:tcPr>
          <w:p w14:paraId="424CE17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tc>
        <w:tc>
          <w:tcPr>
            <w:tcW w:w="724" w:type="dxa"/>
            <w:gridSpan w:val="2"/>
            <w:tcBorders>
              <w:top w:val="nil"/>
              <w:bottom w:val="single" w:sz="4" w:space="0" w:color="auto"/>
            </w:tcBorders>
          </w:tcPr>
          <w:p w14:paraId="1A71AB2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-2171</w:t>
            </w:r>
          </w:p>
        </w:tc>
        <w:tc>
          <w:tcPr>
            <w:tcW w:w="900" w:type="dxa"/>
            <w:gridSpan w:val="5"/>
            <w:tcBorders>
              <w:top w:val="nil"/>
              <w:bottom w:val="single" w:sz="4" w:space="0" w:color="auto"/>
            </w:tcBorders>
            <w:shd w:val="clear" w:color="auto" w:fill="auto"/>
            <w:noWrap/>
            <w:vAlign w:val="bottom"/>
          </w:tcPr>
          <w:p w14:paraId="15BEED3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0.0068</w:t>
            </w:r>
          </w:p>
        </w:tc>
        <w:tc>
          <w:tcPr>
            <w:tcW w:w="822" w:type="dxa"/>
            <w:gridSpan w:val="2"/>
            <w:tcBorders>
              <w:top w:val="nil"/>
              <w:bottom w:val="single" w:sz="4" w:space="0" w:color="auto"/>
              <w:right w:val="nil"/>
            </w:tcBorders>
            <w:shd w:val="clear" w:color="auto" w:fill="auto"/>
            <w:noWrap/>
            <w:vAlign w:val="bottom"/>
          </w:tcPr>
          <w:p w14:paraId="589F948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0.68</w:t>
            </w:r>
          </w:p>
        </w:tc>
      </w:tr>
      <w:tr w:rsidR="002355B6" w:rsidRPr="002355B6" w14:paraId="61F56D7B" w14:textId="77777777" w:rsidTr="00FF4FC8">
        <w:trPr>
          <w:trHeight w:val="300"/>
        </w:trPr>
        <w:tc>
          <w:tcPr>
            <w:tcW w:w="1805" w:type="dxa"/>
            <w:tcBorders>
              <w:top w:val="single" w:sz="4" w:space="0" w:color="auto"/>
              <w:left w:val="nil"/>
              <w:bottom w:val="nil"/>
            </w:tcBorders>
            <w:shd w:val="clear" w:color="auto" w:fill="auto"/>
            <w:noWrap/>
            <w:vAlign w:val="bottom"/>
          </w:tcPr>
          <w:p w14:paraId="50A3783B"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proofErr w:type="spellStart"/>
            <w:r w:rsidRPr="002355B6">
              <w:rPr>
                <w:rFonts w:ascii="Times New Roman" w:eastAsia="Times New Roman" w:hAnsi="Times New Roman" w:cs="Times New Roman"/>
                <w:color w:val="000000"/>
                <w:sz w:val="20"/>
                <w:szCs w:val="20"/>
                <w:vertAlign w:val="superscript"/>
              </w:rPr>
              <w:t>c,s</w:t>
            </w:r>
            <w:proofErr w:type="spellEnd"/>
            <w:r w:rsidRPr="002355B6">
              <w:rPr>
                <w:rFonts w:ascii="Times New Roman" w:eastAsia="Times New Roman" w:hAnsi="Times New Roman" w:cs="Times New Roman"/>
                <w:color w:val="000000"/>
                <w:sz w:val="20"/>
                <w:szCs w:val="20"/>
                <w:vertAlign w:val="superscript"/>
              </w:rPr>
              <w:t xml:space="preserve"> </w:t>
            </w:r>
            <w:r w:rsidRPr="002355B6">
              <w:rPr>
                <w:rFonts w:ascii="Times New Roman" w:eastAsia="Times New Roman" w:hAnsi="Times New Roman" w:cs="Times New Roman"/>
                <w:color w:val="000000"/>
                <w:sz w:val="20"/>
                <w:szCs w:val="20"/>
              </w:rPr>
              <w:t>IGH releases t</w:t>
            </w:r>
          </w:p>
        </w:tc>
        <w:tc>
          <w:tcPr>
            <w:tcW w:w="893" w:type="dxa"/>
            <w:gridSpan w:val="3"/>
            <w:tcBorders>
              <w:top w:val="single" w:sz="4" w:space="0" w:color="auto"/>
              <w:bottom w:val="nil"/>
            </w:tcBorders>
          </w:tcPr>
          <w:p w14:paraId="2A483D9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950381</w:t>
            </w:r>
          </w:p>
        </w:tc>
        <w:tc>
          <w:tcPr>
            <w:tcW w:w="810" w:type="dxa"/>
            <w:tcBorders>
              <w:top w:val="single" w:sz="4" w:space="0" w:color="auto"/>
              <w:bottom w:val="nil"/>
            </w:tcBorders>
            <w:shd w:val="clear" w:color="auto" w:fill="auto"/>
            <w:noWrap/>
            <w:vAlign w:val="bottom"/>
          </w:tcPr>
          <w:p w14:paraId="306F684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c>
          <w:tcPr>
            <w:tcW w:w="720" w:type="dxa"/>
            <w:gridSpan w:val="2"/>
            <w:tcBorders>
              <w:top w:val="single" w:sz="4" w:space="0" w:color="auto"/>
              <w:bottom w:val="nil"/>
            </w:tcBorders>
            <w:shd w:val="clear" w:color="auto" w:fill="auto"/>
            <w:noWrap/>
            <w:vAlign w:val="bottom"/>
          </w:tcPr>
          <w:p w14:paraId="3D003BE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0.053</w:t>
            </w:r>
          </w:p>
        </w:tc>
        <w:tc>
          <w:tcPr>
            <w:tcW w:w="997" w:type="dxa"/>
            <w:gridSpan w:val="5"/>
            <w:tcBorders>
              <w:top w:val="single" w:sz="4" w:space="0" w:color="auto"/>
              <w:bottom w:val="nil"/>
            </w:tcBorders>
          </w:tcPr>
          <w:p w14:paraId="4D067A5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1252645</w:t>
            </w:r>
          </w:p>
        </w:tc>
        <w:tc>
          <w:tcPr>
            <w:tcW w:w="713" w:type="dxa"/>
            <w:tcBorders>
              <w:top w:val="single" w:sz="4" w:space="0" w:color="auto"/>
              <w:bottom w:val="nil"/>
            </w:tcBorders>
            <w:shd w:val="clear" w:color="auto" w:fill="auto"/>
            <w:noWrap/>
            <w:vAlign w:val="bottom"/>
          </w:tcPr>
          <w:p w14:paraId="0C900D4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0.10</w:t>
            </w:r>
          </w:p>
        </w:tc>
        <w:tc>
          <w:tcPr>
            <w:tcW w:w="810" w:type="dxa"/>
            <w:tcBorders>
              <w:top w:val="single" w:sz="4" w:space="0" w:color="auto"/>
              <w:bottom w:val="nil"/>
            </w:tcBorders>
            <w:shd w:val="clear" w:color="auto" w:fill="auto"/>
            <w:noWrap/>
            <w:vAlign w:val="bottom"/>
          </w:tcPr>
          <w:p w14:paraId="0D5A6D6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0.079</w:t>
            </w:r>
          </w:p>
        </w:tc>
        <w:tc>
          <w:tcPr>
            <w:tcW w:w="833" w:type="dxa"/>
            <w:gridSpan w:val="2"/>
            <w:tcBorders>
              <w:top w:val="single" w:sz="4" w:space="0" w:color="auto"/>
              <w:bottom w:val="nil"/>
            </w:tcBorders>
          </w:tcPr>
          <w:p w14:paraId="6123F7F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53552</w:t>
            </w:r>
          </w:p>
        </w:tc>
        <w:tc>
          <w:tcPr>
            <w:tcW w:w="903" w:type="dxa"/>
            <w:tcBorders>
              <w:top w:val="single" w:sz="4" w:space="0" w:color="auto"/>
              <w:bottom w:val="nil"/>
            </w:tcBorders>
            <w:shd w:val="clear" w:color="auto" w:fill="auto"/>
            <w:noWrap/>
            <w:vAlign w:val="bottom"/>
          </w:tcPr>
          <w:p w14:paraId="3BED6A2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0.37</w:t>
            </w:r>
          </w:p>
        </w:tc>
        <w:tc>
          <w:tcPr>
            <w:tcW w:w="896" w:type="dxa"/>
            <w:tcBorders>
              <w:top w:val="single" w:sz="4" w:space="0" w:color="auto"/>
              <w:bottom w:val="nil"/>
            </w:tcBorders>
            <w:shd w:val="clear" w:color="auto" w:fill="auto"/>
            <w:noWrap/>
            <w:vAlign w:val="bottom"/>
          </w:tcPr>
          <w:p w14:paraId="1E0DE0FD" w14:textId="77777777" w:rsidR="002355B6" w:rsidRPr="00C74CB2" w:rsidRDefault="002355B6" w:rsidP="002355B6">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0.00061</w:t>
            </w:r>
          </w:p>
        </w:tc>
        <w:tc>
          <w:tcPr>
            <w:tcW w:w="893" w:type="dxa"/>
            <w:gridSpan w:val="4"/>
            <w:tcBorders>
              <w:top w:val="single" w:sz="4" w:space="0" w:color="auto"/>
              <w:bottom w:val="nil"/>
            </w:tcBorders>
          </w:tcPr>
          <w:p w14:paraId="157D11B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383786</w:t>
            </w:r>
          </w:p>
        </w:tc>
        <w:tc>
          <w:tcPr>
            <w:tcW w:w="731" w:type="dxa"/>
            <w:gridSpan w:val="3"/>
            <w:tcBorders>
              <w:top w:val="single" w:sz="4" w:space="0" w:color="auto"/>
              <w:bottom w:val="nil"/>
            </w:tcBorders>
            <w:shd w:val="clear" w:color="auto" w:fill="auto"/>
            <w:noWrap/>
            <w:vAlign w:val="bottom"/>
          </w:tcPr>
          <w:p w14:paraId="7A1C8D9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822" w:type="dxa"/>
            <w:gridSpan w:val="2"/>
            <w:tcBorders>
              <w:top w:val="single" w:sz="4" w:space="0" w:color="auto"/>
              <w:bottom w:val="nil"/>
              <w:right w:val="nil"/>
            </w:tcBorders>
            <w:shd w:val="clear" w:color="auto" w:fill="auto"/>
            <w:noWrap/>
            <w:vAlign w:val="bottom"/>
          </w:tcPr>
          <w:p w14:paraId="3470AEF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0.58</w:t>
            </w:r>
          </w:p>
        </w:tc>
      </w:tr>
      <w:tr w:rsidR="002355B6" w:rsidRPr="002355B6" w14:paraId="4CA0FC2C" w14:textId="77777777" w:rsidTr="00FF4FC8">
        <w:trPr>
          <w:trHeight w:val="300"/>
        </w:trPr>
        <w:tc>
          <w:tcPr>
            <w:tcW w:w="1805" w:type="dxa"/>
            <w:tcBorders>
              <w:top w:val="nil"/>
              <w:left w:val="nil"/>
              <w:bottom w:val="nil"/>
            </w:tcBorders>
            <w:shd w:val="clear" w:color="auto" w:fill="auto"/>
            <w:noWrap/>
            <w:vAlign w:val="bottom"/>
          </w:tcPr>
          <w:p w14:paraId="1F75FE86"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releases t-2</w:t>
            </w:r>
          </w:p>
        </w:tc>
        <w:tc>
          <w:tcPr>
            <w:tcW w:w="803" w:type="dxa"/>
            <w:gridSpan w:val="2"/>
            <w:tcBorders>
              <w:top w:val="nil"/>
              <w:bottom w:val="nil"/>
            </w:tcBorders>
          </w:tcPr>
          <w:p w14:paraId="0CB2114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91949</w:t>
            </w:r>
          </w:p>
        </w:tc>
        <w:tc>
          <w:tcPr>
            <w:tcW w:w="900" w:type="dxa"/>
            <w:gridSpan w:val="2"/>
            <w:tcBorders>
              <w:top w:val="nil"/>
              <w:bottom w:val="nil"/>
            </w:tcBorders>
            <w:shd w:val="clear" w:color="auto" w:fill="auto"/>
            <w:noWrap/>
            <w:vAlign w:val="bottom"/>
          </w:tcPr>
          <w:p w14:paraId="264EA0C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0.0013</w:t>
            </w:r>
          </w:p>
        </w:tc>
        <w:tc>
          <w:tcPr>
            <w:tcW w:w="720" w:type="dxa"/>
            <w:gridSpan w:val="2"/>
            <w:tcBorders>
              <w:top w:val="nil"/>
              <w:bottom w:val="nil"/>
            </w:tcBorders>
            <w:shd w:val="clear" w:color="auto" w:fill="auto"/>
            <w:noWrap/>
            <w:vAlign w:val="bottom"/>
          </w:tcPr>
          <w:p w14:paraId="317A91B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0.85</w:t>
            </w:r>
          </w:p>
        </w:tc>
        <w:tc>
          <w:tcPr>
            <w:tcW w:w="907" w:type="dxa"/>
            <w:gridSpan w:val="4"/>
            <w:tcBorders>
              <w:top w:val="nil"/>
              <w:bottom w:val="nil"/>
            </w:tcBorders>
          </w:tcPr>
          <w:p w14:paraId="4633EAE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691838</w:t>
            </w:r>
          </w:p>
        </w:tc>
        <w:tc>
          <w:tcPr>
            <w:tcW w:w="803" w:type="dxa"/>
            <w:gridSpan w:val="2"/>
            <w:tcBorders>
              <w:top w:val="nil"/>
              <w:bottom w:val="nil"/>
            </w:tcBorders>
            <w:shd w:val="clear" w:color="auto" w:fill="auto"/>
            <w:noWrap/>
            <w:vAlign w:val="bottom"/>
          </w:tcPr>
          <w:p w14:paraId="50C74AD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0.031</w:t>
            </w:r>
          </w:p>
        </w:tc>
        <w:tc>
          <w:tcPr>
            <w:tcW w:w="810" w:type="dxa"/>
            <w:tcBorders>
              <w:top w:val="nil"/>
              <w:bottom w:val="nil"/>
            </w:tcBorders>
            <w:shd w:val="clear" w:color="auto" w:fill="auto"/>
            <w:noWrap/>
            <w:vAlign w:val="bottom"/>
          </w:tcPr>
          <w:p w14:paraId="088F6A1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0.33</w:t>
            </w:r>
          </w:p>
        </w:tc>
        <w:tc>
          <w:tcPr>
            <w:tcW w:w="833" w:type="dxa"/>
            <w:gridSpan w:val="2"/>
            <w:tcBorders>
              <w:top w:val="nil"/>
              <w:bottom w:val="nil"/>
            </w:tcBorders>
          </w:tcPr>
          <w:p w14:paraId="00E670A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36489</w:t>
            </w:r>
          </w:p>
        </w:tc>
        <w:tc>
          <w:tcPr>
            <w:tcW w:w="903" w:type="dxa"/>
            <w:tcBorders>
              <w:top w:val="nil"/>
              <w:bottom w:val="nil"/>
            </w:tcBorders>
            <w:shd w:val="clear" w:color="auto" w:fill="auto"/>
            <w:noWrap/>
            <w:vAlign w:val="bottom"/>
          </w:tcPr>
          <w:p w14:paraId="237C0D7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c>
          <w:tcPr>
            <w:tcW w:w="896" w:type="dxa"/>
            <w:tcBorders>
              <w:top w:val="nil"/>
              <w:bottom w:val="nil"/>
            </w:tcBorders>
            <w:shd w:val="clear" w:color="auto" w:fill="auto"/>
            <w:noWrap/>
            <w:vAlign w:val="bottom"/>
          </w:tcPr>
          <w:p w14:paraId="691D1F17" w14:textId="77777777" w:rsidR="002355B6" w:rsidRPr="00C74CB2" w:rsidRDefault="002355B6" w:rsidP="002355B6">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0.0497</w:t>
            </w:r>
          </w:p>
        </w:tc>
        <w:tc>
          <w:tcPr>
            <w:tcW w:w="893" w:type="dxa"/>
            <w:gridSpan w:val="4"/>
            <w:tcBorders>
              <w:top w:val="nil"/>
              <w:bottom w:val="nil"/>
            </w:tcBorders>
          </w:tcPr>
          <w:p w14:paraId="1D3E95A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-729920</w:t>
            </w:r>
          </w:p>
        </w:tc>
        <w:tc>
          <w:tcPr>
            <w:tcW w:w="731" w:type="dxa"/>
            <w:gridSpan w:val="3"/>
            <w:tcBorders>
              <w:top w:val="nil"/>
              <w:bottom w:val="nil"/>
            </w:tcBorders>
            <w:shd w:val="clear" w:color="auto" w:fill="auto"/>
            <w:noWrap/>
            <w:vAlign w:val="bottom"/>
          </w:tcPr>
          <w:p w14:paraId="0500E79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0.039</w:t>
            </w:r>
          </w:p>
        </w:tc>
        <w:tc>
          <w:tcPr>
            <w:tcW w:w="822" w:type="dxa"/>
            <w:gridSpan w:val="2"/>
            <w:tcBorders>
              <w:top w:val="nil"/>
              <w:bottom w:val="nil"/>
              <w:right w:val="nil"/>
            </w:tcBorders>
            <w:shd w:val="clear" w:color="auto" w:fill="auto"/>
            <w:noWrap/>
            <w:vAlign w:val="bottom"/>
          </w:tcPr>
          <w:p w14:paraId="0EC23CBE"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0.28</w:t>
            </w:r>
          </w:p>
        </w:tc>
      </w:tr>
      <w:tr w:rsidR="002355B6" w:rsidRPr="002355B6" w14:paraId="7F66DA1C" w14:textId="77777777" w:rsidTr="00FF4FC8">
        <w:trPr>
          <w:trHeight w:val="300"/>
        </w:trPr>
        <w:tc>
          <w:tcPr>
            <w:tcW w:w="1805" w:type="dxa"/>
            <w:tcBorders>
              <w:top w:val="nil"/>
              <w:left w:val="nil"/>
              <w:bottom w:val="nil"/>
            </w:tcBorders>
            <w:shd w:val="clear" w:color="auto" w:fill="auto"/>
            <w:noWrap/>
            <w:vAlign w:val="bottom"/>
          </w:tcPr>
          <w:p w14:paraId="56F6F1D5"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releases t-3</w:t>
            </w:r>
          </w:p>
        </w:tc>
        <w:tc>
          <w:tcPr>
            <w:tcW w:w="893" w:type="dxa"/>
            <w:gridSpan w:val="3"/>
            <w:tcBorders>
              <w:top w:val="nil"/>
              <w:bottom w:val="nil"/>
            </w:tcBorders>
          </w:tcPr>
          <w:p w14:paraId="5AA86E0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-251352</w:t>
            </w:r>
          </w:p>
        </w:tc>
        <w:tc>
          <w:tcPr>
            <w:tcW w:w="810" w:type="dxa"/>
            <w:tcBorders>
              <w:top w:val="nil"/>
              <w:bottom w:val="nil"/>
            </w:tcBorders>
            <w:shd w:val="clear" w:color="auto" w:fill="auto"/>
            <w:noWrap/>
            <w:vAlign w:val="bottom"/>
          </w:tcPr>
          <w:p w14:paraId="0A91700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720" w:type="dxa"/>
            <w:gridSpan w:val="2"/>
            <w:tcBorders>
              <w:top w:val="nil"/>
              <w:bottom w:val="nil"/>
            </w:tcBorders>
            <w:shd w:val="clear" w:color="auto" w:fill="auto"/>
            <w:noWrap/>
            <w:vAlign w:val="bottom"/>
          </w:tcPr>
          <w:p w14:paraId="0883E84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0.59</w:t>
            </w:r>
          </w:p>
        </w:tc>
        <w:tc>
          <w:tcPr>
            <w:tcW w:w="907" w:type="dxa"/>
            <w:gridSpan w:val="4"/>
            <w:tcBorders>
              <w:top w:val="nil"/>
              <w:bottom w:val="nil"/>
            </w:tcBorders>
          </w:tcPr>
          <w:p w14:paraId="4772D1E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-140547</w:t>
            </w:r>
          </w:p>
        </w:tc>
        <w:tc>
          <w:tcPr>
            <w:tcW w:w="803" w:type="dxa"/>
            <w:gridSpan w:val="2"/>
            <w:tcBorders>
              <w:top w:val="nil"/>
              <w:bottom w:val="nil"/>
            </w:tcBorders>
            <w:shd w:val="clear" w:color="auto" w:fill="auto"/>
            <w:noWrap/>
            <w:vAlign w:val="bottom"/>
          </w:tcPr>
          <w:p w14:paraId="1AEC145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0.0013</w:t>
            </w:r>
          </w:p>
        </w:tc>
        <w:tc>
          <w:tcPr>
            <w:tcW w:w="810" w:type="dxa"/>
            <w:tcBorders>
              <w:top w:val="nil"/>
              <w:bottom w:val="nil"/>
            </w:tcBorders>
            <w:shd w:val="clear" w:color="auto" w:fill="auto"/>
            <w:noWrap/>
            <w:vAlign w:val="bottom"/>
          </w:tcPr>
          <w:p w14:paraId="6DD4292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0.85</w:t>
            </w:r>
          </w:p>
        </w:tc>
        <w:tc>
          <w:tcPr>
            <w:tcW w:w="833" w:type="dxa"/>
            <w:gridSpan w:val="2"/>
            <w:tcBorders>
              <w:top w:val="nil"/>
              <w:bottom w:val="nil"/>
            </w:tcBorders>
          </w:tcPr>
          <w:p w14:paraId="7F3B090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36520</w:t>
            </w:r>
          </w:p>
        </w:tc>
        <w:tc>
          <w:tcPr>
            <w:tcW w:w="903" w:type="dxa"/>
            <w:tcBorders>
              <w:top w:val="nil"/>
              <w:bottom w:val="nil"/>
            </w:tcBorders>
            <w:shd w:val="clear" w:color="auto" w:fill="auto"/>
            <w:noWrap/>
            <w:vAlign w:val="bottom"/>
          </w:tcPr>
          <w:p w14:paraId="16D5CE7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c>
          <w:tcPr>
            <w:tcW w:w="896" w:type="dxa"/>
            <w:tcBorders>
              <w:top w:val="nil"/>
              <w:bottom w:val="nil"/>
            </w:tcBorders>
            <w:shd w:val="clear" w:color="auto" w:fill="auto"/>
            <w:noWrap/>
            <w:vAlign w:val="bottom"/>
          </w:tcPr>
          <w:p w14:paraId="235EC0B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0.052</w:t>
            </w:r>
          </w:p>
        </w:tc>
        <w:tc>
          <w:tcPr>
            <w:tcW w:w="1073" w:type="dxa"/>
            <w:gridSpan w:val="6"/>
            <w:tcBorders>
              <w:top w:val="nil"/>
              <w:bottom w:val="nil"/>
            </w:tcBorders>
          </w:tcPr>
          <w:p w14:paraId="0513EE4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-1054128</w:t>
            </w:r>
          </w:p>
        </w:tc>
        <w:tc>
          <w:tcPr>
            <w:tcW w:w="630" w:type="dxa"/>
            <w:gridSpan w:val="2"/>
            <w:tcBorders>
              <w:top w:val="nil"/>
              <w:bottom w:val="nil"/>
            </w:tcBorders>
            <w:shd w:val="clear" w:color="auto" w:fill="auto"/>
            <w:noWrap/>
            <w:vAlign w:val="bottom"/>
          </w:tcPr>
          <w:p w14:paraId="68A892F9"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w:t>
            </w:r>
          </w:p>
        </w:tc>
        <w:tc>
          <w:tcPr>
            <w:tcW w:w="743" w:type="dxa"/>
            <w:tcBorders>
              <w:top w:val="nil"/>
              <w:bottom w:val="nil"/>
              <w:right w:val="nil"/>
            </w:tcBorders>
            <w:shd w:val="clear" w:color="auto" w:fill="auto"/>
            <w:noWrap/>
            <w:vAlign w:val="bottom"/>
          </w:tcPr>
          <w:p w14:paraId="261B465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r>
      <w:tr w:rsidR="002355B6" w:rsidRPr="002355B6" w14:paraId="3F837048" w14:textId="77777777" w:rsidTr="00FF4FC8">
        <w:trPr>
          <w:trHeight w:val="300"/>
        </w:trPr>
        <w:tc>
          <w:tcPr>
            <w:tcW w:w="1805" w:type="dxa"/>
            <w:tcBorders>
              <w:top w:val="nil"/>
              <w:left w:val="nil"/>
            </w:tcBorders>
            <w:shd w:val="clear" w:color="auto" w:fill="auto"/>
            <w:noWrap/>
            <w:vAlign w:val="bottom"/>
          </w:tcPr>
          <w:p w14:paraId="27CA6833"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releases t-4</w:t>
            </w:r>
          </w:p>
        </w:tc>
        <w:tc>
          <w:tcPr>
            <w:tcW w:w="893" w:type="dxa"/>
            <w:gridSpan w:val="3"/>
            <w:tcBorders>
              <w:top w:val="nil"/>
            </w:tcBorders>
          </w:tcPr>
          <w:p w14:paraId="1B0C221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-282697</w:t>
            </w:r>
          </w:p>
        </w:tc>
        <w:tc>
          <w:tcPr>
            <w:tcW w:w="810" w:type="dxa"/>
            <w:tcBorders>
              <w:top w:val="nil"/>
            </w:tcBorders>
            <w:shd w:val="clear" w:color="auto" w:fill="auto"/>
            <w:noWrap/>
            <w:vAlign w:val="bottom"/>
          </w:tcPr>
          <w:p w14:paraId="3B85146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0.013</w:t>
            </w:r>
          </w:p>
        </w:tc>
        <w:tc>
          <w:tcPr>
            <w:tcW w:w="720" w:type="dxa"/>
            <w:gridSpan w:val="2"/>
            <w:tcBorders>
              <w:top w:val="nil"/>
            </w:tcBorders>
            <w:shd w:val="clear" w:color="auto" w:fill="auto"/>
            <w:noWrap/>
            <w:vAlign w:val="bottom"/>
          </w:tcPr>
          <w:p w14:paraId="7B6CFF9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0.54</w:t>
            </w:r>
          </w:p>
        </w:tc>
        <w:tc>
          <w:tcPr>
            <w:tcW w:w="907" w:type="dxa"/>
            <w:gridSpan w:val="4"/>
            <w:tcBorders>
              <w:top w:val="nil"/>
            </w:tcBorders>
          </w:tcPr>
          <w:p w14:paraId="1F96694D"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-409033</w:t>
            </w:r>
          </w:p>
        </w:tc>
        <w:tc>
          <w:tcPr>
            <w:tcW w:w="803" w:type="dxa"/>
            <w:gridSpan w:val="2"/>
            <w:tcBorders>
              <w:top w:val="nil"/>
            </w:tcBorders>
            <w:shd w:val="clear" w:color="auto" w:fill="auto"/>
            <w:noWrap/>
            <w:vAlign w:val="bottom"/>
          </w:tcPr>
          <w:p w14:paraId="685264D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810" w:type="dxa"/>
            <w:tcBorders>
              <w:top w:val="nil"/>
            </w:tcBorders>
            <w:shd w:val="clear" w:color="auto" w:fill="auto"/>
            <w:noWrap/>
            <w:vAlign w:val="bottom"/>
          </w:tcPr>
          <w:p w14:paraId="3BF3A35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0.57</w:t>
            </w:r>
          </w:p>
        </w:tc>
        <w:tc>
          <w:tcPr>
            <w:tcW w:w="833" w:type="dxa"/>
            <w:gridSpan w:val="2"/>
            <w:tcBorders>
              <w:top w:val="nil"/>
            </w:tcBorders>
          </w:tcPr>
          <w:p w14:paraId="0CCCFCAC"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10244</w:t>
            </w:r>
          </w:p>
        </w:tc>
        <w:tc>
          <w:tcPr>
            <w:tcW w:w="903" w:type="dxa"/>
            <w:tcBorders>
              <w:top w:val="nil"/>
            </w:tcBorders>
            <w:shd w:val="clear" w:color="auto" w:fill="auto"/>
            <w:noWrap/>
            <w:vAlign w:val="bottom"/>
          </w:tcPr>
          <w:p w14:paraId="2F060656"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896" w:type="dxa"/>
            <w:tcBorders>
              <w:top w:val="nil"/>
            </w:tcBorders>
            <w:shd w:val="clear" w:color="auto" w:fill="auto"/>
            <w:noWrap/>
            <w:vAlign w:val="bottom"/>
          </w:tcPr>
          <w:p w14:paraId="152DDF65"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0.62</w:t>
            </w:r>
          </w:p>
        </w:tc>
        <w:tc>
          <w:tcPr>
            <w:tcW w:w="1073" w:type="dxa"/>
            <w:gridSpan w:val="6"/>
            <w:tcBorders>
              <w:top w:val="nil"/>
            </w:tcBorders>
          </w:tcPr>
          <w:p w14:paraId="1BDFEA7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-1011010</w:t>
            </w:r>
          </w:p>
        </w:tc>
        <w:tc>
          <w:tcPr>
            <w:tcW w:w="630" w:type="dxa"/>
            <w:gridSpan w:val="2"/>
            <w:tcBorders>
              <w:top w:val="nil"/>
            </w:tcBorders>
            <w:shd w:val="clear" w:color="auto" w:fill="auto"/>
            <w:noWrap/>
            <w:vAlign w:val="bottom"/>
          </w:tcPr>
          <w:p w14:paraId="78331A6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w:t>
            </w:r>
          </w:p>
        </w:tc>
        <w:tc>
          <w:tcPr>
            <w:tcW w:w="743" w:type="dxa"/>
            <w:tcBorders>
              <w:top w:val="nil"/>
              <w:right w:val="nil"/>
            </w:tcBorders>
            <w:shd w:val="clear" w:color="auto" w:fill="auto"/>
            <w:noWrap/>
            <w:vAlign w:val="bottom"/>
          </w:tcPr>
          <w:p w14:paraId="5B895B6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r>
      <w:tr w:rsidR="002355B6" w:rsidRPr="002355B6" w14:paraId="72F99066" w14:textId="77777777" w:rsidTr="00FF4FC8">
        <w:trPr>
          <w:trHeight w:val="300"/>
        </w:trPr>
        <w:tc>
          <w:tcPr>
            <w:tcW w:w="1805" w:type="dxa"/>
            <w:tcBorders>
              <w:top w:val="nil"/>
              <w:left w:val="nil"/>
              <w:bottom w:val="single" w:sz="4" w:space="0" w:color="auto"/>
            </w:tcBorders>
            <w:shd w:val="clear" w:color="auto" w:fill="auto"/>
            <w:noWrap/>
            <w:vAlign w:val="bottom"/>
          </w:tcPr>
          <w:p w14:paraId="30773E0B" w14:textId="77777777" w:rsidR="002355B6" w:rsidRPr="002355B6" w:rsidRDefault="002355B6" w:rsidP="002355B6">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releases t-5</w:t>
            </w:r>
          </w:p>
        </w:tc>
        <w:tc>
          <w:tcPr>
            <w:tcW w:w="893" w:type="dxa"/>
            <w:gridSpan w:val="3"/>
            <w:tcBorders>
              <w:top w:val="nil"/>
              <w:bottom w:val="single" w:sz="4" w:space="0" w:color="auto"/>
            </w:tcBorders>
          </w:tcPr>
          <w:p w14:paraId="6993F533"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-314286</w:t>
            </w:r>
          </w:p>
        </w:tc>
        <w:tc>
          <w:tcPr>
            <w:tcW w:w="810" w:type="dxa"/>
            <w:tcBorders>
              <w:top w:val="nil"/>
              <w:bottom w:val="single" w:sz="4" w:space="0" w:color="auto"/>
            </w:tcBorders>
            <w:shd w:val="clear" w:color="auto" w:fill="auto"/>
            <w:noWrap/>
            <w:vAlign w:val="bottom"/>
          </w:tcPr>
          <w:p w14:paraId="6C32911F"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0.013</w:t>
            </w:r>
          </w:p>
        </w:tc>
        <w:tc>
          <w:tcPr>
            <w:tcW w:w="720" w:type="dxa"/>
            <w:gridSpan w:val="2"/>
            <w:tcBorders>
              <w:top w:val="nil"/>
              <w:bottom w:val="single" w:sz="4" w:space="0" w:color="auto"/>
            </w:tcBorders>
            <w:shd w:val="clear" w:color="auto" w:fill="auto"/>
            <w:noWrap/>
            <w:vAlign w:val="bottom"/>
          </w:tcPr>
          <w:p w14:paraId="6AF64C2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0.54</w:t>
            </w:r>
          </w:p>
        </w:tc>
        <w:tc>
          <w:tcPr>
            <w:tcW w:w="907" w:type="dxa"/>
            <w:gridSpan w:val="4"/>
            <w:tcBorders>
              <w:top w:val="nil"/>
              <w:bottom w:val="single" w:sz="4" w:space="0" w:color="auto"/>
            </w:tcBorders>
          </w:tcPr>
          <w:p w14:paraId="05D4FBD8"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-775843</w:t>
            </w:r>
          </w:p>
        </w:tc>
        <w:tc>
          <w:tcPr>
            <w:tcW w:w="803" w:type="dxa"/>
            <w:gridSpan w:val="2"/>
            <w:tcBorders>
              <w:top w:val="nil"/>
              <w:bottom w:val="single" w:sz="4" w:space="0" w:color="auto"/>
            </w:tcBorders>
            <w:shd w:val="clear" w:color="auto" w:fill="auto"/>
            <w:noWrap/>
            <w:vAlign w:val="bottom"/>
          </w:tcPr>
          <w:p w14:paraId="56CE4870"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0.039</w:t>
            </w:r>
          </w:p>
        </w:tc>
        <w:tc>
          <w:tcPr>
            <w:tcW w:w="810" w:type="dxa"/>
            <w:tcBorders>
              <w:top w:val="nil"/>
              <w:bottom w:val="single" w:sz="4" w:space="0" w:color="auto"/>
            </w:tcBorders>
            <w:shd w:val="clear" w:color="auto" w:fill="auto"/>
            <w:noWrap/>
            <w:vAlign w:val="bottom"/>
          </w:tcPr>
          <w:p w14:paraId="42BDC8A7"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0.28</w:t>
            </w:r>
          </w:p>
        </w:tc>
        <w:tc>
          <w:tcPr>
            <w:tcW w:w="833" w:type="dxa"/>
            <w:gridSpan w:val="2"/>
            <w:tcBorders>
              <w:top w:val="nil"/>
              <w:bottom w:val="single" w:sz="4" w:space="0" w:color="auto"/>
            </w:tcBorders>
          </w:tcPr>
          <w:p w14:paraId="05C791F4"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tc>
        <w:tc>
          <w:tcPr>
            <w:tcW w:w="903" w:type="dxa"/>
            <w:tcBorders>
              <w:top w:val="nil"/>
              <w:bottom w:val="single" w:sz="4" w:space="0" w:color="auto"/>
            </w:tcBorders>
            <w:shd w:val="clear" w:color="auto" w:fill="auto"/>
            <w:noWrap/>
            <w:vAlign w:val="bottom"/>
          </w:tcPr>
          <w:p w14:paraId="5436E49A"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tcBorders>
              <w:top w:val="nil"/>
              <w:bottom w:val="single" w:sz="4" w:space="0" w:color="auto"/>
            </w:tcBorders>
            <w:shd w:val="clear" w:color="auto" w:fill="auto"/>
            <w:noWrap/>
            <w:vAlign w:val="bottom"/>
          </w:tcPr>
          <w:p w14:paraId="58ECD32B"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p>
        </w:tc>
        <w:tc>
          <w:tcPr>
            <w:tcW w:w="983" w:type="dxa"/>
            <w:gridSpan w:val="5"/>
            <w:tcBorders>
              <w:top w:val="nil"/>
              <w:bottom w:val="single" w:sz="4" w:space="0" w:color="auto"/>
            </w:tcBorders>
          </w:tcPr>
          <w:p w14:paraId="106DEFB1"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-450668</w:t>
            </w:r>
          </w:p>
        </w:tc>
        <w:tc>
          <w:tcPr>
            <w:tcW w:w="641" w:type="dxa"/>
            <w:gridSpan w:val="2"/>
            <w:tcBorders>
              <w:top w:val="nil"/>
              <w:bottom w:val="single" w:sz="4" w:space="0" w:color="auto"/>
            </w:tcBorders>
            <w:shd w:val="clear" w:color="auto" w:fill="auto"/>
            <w:noWrap/>
            <w:vAlign w:val="bottom"/>
          </w:tcPr>
          <w:p w14:paraId="64910F5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w:t>
            </w:r>
          </w:p>
        </w:tc>
        <w:tc>
          <w:tcPr>
            <w:tcW w:w="822" w:type="dxa"/>
            <w:gridSpan w:val="2"/>
            <w:tcBorders>
              <w:top w:val="nil"/>
              <w:bottom w:val="single" w:sz="4" w:space="0" w:color="auto"/>
              <w:right w:val="nil"/>
            </w:tcBorders>
            <w:shd w:val="clear" w:color="auto" w:fill="auto"/>
            <w:noWrap/>
            <w:vAlign w:val="bottom"/>
          </w:tcPr>
          <w:p w14:paraId="2C05BB92" w14:textId="77777777" w:rsidR="002355B6" w:rsidRPr="002355B6" w:rsidRDefault="002355B6" w:rsidP="002355B6">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0.51</w:t>
            </w:r>
          </w:p>
        </w:tc>
      </w:tr>
    </w:tbl>
    <w:p w14:paraId="6B259A61" w14:textId="77777777" w:rsidR="00835B8E" w:rsidRPr="001875A1" w:rsidRDefault="00835B8E" w:rsidP="00F13D8B">
      <w:pPr>
        <w:rPr>
          <w:rFonts w:ascii="Times New Roman" w:hAnsi="Times New Roman" w:cs="Times New Roman"/>
        </w:rPr>
        <w:sectPr w:rsidR="00835B8E" w:rsidRPr="001875A1" w:rsidSect="000A0E92">
          <w:headerReference w:type="default" r:id="rId38"/>
          <w:pgSz w:w="15840" w:h="12240" w:orient="landscape"/>
          <w:pgMar w:top="2160" w:right="576" w:bottom="1440" w:left="1440" w:header="720" w:footer="720" w:gutter="0"/>
          <w:cols w:space="720"/>
          <w:docGrid w:linePitch="360"/>
        </w:sectPr>
      </w:pPr>
    </w:p>
    <w:p w14:paraId="1CA068DC" w14:textId="77777777" w:rsidR="00835B8E" w:rsidRDefault="000A0E92" w:rsidP="000A0E92">
      <w:pPr>
        <w:spacing w:line="24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0E38FDF" w14:textId="77777777" w:rsidR="00D37E12" w:rsidRDefault="00244BF5" w:rsidP="002F7C52">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AA51847" wp14:editId="0AA13689">
                <wp:simplePos x="0" y="0"/>
                <wp:positionH relativeFrom="column">
                  <wp:posOffset>8456295</wp:posOffset>
                </wp:positionH>
                <wp:positionV relativeFrom="paragraph">
                  <wp:posOffset>151765</wp:posOffset>
                </wp:positionV>
                <wp:extent cx="321945" cy="439420"/>
                <wp:effectExtent l="0" t="0" r="0" b="5715"/>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75B5" w14:textId="77777777" w:rsidR="002F7C52" w:rsidRPr="002F7C52" w:rsidRDefault="00644CCA">
                            <w:pPr>
                              <w:rPr>
                                <w:rFonts w:ascii="Times New Roman" w:hAnsi="Times New Roman" w:cs="Times New Roman"/>
                              </w:rPr>
                            </w:pPr>
                            <w:r>
                              <w:rPr>
                                <w:rFonts w:ascii="Times New Roman" w:hAnsi="Times New Roman" w:cs="Times New Roman"/>
                              </w:rPr>
                              <w:t>125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4" type="#_x0000_t202" style="position:absolute;margin-left:665.85pt;margin-top:11.95pt;width:25.35pt;height:3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" stroked="f">
                <v:textbox style="layout-flow:vertical">
                  <w:txbxContent>
                    <w:p w14:paraId="3A7875B5" w14:textId="77777777" w:rsidR="002F7C52" w:rsidRPr="002F7C52" w:rsidRDefault="00644CCA">
                      <w:pPr>
                        <w:rPr>
                          <w:rFonts w:ascii="Times New Roman" w:hAnsi="Times New Roman" w:cs="Times New Roman"/>
                        </w:rPr>
                      </w:pPr>
                      <w:r>
                        <w:rPr>
                          <w:rFonts w:ascii="Times New Roman" w:hAnsi="Times New Roman" w:cs="Times New Roman"/>
                        </w:rPr>
                        <w:t>125</w:t>
                      </w:r>
                    </w:p>
                  </w:txbxContent>
                </v:textbox>
              </v:shape>
            </w:pict>
          </mc:Fallback>
        </mc:AlternateContent>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r>
      <w:r w:rsidR="000A0E92">
        <w:rPr>
          <w:rFonts w:ascii="Times New Roman" w:hAnsi="Times New Roman" w:cs="Times New Roman"/>
        </w:rPr>
        <w:tab/>
        <w:t xml:space="preserve">         </w:t>
      </w:r>
    </w:p>
    <w:tbl>
      <w:tblPr>
        <w:tblW w:w="11826" w:type="dxa"/>
        <w:tblInd w:w="95" w:type="dxa"/>
        <w:tblLayout w:type="fixed"/>
        <w:tblLook w:val="04A0" w:firstRow="1" w:lastRow="0" w:firstColumn="1" w:lastColumn="0" w:noHBand="0" w:noVBand="1"/>
      </w:tblPr>
      <w:tblGrid>
        <w:gridCol w:w="1805"/>
        <w:gridCol w:w="548"/>
        <w:gridCol w:w="255"/>
        <w:gridCol w:w="900"/>
        <w:gridCol w:w="720"/>
        <w:gridCol w:w="15"/>
        <w:gridCol w:w="795"/>
        <w:gridCol w:w="900"/>
        <w:gridCol w:w="810"/>
        <w:gridCol w:w="825"/>
        <w:gridCol w:w="8"/>
        <w:gridCol w:w="82"/>
        <w:gridCol w:w="821"/>
        <w:gridCol w:w="889"/>
        <w:gridCol w:w="7"/>
        <w:gridCol w:w="724"/>
        <w:gridCol w:w="79"/>
        <w:gridCol w:w="821"/>
        <w:gridCol w:w="822"/>
      </w:tblGrid>
      <w:tr w:rsidR="00D37E12" w:rsidRPr="002355B6" w14:paraId="2E957C15" w14:textId="77777777" w:rsidTr="00870FAF">
        <w:trPr>
          <w:trHeight w:val="300"/>
        </w:trPr>
        <w:tc>
          <w:tcPr>
            <w:tcW w:w="2353" w:type="dxa"/>
            <w:gridSpan w:val="2"/>
            <w:tcBorders>
              <w:top w:val="nil"/>
              <w:left w:val="nil"/>
              <w:bottom w:val="single" w:sz="4" w:space="0" w:color="auto"/>
            </w:tcBorders>
            <w:shd w:val="clear" w:color="auto" w:fill="auto"/>
            <w:noWrap/>
            <w:vAlign w:val="bottom"/>
          </w:tcPr>
          <w:p w14:paraId="45133095" w14:textId="77777777" w:rsidR="00D37E12" w:rsidRPr="00FF4FC8" w:rsidRDefault="00D37E12" w:rsidP="00870FA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Table 3.7. continued</w:t>
            </w:r>
          </w:p>
        </w:tc>
        <w:tc>
          <w:tcPr>
            <w:tcW w:w="255" w:type="dxa"/>
            <w:tcBorders>
              <w:top w:val="nil"/>
              <w:bottom w:val="single" w:sz="4" w:space="0" w:color="auto"/>
              <w:right w:val="nil"/>
            </w:tcBorders>
          </w:tcPr>
          <w:p w14:paraId="0C3BA46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00" w:type="dxa"/>
            <w:tcBorders>
              <w:top w:val="nil"/>
              <w:left w:val="nil"/>
              <w:bottom w:val="single" w:sz="4" w:space="0" w:color="auto"/>
              <w:right w:val="nil"/>
            </w:tcBorders>
            <w:shd w:val="clear" w:color="auto" w:fill="auto"/>
            <w:noWrap/>
            <w:vAlign w:val="bottom"/>
          </w:tcPr>
          <w:p w14:paraId="671F39A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720" w:type="dxa"/>
            <w:tcBorders>
              <w:top w:val="nil"/>
              <w:left w:val="nil"/>
              <w:bottom w:val="single" w:sz="4" w:space="0" w:color="auto"/>
            </w:tcBorders>
            <w:shd w:val="clear" w:color="auto" w:fill="auto"/>
            <w:noWrap/>
            <w:vAlign w:val="bottom"/>
          </w:tcPr>
          <w:p w14:paraId="33F33F3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810" w:type="dxa"/>
            <w:gridSpan w:val="2"/>
            <w:tcBorders>
              <w:top w:val="nil"/>
              <w:bottom w:val="single" w:sz="4" w:space="0" w:color="auto"/>
            </w:tcBorders>
          </w:tcPr>
          <w:p w14:paraId="15CC02E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00" w:type="dxa"/>
            <w:tcBorders>
              <w:top w:val="nil"/>
              <w:bottom w:val="single" w:sz="4" w:space="0" w:color="auto"/>
            </w:tcBorders>
            <w:shd w:val="clear" w:color="auto" w:fill="auto"/>
            <w:noWrap/>
            <w:vAlign w:val="bottom"/>
          </w:tcPr>
          <w:p w14:paraId="4E9767E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810" w:type="dxa"/>
            <w:tcBorders>
              <w:top w:val="nil"/>
              <w:bottom w:val="single" w:sz="4" w:space="0" w:color="auto"/>
            </w:tcBorders>
            <w:shd w:val="clear" w:color="auto" w:fill="auto"/>
            <w:noWrap/>
            <w:vAlign w:val="bottom"/>
          </w:tcPr>
          <w:p w14:paraId="2179CD8E"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p>
        </w:tc>
        <w:tc>
          <w:tcPr>
            <w:tcW w:w="833" w:type="dxa"/>
            <w:gridSpan w:val="2"/>
            <w:tcBorders>
              <w:top w:val="nil"/>
              <w:bottom w:val="single" w:sz="4" w:space="0" w:color="auto"/>
            </w:tcBorders>
          </w:tcPr>
          <w:p w14:paraId="58CF82B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03" w:type="dxa"/>
            <w:gridSpan w:val="2"/>
            <w:tcBorders>
              <w:top w:val="nil"/>
              <w:bottom w:val="single" w:sz="4" w:space="0" w:color="auto"/>
            </w:tcBorders>
            <w:shd w:val="clear" w:color="auto" w:fill="auto"/>
            <w:noWrap/>
            <w:vAlign w:val="bottom"/>
          </w:tcPr>
          <w:p w14:paraId="2BD7C22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896" w:type="dxa"/>
            <w:gridSpan w:val="2"/>
            <w:tcBorders>
              <w:top w:val="nil"/>
              <w:bottom w:val="single" w:sz="4" w:space="0" w:color="auto"/>
            </w:tcBorders>
            <w:shd w:val="clear" w:color="auto" w:fill="auto"/>
            <w:noWrap/>
            <w:vAlign w:val="bottom"/>
          </w:tcPr>
          <w:p w14:paraId="0F3F900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724" w:type="dxa"/>
            <w:tcBorders>
              <w:top w:val="nil"/>
              <w:bottom w:val="single" w:sz="4" w:space="0" w:color="auto"/>
            </w:tcBorders>
          </w:tcPr>
          <w:p w14:paraId="148467A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00" w:type="dxa"/>
            <w:gridSpan w:val="2"/>
            <w:tcBorders>
              <w:top w:val="nil"/>
              <w:bottom w:val="single" w:sz="4" w:space="0" w:color="auto"/>
              <w:right w:val="nil"/>
            </w:tcBorders>
            <w:shd w:val="clear" w:color="auto" w:fill="auto"/>
            <w:noWrap/>
            <w:vAlign w:val="bottom"/>
          </w:tcPr>
          <w:p w14:paraId="3689641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822" w:type="dxa"/>
            <w:tcBorders>
              <w:top w:val="nil"/>
              <w:left w:val="nil"/>
              <w:bottom w:val="single" w:sz="4" w:space="0" w:color="auto"/>
              <w:right w:val="nil"/>
            </w:tcBorders>
            <w:shd w:val="clear" w:color="auto" w:fill="auto"/>
            <w:noWrap/>
            <w:vAlign w:val="bottom"/>
          </w:tcPr>
          <w:p w14:paraId="4FD1617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r>
      <w:tr w:rsidR="00D37E12" w:rsidRPr="002355B6" w14:paraId="24E9D75D" w14:textId="77777777" w:rsidTr="00870FAF">
        <w:trPr>
          <w:trHeight w:val="300"/>
        </w:trPr>
        <w:tc>
          <w:tcPr>
            <w:tcW w:w="1805" w:type="dxa"/>
            <w:tcBorders>
              <w:top w:val="single" w:sz="4" w:space="0" w:color="auto"/>
              <w:left w:val="nil"/>
              <w:bottom w:val="nil"/>
            </w:tcBorders>
            <w:shd w:val="clear" w:color="auto" w:fill="auto"/>
            <w:noWrap/>
            <w:vAlign w:val="bottom"/>
          </w:tcPr>
          <w:p w14:paraId="37C607A6"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proofErr w:type="spellStart"/>
            <w:r w:rsidRPr="002355B6">
              <w:rPr>
                <w:rFonts w:ascii="Times New Roman" w:eastAsia="Times New Roman" w:hAnsi="Times New Roman" w:cs="Times New Roman"/>
                <w:color w:val="000000"/>
                <w:sz w:val="20"/>
                <w:szCs w:val="20"/>
                <w:vertAlign w:val="superscript"/>
              </w:rPr>
              <w:t>sa,sc</w:t>
            </w:r>
            <w:proofErr w:type="spellEnd"/>
            <w:r w:rsidRPr="002355B6">
              <w:rPr>
                <w:rFonts w:ascii="Times New Roman" w:eastAsia="Times New Roman" w:hAnsi="Times New Roman" w:cs="Times New Roman"/>
                <w:color w:val="000000"/>
                <w:sz w:val="20"/>
                <w:szCs w:val="20"/>
                <w:vertAlign w:val="superscript"/>
              </w:rPr>
              <w:t xml:space="preserve"> </w:t>
            </w:r>
            <w:r w:rsidRPr="002355B6">
              <w:rPr>
                <w:rFonts w:ascii="Times New Roman" w:eastAsia="Times New Roman" w:hAnsi="Times New Roman" w:cs="Times New Roman"/>
                <w:color w:val="000000"/>
                <w:sz w:val="20"/>
                <w:szCs w:val="20"/>
              </w:rPr>
              <w:t>ERA t</w:t>
            </w:r>
          </w:p>
        </w:tc>
        <w:tc>
          <w:tcPr>
            <w:tcW w:w="803" w:type="dxa"/>
            <w:gridSpan w:val="2"/>
            <w:tcBorders>
              <w:top w:val="single" w:sz="4" w:space="0" w:color="auto"/>
              <w:bottom w:val="nil"/>
            </w:tcBorders>
          </w:tcPr>
          <w:p w14:paraId="432032D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17.14</w:t>
            </w:r>
          </w:p>
        </w:tc>
        <w:tc>
          <w:tcPr>
            <w:tcW w:w="900" w:type="dxa"/>
            <w:tcBorders>
              <w:top w:val="single" w:sz="4" w:space="0" w:color="auto"/>
              <w:bottom w:val="nil"/>
            </w:tcBorders>
            <w:shd w:val="clear" w:color="auto" w:fill="auto"/>
            <w:noWrap/>
            <w:vAlign w:val="bottom"/>
          </w:tcPr>
          <w:p w14:paraId="454C0DA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0.0017</w:t>
            </w:r>
          </w:p>
        </w:tc>
        <w:tc>
          <w:tcPr>
            <w:tcW w:w="720" w:type="dxa"/>
            <w:tcBorders>
              <w:top w:val="single" w:sz="4" w:space="0" w:color="auto"/>
              <w:bottom w:val="nil"/>
            </w:tcBorders>
            <w:shd w:val="clear" w:color="auto" w:fill="auto"/>
            <w:noWrap/>
            <w:vAlign w:val="bottom"/>
          </w:tcPr>
          <w:p w14:paraId="11B53A9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0.84</w:t>
            </w:r>
          </w:p>
        </w:tc>
        <w:tc>
          <w:tcPr>
            <w:tcW w:w="810" w:type="dxa"/>
            <w:gridSpan w:val="2"/>
            <w:tcBorders>
              <w:top w:val="single" w:sz="4" w:space="0" w:color="auto"/>
              <w:bottom w:val="nil"/>
            </w:tcBorders>
          </w:tcPr>
          <w:p w14:paraId="70960BD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292.53</w:t>
            </w:r>
          </w:p>
        </w:tc>
        <w:tc>
          <w:tcPr>
            <w:tcW w:w="900" w:type="dxa"/>
            <w:tcBorders>
              <w:top w:val="single" w:sz="4" w:space="0" w:color="auto"/>
              <w:bottom w:val="nil"/>
            </w:tcBorders>
            <w:shd w:val="clear" w:color="auto" w:fill="auto"/>
            <w:noWrap/>
            <w:vAlign w:val="bottom"/>
          </w:tcPr>
          <w:p w14:paraId="47515ED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0.24</w:t>
            </w:r>
          </w:p>
        </w:tc>
        <w:tc>
          <w:tcPr>
            <w:tcW w:w="810" w:type="dxa"/>
            <w:tcBorders>
              <w:top w:val="single" w:sz="4" w:space="0" w:color="auto"/>
              <w:bottom w:val="nil"/>
            </w:tcBorders>
            <w:shd w:val="clear" w:color="auto" w:fill="auto"/>
            <w:noWrap/>
            <w:vAlign w:val="bottom"/>
          </w:tcPr>
          <w:p w14:paraId="17B15F2A"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0.0052</w:t>
            </w:r>
          </w:p>
        </w:tc>
        <w:tc>
          <w:tcPr>
            <w:tcW w:w="833" w:type="dxa"/>
            <w:gridSpan w:val="2"/>
            <w:tcBorders>
              <w:top w:val="single" w:sz="4" w:space="0" w:color="auto"/>
              <w:bottom w:val="nil"/>
            </w:tcBorders>
          </w:tcPr>
          <w:p w14:paraId="0A9C930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-19.30</w:t>
            </w:r>
          </w:p>
        </w:tc>
        <w:tc>
          <w:tcPr>
            <w:tcW w:w="903" w:type="dxa"/>
            <w:gridSpan w:val="2"/>
            <w:tcBorders>
              <w:top w:val="single" w:sz="4" w:space="0" w:color="auto"/>
              <w:bottom w:val="nil"/>
            </w:tcBorders>
            <w:shd w:val="clear" w:color="auto" w:fill="auto"/>
            <w:noWrap/>
            <w:vAlign w:val="bottom"/>
          </w:tcPr>
          <w:p w14:paraId="33C1DD1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0.0024</w:t>
            </w:r>
          </w:p>
        </w:tc>
        <w:tc>
          <w:tcPr>
            <w:tcW w:w="896" w:type="dxa"/>
            <w:gridSpan w:val="2"/>
            <w:tcBorders>
              <w:top w:val="single" w:sz="4" w:space="0" w:color="auto"/>
              <w:bottom w:val="nil"/>
            </w:tcBorders>
            <w:shd w:val="clear" w:color="auto" w:fill="auto"/>
            <w:noWrap/>
            <w:vAlign w:val="bottom"/>
          </w:tcPr>
          <w:p w14:paraId="2F4BC23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0.81</w:t>
            </w:r>
          </w:p>
        </w:tc>
        <w:tc>
          <w:tcPr>
            <w:tcW w:w="724" w:type="dxa"/>
            <w:tcBorders>
              <w:top w:val="single" w:sz="4" w:space="0" w:color="auto"/>
              <w:bottom w:val="nil"/>
            </w:tcBorders>
          </w:tcPr>
          <w:p w14:paraId="0867031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-42.1</w:t>
            </w:r>
          </w:p>
        </w:tc>
        <w:tc>
          <w:tcPr>
            <w:tcW w:w="900" w:type="dxa"/>
            <w:gridSpan w:val="2"/>
            <w:tcBorders>
              <w:top w:val="single" w:sz="4" w:space="0" w:color="auto"/>
              <w:bottom w:val="nil"/>
            </w:tcBorders>
            <w:shd w:val="clear" w:color="auto" w:fill="auto"/>
            <w:noWrap/>
            <w:vAlign w:val="bottom"/>
          </w:tcPr>
          <w:p w14:paraId="72EF336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0.0071</w:t>
            </w:r>
          </w:p>
        </w:tc>
        <w:tc>
          <w:tcPr>
            <w:tcW w:w="822" w:type="dxa"/>
            <w:tcBorders>
              <w:top w:val="single" w:sz="4" w:space="0" w:color="auto"/>
              <w:bottom w:val="nil"/>
              <w:right w:val="nil"/>
            </w:tcBorders>
            <w:shd w:val="clear" w:color="auto" w:fill="auto"/>
            <w:noWrap/>
            <w:vAlign w:val="bottom"/>
          </w:tcPr>
          <w:p w14:paraId="5D947F7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0.64</w:t>
            </w:r>
          </w:p>
        </w:tc>
      </w:tr>
      <w:tr w:rsidR="00D37E12" w:rsidRPr="002355B6" w14:paraId="7AA236B6" w14:textId="77777777" w:rsidTr="00870FAF">
        <w:trPr>
          <w:trHeight w:val="300"/>
        </w:trPr>
        <w:tc>
          <w:tcPr>
            <w:tcW w:w="1805" w:type="dxa"/>
            <w:tcBorders>
              <w:top w:val="nil"/>
              <w:left w:val="nil"/>
              <w:bottom w:val="nil"/>
            </w:tcBorders>
            <w:shd w:val="clear" w:color="auto" w:fill="auto"/>
            <w:noWrap/>
            <w:vAlign w:val="bottom"/>
          </w:tcPr>
          <w:p w14:paraId="39F7BEF0"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ERA t-2</w:t>
            </w:r>
          </w:p>
        </w:tc>
        <w:tc>
          <w:tcPr>
            <w:tcW w:w="803" w:type="dxa"/>
            <w:gridSpan w:val="2"/>
            <w:tcBorders>
              <w:top w:val="nil"/>
              <w:bottom w:val="nil"/>
            </w:tcBorders>
          </w:tcPr>
          <w:p w14:paraId="7064C0D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-20.24</w:t>
            </w:r>
          </w:p>
        </w:tc>
        <w:tc>
          <w:tcPr>
            <w:tcW w:w="900" w:type="dxa"/>
            <w:tcBorders>
              <w:top w:val="nil"/>
              <w:bottom w:val="nil"/>
            </w:tcBorders>
            <w:shd w:val="clear" w:color="auto" w:fill="auto"/>
            <w:noWrap/>
            <w:vAlign w:val="bottom"/>
          </w:tcPr>
          <w:p w14:paraId="64471F7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0.0025</w:t>
            </w:r>
          </w:p>
        </w:tc>
        <w:tc>
          <w:tcPr>
            <w:tcW w:w="720" w:type="dxa"/>
            <w:tcBorders>
              <w:top w:val="nil"/>
              <w:bottom w:val="nil"/>
            </w:tcBorders>
            <w:shd w:val="clear" w:color="auto" w:fill="auto"/>
            <w:noWrap/>
            <w:vAlign w:val="bottom"/>
          </w:tcPr>
          <w:p w14:paraId="17901CE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0.82</w:t>
            </w:r>
          </w:p>
        </w:tc>
        <w:tc>
          <w:tcPr>
            <w:tcW w:w="810" w:type="dxa"/>
            <w:gridSpan w:val="2"/>
            <w:tcBorders>
              <w:top w:val="nil"/>
              <w:bottom w:val="nil"/>
            </w:tcBorders>
          </w:tcPr>
          <w:p w14:paraId="0EB0EA7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188.12</w:t>
            </w:r>
          </w:p>
        </w:tc>
        <w:tc>
          <w:tcPr>
            <w:tcW w:w="900" w:type="dxa"/>
            <w:tcBorders>
              <w:top w:val="nil"/>
              <w:bottom w:val="nil"/>
            </w:tcBorders>
            <w:shd w:val="clear" w:color="auto" w:fill="auto"/>
            <w:noWrap/>
            <w:vAlign w:val="bottom"/>
          </w:tcPr>
          <w:p w14:paraId="341F7AF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0.095</w:t>
            </w:r>
          </w:p>
        </w:tc>
        <w:tc>
          <w:tcPr>
            <w:tcW w:w="810" w:type="dxa"/>
            <w:tcBorders>
              <w:top w:val="nil"/>
              <w:bottom w:val="nil"/>
            </w:tcBorders>
            <w:shd w:val="clear" w:color="auto" w:fill="auto"/>
            <w:noWrap/>
            <w:vAlign w:val="bottom"/>
          </w:tcPr>
          <w:p w14:paraId="36BD6E9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c>
          <w:tcPr>
            <w:tcW w:w="915" w:type="dxa"/>
            <w:gridSpan w:val="3"/>
            <w:tcBorders>
              <w:top w:val="nil"/>
              <w:bottom w:val="nil"/>
            </w:tcBorders>
          </w:tcPr>
          <w:p w14:paraId="1C4838F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-175.77</w:t>
            </w:r>
          </w:p>
        </w:tc>
        <w:tc>
          <w:tcPr>
            <w:tcW w:w="821" w:type="dxa"/>
            <w:tcBorders>
              <w:top w:val="nil"/>
              <w:bottom w:val="nil"/>
            </w:tcBorders>
            <w:shd w:val="clear" w:color="auto" w:fill="auto"/>
            <w:noWrap/>
            <w:vAlign w:val="bottom"/>
          </w:tcPr>
          <w:p w14:paraId="19BD8E8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0.18</w:t>
            </w:r>
          </w:p>
        </w:tc>
        <w:tc>
          <w:tcPr>
            <w:tcW w:w="896" w:type="dxa"/>
            <w:gridSpan w:val="2"/>
            <w:tcBorders>
              <w:top w:val="nil"/>
              <w:bottom w:val="nil"/>
            </w:tcBorders>
            <w:shd w:val="clear" w:color="auto" w:fill="auto"/>
            <w:noWrap/>
            <w:vAlign w:val="bottom"/>
          </w:tcPr>
          <w:p w14:paraId="1812B3FB"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0.034</w:t>
            </w:r>
          </w:p>
        </w:tc>
        <w:tc>
          <w:tcPr>
            <w:tcW w:w="724" w:type="dxa"/>
            <w:tcBorders>
              <w:top w:val="nil"/>
              <w:bottom w:val="nil"/>
            </w:tcBorders>
          </w:tcPr>
          <w:p w14:paraId="208F683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8.74</w:t>
            </w:r>
          </w:p>
        </w:tc>
        <w:tc>
          <w:tcPr>
            <w:tcW w:w="900" w:type="dxa"/>
            <w:gridSpan w:val="2"/>
            <w:tcBorders>
              <w:top w:val="nil"/>
              <w:bottom w:val="nil"/>
            </w:tcBorders>
            <w:shd w:val="clear" w:color="auto" w:fill="auto"/>
            <w:noWrap/>
            <w:vAlign w:val="bottom"/>
          </w:tcPr>
          <w:p w14:paraId="389E037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0.0013</w:t>
            </w:r>
          </w:p>
        </w:tc>
        <w:tc>
          <w:tcPr>
            <w:tcW w:w="822" w:type="dxa"/>
            <w:tcBorders>
              <w:top w:val="nil"/>
              <w:bottom w:val="nil"/>
              <w:right w:val="nil"/>
            </w:tcBorders>
            <w:shd w:val="clear" w:color="auto" w:fill="auto"/>
            <w:noWrap/>
            <w:vAlign w:val="bottom"/>
          </w:tcPr>
          <w:p w14:paraId="20F88F6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0.86</w:t>
            </w:r>
          </w:p>
        </w:tc>
      </w:tr>
      <w:tr w:rsidR="00D37E12" w:rsidRPr="002355B6" w14:paraId="12209AEF" w14:textId="77777777" w:rsidTr="00870FAF">
        <w:trPr>
          <w:trHeight w:val="300"/>
        </w:trPr>
        <w:tc>
          <w:tcPr>
            <w:tcW w:w="1805" w:type="dxa"/>
            <w:tcBorders>
              <w:top w:val="nil"/>
              <w:left w:val="nil"/>
              <w:bottom w:val="nil"/>
            </w:tcBorders>
            <w:shd w:val="clear" w:color="auto" w:fill="auto"/>
            <w:noWrap/>
            <w:vAlign w:val="bottom"/>
          </w:tcPr>
          <w:p w14:paraId="3C19CB38"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ERA t-3</w:t>
            </w:r>
          </w:p>
        </w:tc>
        <w:tc>
          <w:tcPr>
            <w:tcW w:w="803" w:type="dxa"/>
            <w:gridSpan w:val="2"/>
            <w:tcBorders>
              <w:top w:val="nil"/>
              <w:bottom w:val="nil"/>
            </w:tcBorders>
          </w:tcPr>
          <w:p w14:paraId="4495FAC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27.63</w:t>
            </w:r>
          </w:p>
        </w:tc>
        <w:tc>
          <w:tcPr>
            <w:tcW w:w="900" w:type="dxa"/>
            <w:tcBorders>
              <w:top w:val="nil"/>
              <w:bottom w:val="nil"/>
            </w:tcBorders>
            <w:shd w:val="clear" w:color="auto" w:fill="auto"/>
            <w:noWrap/>
            <w:vAlign w:val="bottom"/>
          </w:tcPr>
          <w:p w14:paraId="48C2C9E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0.0047</w:t>
            </w:r>
          </w:p>
        </w:tc>
        <w:tc>
          <w:tcPr>
            <w:tcW w:w="720" w:type="dxa"/>
            <w:tcBorders>
              <w:top w:val="nil"/>
              <w:bottom w:val="nil"/>
            </w:tcBorders>
            <w:shd w:val="clear" w:color="auto" w:fill="auto"/>
            <w:noWrap/>
            <w:vAlign w:val="bottom"/>
          </w:tcPr>
          <w:p w14:paraId="73C7CD4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0.75</w:t>
            </w:r>
          </w:p>
        </w:tc>
        <w:tc>
          <w:tcPr>
            <w:tcW w:w="810" w:type="dxa"/>
            <w:gridSpan w:val="2"/>
            <w:tcBorders>
              <w:top w:val="nil"/>
              <w:bottom w:val="nil"/>
            </w:tcBorders>
          </w:tcPr>
          <w:p w14:paraId="531ADF0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134.62</w:t>
            </w:r>
          </w:p>
        </w:tc>
        <w:tc>
          <w:tcPr>
            <w:tcW w:w="900" w:type="dxa"/>
            <w:tcBorders>
              <w:top w:val="nil"/>
              <w:bottom w:val="nil"/>
            </w:tcBorders>
            <w:shd w:val="clear" w:color="auto" w:fill="auto"/>
            <w:noWrap/>
            <w:vAlign w:val="bottom"/>
          </w:tcPr>
          <w:p w14:paraId="48EAFF4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0.051</w:t>
            </w:r>
          </w:p>
        </w:tc>
        <w:tc>
          <w:tcPr>
            <w:tcW w:w="810" w:type="dxa"/>
            <w:tcBorders>
              <w:top w:val="nil"/>
              <w:bottom w:val="nil"/>
            </w:tcBorders>
            <w:shd w:val="clear" w:color="auto" w:fill="auto"/>
            <w:noWrap/>
            <w:vAlign w:val="bottom"/>
          </w:tcPr>
          <w:p w14:paraId="7A4F808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0.26</w:t>
            </w:r>
          </w:p>
        </w:tc>
        <w:tc>
          <w:tcPr>
            <w:tcW w:w="825" w:type="dxa"/>
            <w:tcBorders>
              <w:top w:val="nil"/>
              <w:bottom w:val="nil"/>
            </w:tcBorders>
          </w:tcPr>
          <w:p w14:paraId="5701ECE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-225.4</w:t>
            </w:r>
          </w:p>
        </w:tc>
        <w:tc>
          <w:tcPr>
            <w:tcW w:w="911" w:type="dxa"/>
            <w:gridSpan w:val="3"/>
            <w:tcBorders>
              <w:top w:val="nil"/>
              <w:bottom w:val="nil"/>
            </w:tcBorders>
            <w:shd w:val="clear" w:color="auto" w:fill="auto"/>
            <w:noWrap/>
            <w:vAlign w:val="bottom"/>
          </w:tcPr>
          <w:p w14:paraId="7FE9D5C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0.31</w:t>
            </w:r>
          </w:p>
        </w:tc>
        <w:tc>
          <w:tcPr>
            <w:tcW w:w="896" w:type="dxa"/>
            <w:gridSpan w:val="2"/>
            <w:tcBorders>
              <w:top w:val="nil"/>
              <w:bottom w:val="nil"/>
            </w:tcBorders>
            <w:shd w:val="clear" w:color="auto" w:fill="auto"/>
            <w:noWrap/>
            <w:vAlign w:val="bottom"/>
          </w:tcPr>
          <w:p w14:paraId="48BBCD53"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0.005</w:t>
            </w:r>
          </w:p>
        </w:tc>
        <w:tc>
          <w:tcPr>
            <w:tcW w:w="724" w:type="dxa"/>
            <w:tcBorders>
              <w:top w:val="nil"/>
              <w:bottom w:val="nil"/>
            </w:tcBorders>
          </w:tcPr>
          <w:p w14:paraId="67C0B74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29.83</w:t>
            </w:r>
          </w:p>
        </w:tc>
        <w:tc>
          <w:tcPr>
            <w:tcW w:w="900" w:type="dxa"/>
            <w:gridSpan w:val="2"/>
            <w:tcBorders>
              <w:top w:val="nil"/>
              <w:bottom w:val="nil"/>
            </w:tcBorders>
            <w:shd w:val="clear" w:color="auto" w:fill="auto"/>
            <w:noWrap/>
            <w:vAlign w:val="bottom"/>
          </w:tcPr>
          <w:p w14:paraId="6744F01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0.015</w:t>
            </w:r>
          </w:p>
        </w:tc>
        <w:tc>
          <w:tcPr>
            <w:tcW w:w="822" w:type="dxa"/>
            <w:tcBorders>
              <w:top w:val="nil"/>
              <w:bottom w:val="nil"/>
              <w:right w:val="nil"/>
            </w:tcBorders>
            <w:shd w:val="clear" w:color="auto" w:fill="auto"/>
            <w:noWrap/>
            <w:vAlign w:val="bottom"/>
          </w:tcPr>
          <w:p w14:paraId="5ABCA55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0.55</w:t>
            </w:r>
          </w:p>
        </w:tc>
      </w:tr>
      <w:tr w:rsidR="00D37E12" w:rsidRPr="002355B6" w14:paraId="7AE0F81B" w14:textId="77777777" w:rsidTr="00870FAF">
        <w:trPr>
          <w:trHeight w:val="300"/>
        </w:trPr>
        <w:tc>
          <w:tcPr>
            <w:tcW w:w="1805" w:type="dxa"/>
            <w:tcBorders>
              <w:top w:val="nil"/>
              <w:left w:val="nil"/>
            </w:tcBorders>
            <w:shd w:val="clear" w:color="auto" w:fill="auto"/>
            <w:noWrap/>
            <w:vAlign w:val="bottom"/>
          </w:tcPr>
          <w:p w14:paraId="07E47481"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ERA t-4</w:t>
            </w:r>
          </w:p>
        </w:tc>
        <w:tc>
          <w:tcPr>
            <w:tcW w:w="803" w:type="dxa"/>
            <w:gridSpan w:val="2"/>
            <w:tcBorders>
              <w:top w:val="nil"/>
            </w:tcBorders>
          </w:tcPr>
          <w:p w14:paraId="62563CB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39.96</w:t>
            </w:r>
          </w:p>
        </w:tc>
        <w:tc>
          <w:tcPr>
            <w:tcW w:w="900" w:type="dxa"/>
            <w:tcBorders>
              <w:top w:val="nil"/>
            </w:tcBorders>
            <w:shd w:val="clear" w:color="auto" w:fill="auto"/>
            <w:noWrap/>
            <w:vAlign w:val="bottom"/>
          </w:tcPr>
          <w:p w14:paraId="21655AF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0.0073</w:t>
            </w:r>
          </w:p>
        </w:tc>
        <w:tc>
          <w:tcPr>
            <w:tcW w:w="720" w:type="dxa"/>
            <w:tcBorders>
              <w:top w:val="nil"/>
            </w:tcBorders>
            <w:shd w:val="clear" w:color="auto" w:fill="auto"/>
            <w:noWrap/>
            <w:vAlign w:val="bottom"/>
          </w:tcPr>
          <w:p w14:paraId="485F2E3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0.69</w:t>
            </w:r>
          </w:p>
        </w:tc>
        <w:tc>
          <w:tcPr>
            <w:tcW w:w="810" w:type="dxa"/>
            <w:gridSpan w:val="2"/>
            <w:tcBorders>
              <w:top w:val="nil"/>
            </w:tcBorders>
          </w:tcPr>
          <w:p w14:paraId="067DADB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63.93</w:t>
            </w:r>
          </w:p>
        </w:tc>
        <w:tc>
          <w:tcPr>
            <w:tcW w:w="900" w:type="dxa"/>
            <w:tcBorders>
              <w:top w:val="nil"/>
            </w:tcBorders>
            <w:shd w:val="clear" w:color="auto" w:fill="auto"/>
            <w:noWrap/>
            <w:vAlign w:val="bottom"/>
          </w:tcPr>
          <w:p w14:paraId="1E7DC08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0.012</w:t>
            </w:r>
          </w:p>
        </w:tc>
        <w:tc>
          <w:tcPr>
            <w:tcW w:w="810" w:type="dxa"/>
            <w:tcBorders>
              <w:top w:val="nil"/>
            </w:tcBorders>
            <w:shd w:val="clear" w:color="auto" w:fill="auto"/>
            <w:noWrap/>
            <w:vAlign w:val="bottom"/>
          </w:tcPr>
          <w:p w14:paraId="5950220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0.60</w:t>
            </w:r>
          </w:p>
        </w:tc>
        <w:tc>
          <w:tcPr>
            <w:tcW w:w="825" w:type="dxa"/>
            <w:tcBorders>
              <w:top w:val="nil"/>
            </w:tcBorders>
          </w:tcPr>
          <w:p w14:paraId="72376E9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-208.1</w:t>
            </w:r>
          </w:p>
        </w:tc>
        <w:tc>
          <w:tcPr>
            <w:tcW w:w="911" w:type="dxa"/>
            <w:gridSpan w:val="3"/>
            <w:tcBorders>
              <w:top w:val="nil"/>
            </w:tcBorders>
            <w:shd w:val="clear" w:color="auto" w:fill="auto"/>
            <w:noWrap/>
            <w:vAlign w:val="bottom"/>
          </w:tcPr>
          <w:p w14:paraId="539997B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0.26</w:t>
            </w:r>
          </w:p>
        </w:tc>
        <w:tc>
          <w:tcPr>
            <w:tcW w:w="896" w:type="dxa"/>
            <w:gridSpan w:val="2"/>
            <w:tcBorders>
              <w:top w:val="nil"/>
            </w:tcBorders>
            <w:shd w:val="clear" w:color="auto" w:fill="auto"/>
            <w:noWrap/>
            <w:vAlign w:val="bottom"/>
          </w:tcPr>
          <w:p w14:paraId="465DA4F0"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0.013</w:t>
            </w:r>
          </w:p>
        </w:tc>
        <w:tc>
          <w:tcPr>
            <w:tcW w:w="724" w:type="dxa"/>
            <w:tcBorders>
              <w:top w:val="nil"/>
            </w:tcBorders>
          </w:tcPr>
          <w:p w14:paraId="118D6F2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38.97</w:t>
            </w:r>
          </w:p>
        </w:tc>
        <w:tc>
          <w:tcPr>
            <w:tcW w:w="900" w:type="dxa"/>
            <w:gridSpan w:val="2"/>
            <w:tcBorders>
              <w:top w:val="nil"/>
            </w:tcBorders>
            <w:shd w:val="clear" w:color="auto" w:fill="auto"/>
            <w:noWrap/>
            <w:vAlign w:val="bottom"/>
          </w:tcPr>
          <w:p w14:paraId="79ED9DC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0.025</w:t>
            </w:r>
          </w:p>
        </w:tc>
        <w:tc>
          <w:tcPr>
            <w:tcW w:w="822" w:type="dxa"/>
            <w:tcBorders>
              <w:top w:val="nil"/>
              <w:right w:val="nil"/>
            </w:tcBorders>
            <w:shd w:val="clear" w:color="auto" w:fill="auto"/>
            <w:noWrap/>
            <w:vAlign w:val="bottom"/>
          </w:tcPr>
          <w:p w14:paraId="2BC9E19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0.45</w:t>
            </w:r>
          </w:p>
        </w:tc>
      </w:tr>
      <w:tr w:rsidR="00D37E12" w:rsidRPr="002355B6" w14:paraId="5DC2C519" w14:textId="77777777" w:rsidTr="00870FAF">
        <w:trPr>
          <w:trHeight w:val="300"/>
        </w:trPr>
        <w:tc>
          <w:tcPr>
            <w:tcW w:w="1805" w:type="dxa"/>
            <w:tcBorders>
              <w:top w:val="nil"/>
              <w:left w:val="nil"/>
              <w:bottom w:val="single" w:sz="4" w:space="0" w:color="auto"/>
            </w:tcBorders>
            <w:shd w:val="clear" w:color="auto" w:fill="auto"/>
            <w:noWrap/>
            <w:vAlign w:val="bottom"/>
          </w:tcPr>
          <w:p w14:paraId="239B2D3B"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ERA t-5</w:t>
            </w:r>
          </w:p>
        </w:tc>
        <w:tc>
          <w:tcPr>
            <w:tcW w:w="803" w:type="dxa"/>
            <w:gridSpan w:val="2"/>
            <w:tcBorders>
              <w:top w:val="nil"/>
              <w:bottom w:val="single" w:sz="4" w:space="0" w:color="auto"/>
            </w:tcBorders>
          </w:tcPr>
          <w:p w14:paraId="1322E90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66.36</w:t>
            </w:r>
          </w:p>
        </w:tc>
        <w:tc>
          <w:tcPr>
            <w:tcW w:w="900" w:type="dxa"/>
            <w:tcBorders>
              <w:top w:val="nil"/>
              <w:bottom w:val="single" w:sz="4" w:space="0" w:color="auto"/>
            </w:tcBorders>
            <w:shd w:val="clear" w:color="auto" w:fill="auto"/>
            <w:noWrap/>
            <w:vAlign w:val="bottom"/>
          </w:tcPr>
          <w:p w14:paraId="3D51AA8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0.019</w:t>
            </w:r>
          </w:p>
        </w:tc>
        <w:tc>
          <w:tcPr>
            <w:tcW w:w="720" w:type="dxa"/>
            <w:tcBorders>
              <w:top w:val="nil"/>
              <w:bottom w:val="single" w:sz="4" w:space="0" w:color="auto"/>
            </w:tcBorders>
            <w:shd w:val="clear" w:color="auto" w:fill="auto"/>
            <w:noWrap/>
            <w:vAlign w:val="bottom"/>
          </w:tcPr>
          <w:p w14:paraId="0107A46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0.54</w:t>
            </w:r>
          </w:p>
        </w:tc>
        <w:tc>
          <w:tcPr>
            <w:tcW w:w="810" w:type="dxa"/>
            <w:gridSpan w:val="2"/>
            <w:tcBorders>
              <w:top w:val="nil"/>
              <w:bottom w:val="single" w:sz="4" w:space="0" w:color="auto"/>
            </w:tcBorders>
          </w:tcPr>
          <w:p w14:paraId="1D3A04F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66.92</w:t>
            </w:r>
          </w:p>
        </w:tc>
        <w:tc>
          <w:tcPr>
            <w:tcW w:w="900" w:type="dxa"/>
            <w:tcBorders>
              <w:top w:val="nil"/>
              <w:bottom w:val="single" w:sz="4" w:space="0" w:color="auto"/>
            </w:tcBorders>
            <w:shd w:val="clear" w:color="auto" w:fill="auto"/>
            <w:noWrap/>
            <w:vAlign w:val="bottom"/>
          </w:tcPr>
          <w:p w14:paraId="55DC540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0.014</w:t>
            </w:r>
          </w:p>
        </w:tc>
        <w:tc>
          <w:tcPr>
            <w:tcW w:w="810" w:type="dxa"/>
            <w:tcBorders>
              <w:top w:val="nil"/>
              <w:bottom w:val="single" w:sz="4" w:space="0" w:color="auto"/>
            </w:tcBorders>
            <w:shd w:val="clear" w:color="auto" w:fill="auto"/>
            <w:noWrap/>
            <w:vAlign w:val="bottom"/>
          </w:tcPr>
          <w:p w14:paraId="008FE0D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0.58</w:t>
            </w:r>
          </w:p>
        </w:tc>
        <w:tc>
          <w:tcPr>
            <w:tcW w:w="825" w:type="dxa"/>
            <w:tcBorders>
              <w:top w:val="nil"/>
              <w:bottom w:val="single" w:sz="4" w:space="0" w:color="auto"/>
            </w:tcBorders>
          </w:tcPr>
          <w:p w14:paraId="2AB1E09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11" w:type="dxa"/>
            <w:gridSpan w:val="3"/>
            <w:tcBorders>
              <w:top w:val="nil"/>
              <w:bottom w:val="single" w:sz="4" w:space="0" w:color="auto"/>
            </w:tcBorders>
            <w:shd w:val="clear" w:color="auto" w:fill="auto"/>
            <w:noWrap/>
            <w:vAlign w:val="bottom"/>
          </w:tcPr>
          <w:p w14:paraId="0502C39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gridSpan w:val="2"/>
            <w:tcBorders>
              <w:top w:val="nil"/>
              <w:bottom w:val="single" w:sz="4" w:space="0" w:color="auto"/>
            </w:tcBorders>
            <w:shd w:val="clear" w:color="auto" w:fill="auto"/>
            <w:noWrap/>
            <w:vAlign w:val="bottom"/>
          </w:tcPr>
          <w:p w14:paraId="5615A9E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724" w:type="dxa"/>
            <w:tcBorders>
              <w:top w:val="nil"/>
              <w:bottom w:val="single" w:sz="4" w:space="0" w:color="auto"/>
            </w:tcBorders>
          </w:tcPr>
          <w:p w14:paraId="18237CF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20.67</w:t>
            </w:r>
          </w:p>
        </w:tc>
        <w:tc>
          <w:tcPr>
            <w:tcW w:w="900" w:type="dxa"/>
            <w:gridSpan w:val="2"/>
            <w:tcBorders>
              <w:top w:val="nil"/>
              <w:bottom w:val="single" w:sz="4" w:space="0" w:color="auto"/>
            </w:tcBorders>
            <w:shd w:val="clear" w:color="auto" w:fill="auto"/>
            <w:noWrap/>
            <w:vAlign w:val="bottom"/>
          </w:tcPr>
          <w:p w14:paraId="247DC58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0.0068</w:t>
            </w:r>
          </w:p>
        </w:tc>
        <w:tc>
          <w:tcPr>
            <w:tcW w:w="822" w:type="dxa"/>
            <w:tcBorders>
              <w:top w:val="nil"/>
              <w:bottom w:val="single" w:sz="4" w:space="0" w:color="auto"/>
              <w:right w:val="nil"/>
            </w:tcBorders>
            <w:shd w:val="clear" w:color="auto" w:fill="auto"/>
            <w:noWrap/>
            <w:vAlign w:val="bottom"/>
          </w:tcPr>
          <w:p w14:paraId="080FB5E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0.70</w:t>
            </w:r>
          </w:p>
        </w:tc>
      </w:tr>
      <w:tr w:rsidR="00D37E12" w:rsidRPr="002355B6" w14:paraId="6BA52439" w14:textId="77777777" w:rsidTr="00870FAF">
        <w:trPr>
          <w:trHeight w:val="300"/>
        </w:trPr>
        <w:tc>
          <w:tcPr>
            <w:tcW w:w="1805" w:type="dxa"/>
            <w:tcBorders>
              <w:top w:val="single" w:sz="4" w:space="0" w:color="auto"/>
              <w:left w:val="nil"/>
              <w:bottom w:val="nil"/>
            </w:tcBorders>
            <w:shd w:val="clear" w:color="auto" w:fill="auto"/>
            <w:noWrap/>
            <w:vAlign w:val="bottom"/>
          </w:tcPr>
          <w:p w14:paraId="141029ED"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MEI t</w:t>
            </w:r>
          </w:p>
        </w:tc>
        <w:tc>
          <w:tcPr>
            <w:tcW w:w="803" w:type="dxa"/>
            <w:gridSpan w:val="2"/>
            <w:tcBorders>
              <w:top w:val="single" w:sz="4" w:space="0" w:color="auto"/>
              <w:bottom w:val="nil"/>
            </w:tcBorders>
          </w:tcPr>
          <w:p w14:paraId="4B25146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0.063</w:t>
            </w:r>
          </w:p>
        </w:tc>
        <w:tc>
          <w:tcPr>
            <w:tcW w:w="900" w:type="dxa"/>
            <w:tcBorders>
              <w:top w:val="single" w:sz="4" w:space="0" w:color="auto"/>
              <w:bottom w:val="nil"/>
            </w:tcBorders>
            <w:shd w:val="clear" w:color="auto" w:fill="auto"/>
            <w:noWrap/>
            <w:vAlign w:val="bottom"/>
          </w:tcPr>
          <w:p w14:paraId="688CB32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0.0072</w:t>
            </w:r>
          </w:p>
        </w:tc>
        <w:tc>
          <w:tcPr>
            <w:tcW w:w="720" w:type="dxa"/>
            <w:tcBorders>
              <w:top w:val="single" w:sz="4" w:space="0" w:color="auto"/>
              <w:bottom w:val="nil"/>
            </w:tcBorders>
            <w:shd w:val="clear" w:color="auto" w:fill="auto"/>
            <w:noWrap/>
            <w:vAlign w:val="bottom"/>
          </w:tcPr>
          <w:p w14:paraId="78C26D3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0.63</w:t>
            </w:r>
          </w:p>
        </w:tc>
        <w:tc>
          <w:tcPr>
            <w:tcW w:w="810" w:type="dxa"/>
            <w:gridSpan w:val="2"/>
            <w:tcBorders>
              <w:top w:val="single" w:sz="4" w:space="0" w:color="auto"/>
              <w:bottom w:val="nil"/>
            </w:tcBorders>
          </w:tcPr>
          <w:p w14:paraId="55E47C5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0.028</w:t>
            </w:r>
          </w:p>
        </w:tc>
        <w:tc>
          <w:tcPr>
            <w:tcW w:w="900" w:type="dxa"/>
            <w:tcBorders>
              <w:top w:val="single" w:sz="4" w:space="0" w:color="auto"/>
              <w:bottom w:val="nil"/>
            </w:tcBorders>
            <w:shd w:val="clear" w:color="auto" w:fill="auto"/>
            <w:noWrap/>
            <w:vAlign w:val="bottom"/>
          </w:tcPr>
          <w:p w14:paraId="3984149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0.00062</w:t>
            </w:r>
          </w:p>
        </w:tc>
        <w:tc>
          <w:tcPr>
            <w:tcW w:w="810" w:type="dxa"/>
            <w:tcBorders>
              <w:top w:val="single" w:sz="4" w:space="0" w:color="auto"/>
              <w:bottom w:val="nil"/>
            </w:tcBorders>
            <w:shd w:val="clear" w:color="auto" w:fill="auto"/>
            <w:noWrap/>
            <w:vAlign w:val="bottom"/>
          </w:tcPr>
          <w:p w14:paraId="1B15C02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0.89</w:t>
            </w:r>
          </w:p>
        </w:tc>
        <w:tc>
          <w:tcPr>
            <w:tcW w:w="825" w:type="dxa"/>
            <w:tcBorders>
              <w:top w:val="single" w:sz="4" w:space="0" w:color="auto"/>
              <w:bottom w:val="nil"/>
            </w:tcBorders>
          </w:tcPr>
          <w:p w14:paraId="2C79DBA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c>
          <w:tcPr>
            <w:tcW w:w="911" w:type="dxa"/>
            <w:gridSpan w:val="3"/>
            <w:tcBorders>
              <w:top w:val="single" w:sz="4" w:space="0" w:color="auto"/>
              <w:bottom w:val="nil"/>
            </w:tcBorders>
            <w:shd w:val="clear" w:color="auto" w:fill="auto"/>
            <w:noWrap/>
            <w:vAlign w:val="bottom"/>
          </w:tcPr>
          <w:p w14:paraId="59EC920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0.033</w:t>
            </w:r>
          </w:p>
        </w:tc>
        <w:tc>
          <w:tcPr>
            <w:tcW w:w="896" w:type="dxa"/>
            <w:gridSpan w:val="2"/>
            <w:tcBorders>
              <w:top w:val="single" w:sz="4" w:space="0" w:color="auto"/>
              <w:bottom w:val="nil"/>
            </w:tcBorders>
            <w:shd w:val="clear" w:color="auto" w:fill="auto"/>
            <w:noWrap/>
            <w:vAlign w:val="bottom"/>
          </w:tcPr>
          <w:p w14:paraId="63ABC44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0.30</w:t>
            </w:r>
          </w:p>
        </w:tc>
        <w:tc>
          <w:tcPr>
            <w:tcW w:w="724" w:type="dxa"/>
            <w:tcBorders>
              <w:top w:val="single" w:sz="4" w:space="0" w:color="auto"/>
              <w:bottom w:val="nil"/>
            </w:tcBorders>
          </w:tcPr>
          <w:p w14:paraId="4F95C38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0.015</w:t>
            </w:r>
          </w:p>
        </w:tc>
        <w:tc>
          <w:tcPr>
            <w:tcW w:w="900" w:type="dxa"/>
            <w:gridSpan w:val="2"/>
            <w:tcBorders>
              <w:top w:val="single" w:sz="4" w:space="0" w:color="auto"/>
              <w:bottom w:val="nil"/>
            </w:tcBorders>
            <w:shd w:val="clear" w:color="auto" w:fill="auto"/>
            <w:noWrap/>
            <w:vAlign w:val="bottom"/>
          </w:tcPr>
          <w:p w14:paraId="3F7B669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0.00019</w:t>
            </w:r>
          </w:p>
        </w:tc>
        <w:tc>
          <w:tcPr>
            <w:tcW w:w="822" w:type="dxa"/>
            <w:tcBorders>
              <w:top w:val="single" w:sz="4" w:space="0" w:color="auto"/>
              <w:bottom w:val="nil"/>
              <w:right w:val="nil"/>
            </w:tcBorders>
            <w:shd w:val="clear" w:color="auto" w:fill="auto"/>
            <w:noWrap/>
            <w:vAlign w:val="bottom"/>
          </w:tcPr>
          <w:p w14:paraId="7C1C7AE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0.94</w:t>
            </w:r>
          </w:p>
        </w:tc>
      </w:tr>
      <w:tr w:rsidR="00D37E12" w:rsidRPr="002355B6" w14:paraId="49CC4AC8" w14:textId="77777777" w:rsidTr="00870FAF">
        <w:trPr>
          <w:trHeight w:val="300"/>
        </w:trPr>
        <w:tc>
          <w:tcPr>
            <w:tcW w:w="1805" w:type="dxa"/>
            <w:tcBorders>
              <w:top w:val="nil"/>
              <w:left w:val="nil"/>
              <w:bottom w:val="nil"/>
            </w:tcBorders>
            <w:shd w:val="clear" w:color="auto" w:fill="auto"/>
            <w:noWrap/>
            <w:vAlign w:val="bottom"/>
          </w:tcPr>
          <w:p w14:paraId="396B9339"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MEI t-2</w:t>
            </w:r>
          </w:p>
        </w:tc>
        <w:tc>
          <w:tcPr>
            <w:tcW w:w="803" w:type="dxa"/>
            <w:gridSpan w:val="2"/>
            <w:tcBorders>
              <w:top w:val="nil"/>
              <w:bottom w:val="nil"/>
            </w:tcBorders>
          </w:tcPr>
          <w:p w14:paraId="6EFBB69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0.16</w:t>
            </w:r>
          </w:p>
        </w:tc>
        <w:tc>
          <w:tcPr>
            <w:tcW w:w="900" w:type="dxa"/>
            <w:tcBorders>
              <w:top w:val="nil"/>
              <w:bottom w:val="nil"/>
            </w:tcBorders>
            <w:shd w:val="clear" w:color="auto" w:fill="auto"/>
            <w:noWrap/>
            <w:vAlign w:val="bottom"/>
          </w:tcPr>
          <w:p w14:paraId="4997AFB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0.038</w:t>
            </w:r>
          </w:p>
        </w:tc>
        <w:tc>
          <w:tcPr>
            <w:tcW w:w="720" w:type="dxa"/>
            <w:tcBorders>
              <w:top w:val="nil"/>
              <w:bottom w:val="nil"/>
            </w:tcBorders>
            <w:shd w:val="clear" w:color="auto" w:fill="auto"/>
            <w:noWrap/>
            <w:vAlign w:val="bottom"/>
          </w:tcPr>
          <w:p w14:paraId="5B3DE88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0.28</w:t>
            </w:r>
          </w:p>
        </w:tc>
        <w:tc>
          <w:tcPr>
            <w:tcW w:w="810" w:type="dxa"/>
            <w:gridSpan w:val="2"/>
            <w:tcBorders>
              <w:top w:val="nil"/>
              <w:bottom w:val="nil"/>
            </w:tcBorders>
          </w:tcPr>
          <w:p w14:paraId="710F9C4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-0.007</w:t>
            </w:r>
          </w:p>
        </w:tc>
        <w:tc>
          <w:tcPr>
            <w:tcW w:w="900" w:type="dxa"/>
            <w:tcBorders>
              <w:top w:val="nil"/>
              <w:bottom w:val="nil"/>
            </w:tcBorders>
            <w:shd w:val="clear" w:color="auto" w:fill="auto"/>
            <w:noWrap/>
            <w:vAlign w:val="bottom"/>
          </w:tcPr>
          <w:p w14:paraId="7EEC147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0.00004</w:t>
            </w:r>
          </w:p>
        </w:tc>
        <w:tc>
          <w:tcPr>
            <w:tcW w:w="810" w:type="dxa"/>
            <w:tcBorders>
              <w:top w:val="nil"/>
              <w:bottom w:val="nil"/>
            </w:tcBorders>
            <w:shd w:val="clear" w:color="auto" w:fill="auto"/>
            <w:noWrap/>
            <w:vAlign w:val="bottom"/>
          </w:tcPr>
          <w:p w14:paraId="41D9A84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0.97</w:t>
            </w:r>
          </w:p>
        </w:tc>
        <w:tc>
          <w:tcPr>
            <w:tcW w:w="825" w:type="dxa"/>
            <w:tcBorders>
              <w:top w:val="nil"/>
              <w:bottom w:val="nil"/>
            </w:tcBorders>
          </w:tcPr>
          <w:p w14:paraId="561A0C5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c>
          <w:tcPr>
            <w:tcW w:w="911" w:type="dxa"/>
            <w:gridSpan w:val="3"/>
            <w:tcBorders>
              <w:top w:val="nil"/>
              <w:bottom w:val="nil"/>
            </w:tcBorders>
            <w:shd w:val="clear" w:color="auto" w:fill="auto"/>
            <w:noWrap/>
            <w:vAlign w:val="bottom"/>
          </w:tcPr>
          <w:p w14:paraId="4058C0F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0.029</w:t>
            </w:r>
          </w:p>
        </w:tc>
        <w:tc>
          <w:tcPr>
            <w:tcW w:w="896" w:type="dxa"/>
            <w:gridSpan w:val="2"/>
            <w:tcBorders>
              <w:top w:val="nil"/>
              <w:bottom w:val="nil"/>
            </w:tcBorders>
            <w:shd w:val="clear" w:color="auto" w:fill="auto"/>
            <w:noWrap/>
            <w:vAlign w:val="bottom"/>
          </w:tcPr>
          <w:p w14:paraId="27F0CA7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0.34</w:t>
            </w:r>
          </w:p>
        </w:tc>
        <w:tc>
          <w:tcPr>
            <w:tcW w:w="724" w:type="dxa"/>
            <w:tcBorders>
              <w:top w:val="nil"/>
              <w:bottom w:val="nil"/>
            </w:tcBorders>
          </w:tcPr>
          <w:p w14:paraId="5B94B45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0.087</w:t>
            </w:r>
          </w:p>
        </w:tc>
        <w:tc>
          <w:tcPr>
            <w:tcW w:w="900" w:type="dxa"/>
            <w:gridSpan w:val="2"/>
            <w:tcBorders>
              <w:top w:val="nil"/>
              <w:bottom w:val="nil"/>
            </w:tcBorders>
            <w:shd w:val="clear" w:color="auto" w:fill="auto"/>
            <w:noWrap/>
            <w:vAlign w:val="bottom"/>
          </w:tcPr>
          <w:p w14:paraId="72D7376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0.0069</w:t>
            </w:r>
          </w:p>
        </w:tc>
        <w:tc>
          <w:tcPr>
            <w:tcW w:w="822" w:type="dxa"/>
            <w:tcBorders>
              <w:top w:val="nil"/>
              <w:bottom w:val="nil"/>
              <w:right w:val="nil"/>
            </w:tcBorders>
            <w:shd w:val="clear" w:color="auto" w:fill="auto"/>
            <w:noWrap/>
            <w:vAlign w:val="bottom"/>
          </w:tcPr>
          <w:p w14:paraId="45758DC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0.65</w:t>
            </w:r>
          </w:p>
        </w:tc>
      </w:tr>
      <w:tr w:rsidR="00D37E12" w:rsidRPr="002355B6" w14:paraId="45FE8B6F" w14:textId="77777777" w:rsidTr="00870FAF">
        <w:trPr>
          <w:trHeight w:val="300"/>
        </w:trPr>
        <w:tc>
          <w:tcPr>
            <w:tcW w:w="1805" w:type="dxa"/>
            <w:tcBorders>
              <w:top w:val="nil"/>
              <w:left w:val="nil"/>
              <w:bottom w:val="nil"/>
            </w:tcBorders>
            <w:shd w:val="clear" w:color="auto" w:fill="auto"/>
            <w:noWrap/>
            <w:vAlign w:val="bottom"/>
          </w:tcPr>
          <w:p w14:paraId="3D5DA56F"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MEI t-3</w:t>
            </w:r>
          </w:p>
        </w:tc>
        <w:tc>
          <w:tcPr>
            <w:tcW w:w="803" w:type="dxa"/>
            <w:gridSpan w:val="2"/>
            <w:tcBorders>
              <w:top w:val="nil"/>
              <w:bottom w:val="nil"/>
            </w:tcBorders>
          </w:tcPr>
          <w:p w14:paraId="4CA077C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0.23</w:t>
            </w:r>
          </w:p>
        </w:tc>
        <w:tc>
          <w:tcPr>
            <w:tcW w:w="900" w:type="dxa"/>
            <w:tcBorders>
              <w:top w:val="nil"/>
              <w:bottom w:val="nil"/>
            </w:tcBorders>
            <w:shd w:val="clear" w:color="auto" w:fill="auto"/>
            <w:noWrap/>
            <w:vAlign w:val="bottom"/>
          </w:tcPr>
          <w:p w14:paraId="4320E39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0.090</w:t>
            </w:r>
          </w:p>
        </w:tc>
        <w:tc>
          <w:tcPr>
            <w:tcW w:w="720" w:type="dxa"/>
            <w:tcBorders>
              <w:top w:val="nil"/>
              <w:bottom w:val="nil"/>
            </w:tcBorders>
            <w:shd w:val="clear" w:color="auto" w:fill="auto"/>
            <w:noWrap/>
            <w:vAlign w:val="bottom"/>
          </w:tcPr>
          <w:p w14:paraId="5FC7015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0.096</w:t>
            </w:r>
          </w:p>
        </w:tc>
        <w:tc>
          <w:tcPr>
            <w:tcW w:w="810" w:type="dxa"/>
            <w:gridSpan w:val="2"/>
            <w:tcBorders>
              <w:top w:val="nil"/>
              <w:bottom w:val="nil"/>
            </w:tcBorders>
          </w:tcPr>
          <w:p w14:paraId="708AAA3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0.32</w:t>
            </w:r>
          </w:p>
        </w:tc>
        <w:tc>
          <w:tcPr>
            <w:tcW w:w="900" w:type="dxa"/>
            <w:tcBorders>
              <w:top w:val="nil"/>
              <w:bottom w:val="nil"/>
            </w:tcBorders>
            <w:shd w:val="clear" w:color="auto" w:fill="auto"/>
            <w:noWrap/>
            <w:vAlign w:val="bottom"/>
          </w:tcPr>
          <w:p w14:paraId="12B0CA6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0.074</w:t>
            </w:r>
          </w:p>
        </w:tc>
        <w:tc>
          <w:tcPr>
            <w:tcW w:w="810" w:type="dxa"/>
            <w:tcBorders>
              <w:top w:val="nil"/>
              <w:bottom w:val="nil"/>
            </w:tcBorders>
            <w:shd w:val="clear" w:color="auto" w:fill="auto"/>
            <w:noWrap/>
            <w:vAlign w:val="bottom"/>
          </w:tcPr>
          <w:p w14:paraId="2350F9A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825" w:type="dxa"/>
            <w:tcBorders>
              <w:top w:val="nil"/>
              <w:bottom w:val="nil"/>
            </w:tcBorders>
          </w:tcPr>
          <w:p w14:paraId="7487472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-0.30</w:t>
            </w:r>
          </w:p>
        </w:tc>
        <w:tc>
          <w:tcPr>
            <w:tcW w:w="911" w:type="dxa"/>
            <w:gridSpan w:val="3"/>
            <w:tcBorders>
              <w:top w:val="nil"/>
              <w:bottom w:val="nil"/>
            </w:tcBorders>
            <w:shd w:val="clear" w:color="auto" w:fill="auto"/>
            <w:noWrap/>
            <w:vAlign w:val="bottom"/>
          </w:tcPr>
          <w:p w14:paraId="04C16CD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0.19</w:t>
            </w:r>
          </w:p>
        </w:tc>
        <w:tc>
          <w:tcPr>
            <w:tcW w:w="896" w:type="dxa"/>
            <w:gridSpan w:val="2"/>
            <w:tcBorders>
              <w:top w:val="nil"/>
              <w:bottom w:val="nil"/>
            </w:tcBorders>
            <w:shd w:val="clear" w:color="auto" w:fill="auto"/>
            <w:noWrap/>
            <w:vAlign w:val="bottom"/>
          </w:tcPr>
          <w:p w14:paraId="0B78A369"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0.014</w:t>
            </w:r>
          </w:p>
        </w:tc>
        <w:tc>
          <w:tcPr>
            <w:tcW w:w="724" w:type="dxa"/>
            <w:tcBorders>
              <w:top w:val="nil"/>
              <w:bottom w:val="nil"/>
            </w:tcBorders>
          </w:tcPr>
          <w:p w14:paraId="2E21B4E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900" w:type="dxa"/>
            <w:gridSpan w:val="2"/>
            <w:tcBorders>
              <w:top w:val="nil"/>
              <w:bottom w:val="nil"/>
            </w:tcBorders>
            <w:shd w:val="clear" w:color="auto" w:fill="auto"/>
            <w:noWrap/>
            <w:vAlign w:val="bottom"/>
          </w:tcPr>
          <w:p w14:paraId="5E26FAB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0.024</w:t>
            </w:r>
          </w:p>
        </w:tc>
        <w:tc>
          <w:tcPr>
            <w:tcW w:w="822" w:type="dxa"/>
            <w:tcBorders>
              <w:top w:val="nil"/>
              <w:bottom w:val="nil"/>
              <w:right w:val="nil"/>
            </w:tcBorders>
            <w:shd w:val="clear" w:color="auto" w:fill="auto"/>
            <w:noWrap/>
            <w:vAlign w:val="bottom"/>
          </w:tcPr>
          <w:p w14:paraId="186DC3D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0.40</w:t>
            </w:r>
          </w:p>
        </w:tc>
      </w:tr>
      <w:tr w:rsidR="00D37E12" w:rsidRPr="002355B6" w14:paraId="11D26BC3" w14:textId="77777777" w:rsidTr="00870FAF">
        <w:trPr>
          <w:trHeight w:val="300"/>
        </w:trPr>
        <w:tc>
          <w:tcPr>
            <w:tcW w:w="1805" w:type="dxa"/>
            <w:tcBorders>
              <w:top w:val="nil"/>
              <w:left w:val="nil"/>
            </w:tcBorders>
            <w:shd w:val="clear" w:color="auto" w:fill="auto"/>
            <w:noWrap/>
            <w:vAlign w:val="bottom"/>
          </w:tcPr>
          <w:p w14:paraId="5137FEFC"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MEI t-4</w:t>
            </w:r>
          </w:p>
        </w:tc>
        <w:tc>
          <w:tcPr>
            <w:tcW w:w="803" w:type="dxa"/>
            <w:gridSpan w:val="2"/>
            <w:tcBorders>
              <w:top w:val="nil"/>
            </w:tcBorders>
          </w:tcPr>
          <w:p w14:paraId="6C3DE55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0.20</w:t>
            </w:r>
          </w:p>
        </w:tc>
        <w:tc>
          <w:tcPr>
            <w:tcW w:w="900" w:type="dxa"/>
            <w:tcBorders>
              <w:top w:val="nil"/>
            </w:tcBorders>
            <w:shd w:val="clear" w:color="auto" w:fill="auto"/>
            <w:noWrap/>
            <w:vAlign w:val="bottom"/>
          </w:tcPr>
          <w:p w14:paraId="1D93DB4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0.068</w:t>
            </w:r>
          </w:p>
        </w:tc>
        <w:tc>
          <w:tcPr>
            <w:tcW w:w="720" w:type="dxa"/>
            <w:tcBorders>
              <w:top w:val="nil"/>
            </w:tcBorders>
            <w:shd w:val="clear" w:color="auto" w:fill="auto"/>
            <w:noWrap/>
            <w:vAlign w:val="bottom"/>
          </w:tcPr>
          <w:p w14:paraId="4C4FEDC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c>
          <w:tcPr>
            <w:tcW w:w="810" w:type="dxa"/>
            <w:gridSpan w:val="2"/>
            <w:tcBorders>
              <w:top w:val="nil"/>
            </w:tcBorders>
          </w:tcPr>
          <w:p w14:paraId="316129C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0.42</w:t>
            </w:r>
          </w:p>
        </w:tc>
        <w:tc>
          <w:tcPr>
            <w:tcW w:w="900" w:type="dxa"/>
            <w:tcBorders>
              <w:top w:val="nil"/>
            </w:tcBorders>
            <w:shd w:val="clear" w:color="auto" w:fill="auto"/>
            <w:noWrap/>
            <w:vAlign w:val="bottom"/>
          </w:tcPr>
          <w:p w14:paraId="778DA71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c>
          <w:tcPr>
            <w:tcW w:w="810" w:type="dxa"/>
            <w:tcBorders>
              <w:top w:val="nil"/>
            </w:tcBorders>
            <w:shd w:val="clear" w:color="auto" w:fill="auto"/>
            <w:noWrap/>
            <w:vAlign w:val="bottom"/>
          </w:tcPr>
          <w:p w14:paraId="1050F73A"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0.0497</w:t>
            </w:r>
          </w:p>
        </w:tc>
        <w:tc>
          <w:tcPr>
            <w:tcW w:w="825" w:type="dxa"/>
            <w:tcBorders>
              <w:top w:val="nil"/>
            </w:tcBorders>
          </w:tcPr>
          <w:p w14:paraId="0D2930E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-0.25</w:t>
            </w:r>
          </w:p>
        </w:tc>
        <w:tc>
          <w:tcPr>
            <w:tcW w:w="911" w:type="dxa"/>
            <w:gridSpan w:val="3"/>
            <w:tcBorders>
              <w:top w:val="nil"/>
            </w:tcBorders>
            <w:shd w:val="clear" w:color="auto" w:fill="auto"/>
            <w:noWrap/>
            <w:vAlign w:val="bottom"/>
          </w:tcPr>
          <w:p w14:paraId="0046F18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c>
          <w:tcPr>
            <w:tcW w:w="896" w:type="dxa"/>
            <w:gridSpan w:val="2"/>
            <w:tcBorders>
              <w:top w:val="nil"/>
            </w:tcBorders>
            <w:shd w:val="clear" w:color="auto" w:fill="auto"/>
            <w:noWrap/>
            <w:vAlign w:val="bottom"/>
          </w:tcPr>
          <w:p w14:paraId="3CACA46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0.058</w:t>
            </w:r>
          </w:p>
        </w:tc>
        <w:tc>
          <w:tcPr>
            <w:tcW w:w="724" w:type="dxa"/>
            <w:tcBorders>
              <w:top w:val="nil"/>
            </w:tcBorders>
          </w:tcPr>
          <w:p w14:paraId="462CE86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0.26</w:t>
            </w:r>
          </w:p>
        </w:tc>
        <w:tc>
          <w:tcPr>
            <w:tcW w:w="900" w:type="dxa"/>
            <w:gridSpan w:val="2"/>
            <w:tcBorders>
              <w:top w:val="nil"/>
            </w:tcBorders>
            <w:shd w:val="clear" w:color="auto" w:fill="auto"/>
            <w:noWrap/>
            <w:vAlign w:val="bottom"/>
          </w:tcPr>
          <w:p w14:paraId="43DB9FF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0.052</w:t>
            </w:r>
          </w:p>
        </w:tc>
        <w:tc>
          <w:tcPr>
            <w:tcW w:w="822" w:type="dxa"/>
            <w:tcBorders>
              <w:top w:val="nil"/>
              <w:right w:val="nil"/>
            </w:tcBorders>
            <w:shd w:val="clear" w:color="auto" w:fill="auto"/>
            <w:noWrap/>
            <w:vAlign w:val="bottom"/>
          </w:tcPr>
          <w:p w14:paraId="5B95831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r>
      <w:tr w:rsidR="00D37E12" w:rsidRPr="002355B6" w14:paraId="4AED6C34" w14:textId="77777777" w:rsidTr="00870FAF">
        <w:trPr>
          <w:trHeight w:val="300"/>
        </w:trPr>
        <w:tc>
          <w:tcPr>
            <w:tcW w:w="1805" w:type="dxa"/>
            <w:tcBorders>
              <w:top w:val="nil"/>
              <w:left w:val="nil"/>
              <w:bottom w:val="single" w:sz="4" w:space="0" w:color="auto"/>
            </w:tcBorders>
            <w:shd w:val="clear" w:color="auto" w:fill="auto"/>
            <w:noWrap/>
            <w:vAlign w:val="bottom"/>
          </w:tcPr>
          <w:p w14:paraId="507CD4FB"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MEI t-5</w:t>
            </w:r>
          </w:p>
        </w:tc>
        <w:tc>
          <w:tcPr>
            <w:tcW w:w="803" w:type="dxa"/>
            <w:gridSpan w:val="2"/>
            <w:tcBorders>
              <w:top w:val="nil"/>
              <w:bottom w:val="single" w:sz="4" w:space="0" w:color="auto"/>
            </w:tcBorders>
          </w:tcPr>
          <w:p w14:paraId="6003836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0.35</w:t>
            </w:r>
          </w:p>
        </w:tc>
        <w:tc>
          <w:tcPr>
            <w:tcW w:w="900" w:type="dxa"/>
            <w:tcBorders>
              <w:top w:val="nil"/>
              <w:bottom w:val="single" w:sz="4" w:space="0" w:color="auto"/>
            </w:tcBorders>
            <w:shd w:val="clear" w:color="auto" w:fill="auto"/>
            <w:noWrap/>
            <w:vAlign w:val="bottom"/>
          </w:tcPr>
          <w:p w14:paraId="01D5585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0.20</w:t>
            </w:r>
          </w:p>
        </w:tc>
        <w:tc>
          <w:tcPr>
            <w:tcW w:w="720" w:type="dxa"/>
            <w:tcBorders>
              <w:top w:val="nil"/>
              <w:bottom w:val="single" w:sz="4" w:space="0" w:color="auto"/>
            </w:tcBorders>
            <w:shd w:val="clear" w:color="auto" w:fill="auto"/>
            <w:noWrap/>
            <w:vAlign w:val="bottom"/>
          </w:tcPr>
          <w:p w14:paraId="70ABE656"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0.011</w:t>
            </w:r>
          </w:p>
        </w:tc>
        <w:tc>
          <w:tcPr>
            <w:tcW w:w="810" w:type="dxa"/>
            <w:gridSpan w:val="2"/>
            <w:tcBorders>
              <w:top w:val="nil"/>
              <w:bottom w:val="single" w:sz="4" w:space="0" w:color="auto"/>
            </w:tcBorders>
          </w:tcPr>
          <w:p w14:paraId="0DB0696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0.31</w:t>
            </w:r>
          </w:p>
        </w:tc>
        <w:tc>
          <w:tcPr>
            <w:tcW w:w="900" w:type="dxa"/>
            <w:tcBorders>
              <w:top w:val="nil"/>
              <w:bottom w:val="single" w:sz="4" w:space="0" w:color="auto"/>
            </w:tcBorders>
            <w:shd w:val="clear" w:color="auto" w:fill="auto"/>
            <w:noWrap/>
            <w:vAlign w:val="bottom"/>
          </w:tcPr>
          <w:p w14:paraId="43C9790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0.061</w:t>
            </w:r>
          </w:p>
        </w:tc>
        <w:tc>
          <w:tcPr>
            <w:tcW w:w="810" w:type="dxa"/>
            <w:tcBorders>
              <w:top w:val="nil"/>
              <w:bottom w:val="single" w:sz="4" w:space="0" w:color="auto"/>
            </w:tcBorders>
            <w:shd w:val="clear" w:color="auto" w:fill="auto"/>
            <w:noWrap/>
            <w:vAlign w:val="bottom"/>
          </w:tcPr>
          <w:p w14:paraId="2333DF4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825" w:type="dxa"/>
            <w:tcBorders>
              <w:top w:val="nil"/>
              <w:bottom w:val="single" w:sz="4" w:space="0" w:color="auto"/>
            </w:tcBorders>
          </w:tcPr>
          <w:p w14:paraId="1808637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11" w:type="dxa"/>
            <w:gridSpan w:val="3"/>
            <w:tcBorders>
              <w:top w:val="nil"/>
              <w:bottom w:val="single" w:sz="4" w:space="0" w:color="auto"/>
            </w:tcBorders>
            <w:shd w:val="clear" w:color="auto" w:fill="auto"/>
            <w:noWrap/>
            <w:vAlign w:val="bottom"/>
          </w:tcPr>
          <w:p w14:paraId="14DC44B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gridSpan w:val="2"/>
            <w:tcBorders>
              <w:top w:val="nil"/>
              <w:bottom w:val="single" w:sz="4" w:space="0" w:color="auto"/>
            </w:tcBorders>
            <w:shd w:val="clear" w:color="auto" w:fill="auto"/>
            <w:noWrap/>
            <w:vAlign w:val="bottom"/>
          </w:tcPr>
          <w:p w14:paraId="6145DA3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724" w:type="dxa"/>
            <w:tcBorders>
              <w:top w:val="nil"/>
              <w:bottom w:val="single" w:sz="4" w:space="0" w:color="auto"/>
            </w:tcBorders>
          </w:tcPr>
          <w:p w14:paraId="4FD0EB0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0.31</w:t>
            </w:r>
          </w:p>
        </w:tc>
        <w:tc>
          <w:tcPr>
            <w:tcW w:w="900" w:type="dxa"/>
            <w:gridSpan w:val="2"/>
            <w:tcBorders>
              <w:top w:val="nil"/>
              <w:bottom w:val="single" w:sz="4" w:space="0" w:color="auto"/>
            </w:tcBorders>
            <w:shd w:val="clear" w:color="auto" w:fill="auto"/>
            <w:noWrap/>
            <w:vAlign w:val="bottom"/>
          </w:tcPr>
          <w:p w14:paraId="1CD5929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0.071</w:t>
            </w:r>
          </w:p>
        </w:tc>
        <w:tc>
          <w:tcPr>
            <w:tcW w:w="822" w:type="dxa"/>
            <w:tcBorders>
              <w:top w:val="nil"/>
              <w:bottom w:val="single" w:sz="4" w:space="0" w:color="auto"/>
              <w:right w:val="nil"/>
            </w:tcBorders>
            <w:shd w:val="clear" w:color="auto" w:fill="auto"/>
            <w:noWrap/>
            <w:vAlign w:val="bottom"/>
          </w:tcPr>
          <w:p w14:paraId="48644D1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r>
      <w:tr w:rsidR="00D37E12" w:rsidRPr="002355B6" w14:paraId="2C558523" w14:textId="77777777" w:rsidTr="00870FAF">
        <w:trPr>
          <w:trHeight w:val="300"/>
        </w:trPr>
        <w:tc>
          <w:tcPr>
            <w:tcW w:w="1805" w:type="dxa"/>
            <w:tcBorders>
              <w:top w:val="single" w:sz="4" w:space="0" w:color="auto"/>
              <w:left w:val="nil"/>
              <w:bottom w:val="nil"/>
            </w:tcBorders>
            <w:shd w:val="clear" w:color="auto" w:fill="auto"/>
            <w:noWrap/>
            <w:vAlign w:val="bottom"/>
          </w:tcPr>
          <w:p w14:paraId="115CD75E"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 xml:space="preserve"> PDO t</w:t>
            </w:r>
          </w:p>
        </w:tc>
        <w:tc>
          <w:tcPr>
            <w:tcW w:w="803" w:type="dxa"/>
            <w:gridSpan w:val="2"/>
            <w:tcBorders>
              <w:top w:val="single" w:sz="4" w:space="0" w:color="auto"/>
              <w:bottom w:val="nil"/>
            </w:tcBorders>
          </w:tcPr>
          <w:p w14:paraId="31BEE7C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0.045</w:t>
            </w:r>
          </w:p>
        </w:tc>
        <w:tc>
          <w:tcPr>
            <w:tcW w:w="900" w:type="dxa"/>
            <w:tcBorders>
              <w:top w:val="single" w:sz="4" w:space="0" w:color="auto"/>
              <w:bottom w:val="nil"/>
            </w:tcBorders>
            <w:shd w:val="clear" w:color="auto" w:fill="auto"/>
            <w:noWrap/>
            <w:vAlign w:val="bottom"/>
          </w:tcPr>
          <w:p w14:paraId="03CE5A5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0.0026</w:t>
            </w:r>
          </w:p>
        </w:tc>
        <w:tc>
          <w:tcPr>
            <w:tcW w:w="720" w:type="dxa"/>
            <w:tcBorders>
              <w:top w:val="single" w:sz="4" w:space="0" w:color="auto"/>
              <w:bottom w:val="nil"/>
            </w:tcBorders>
            <w:shd w:val="clear" w:color="auto" w:fill="auto"/>
            <w:noWrap/>
            <w:vAlign w:val="bottom"/>
          </w:tcPr>
          <w:p w14:paraId="1E6D8DE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0.78</w:t>
            </w:r>
          </w:p>
        </w:tc>
        <w:tc>
          <w:tcPr>
            <w:tcW w:w="810" w:type="dxa"/>
            <w:gridSpan w:val="2"/>
            <w:tcBorders>
              <w:top w:val="single" w:sz="4" w:space="0" w:color="auto"/>
              <w:bottom w:val="nil"/>
            </w:tcBorders>
          </w:tcPr>
          <w:p w14:paraId="6BE9DB3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0.26</w:t>
            </w:r>
          </w:p>
        </w:tc>
        <w:tc>
          <w:tcPr>
            <w:tcW w:w="900" w:type="dxa"/>
            <w:tcBorders>
              <w:top w:val="single" w:sz="4" w:space="0" w:color="auto"/>
              <w:bottom w:val="nil"/>
            </w:tcBorders>
            <w:shd w:val="clear" w:color="auto" w:fill="auto"/>
            <w:noWrap/>
            <w:vAlign w:val="bottom"/>
          </w:tcPr>
          <w:p w14:paraId="058CAAD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0.036</w:t>
            </w:r>
          </w:p>
        </w:tc>
        <w:tc>
          <w:tcPr>
            <w:tcW w:w="810" w:type="dxa"/>
            <w:tcBorders>
              <w:top w:val="single" w:sz="4" w:space="0" w:color="auto"/>
              <w:bottom w:val="nil"/>
            </w:tcBorders>
            <w:shd w:val="clear" w:color="auto" w:fill="auto"/>
            <w:noWrap/>
            <w:vAlign w:val="bottom"/>
          </w:tcPr>
          <w:p w14:paraId="0082174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0.29</w:t>
            </w:r>
          </w:p>
        </w:tc>
        <w:tc>
          <w:tcPr>
            <w:tcW w:w="825" w:type="dxa"/>
            <w:tcBorders>
              <w:top w:val="single" w:sz="4" w:space="0" w:color="auto"/>
              <w:bottom w:val="nil"/>
            </w:tcBorders>
          </w:tcPr>
          <w:p w14:paraId="19C3C23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-0.008</w:t>
            </w:r>
          </w:p>
        </w:tc>
        <w:tc>
          <w:tcPr>
            <w:tcW w:w="911" w:type="dxa"/>
            <w:gridSpan w:val="3"/>
            <w:tcBorders>
              <w:top w:val="single" w:sz="4" w:space="0" w:color="auto"/>
              <w:bottom w:val="nil"/>
            </w:tcBorders>
            <w:shd w:val="clear" w:color="auto" w:fill="auto"/>
            <w:noWrap/>
            <w:vAlign w:val="bottom"/>
          </w:tcPr>
          <w:p w14:paraId="05FF173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0.00009</w:t>
            </w:r>
          </w:p>
        </w:tc>
        <w:tc>
          <w:tcPr>
            <w:tcW w:w="896" w:type="dxa"/>
            <w:gridSpan w:val="2"/>
            <w:tcBorders>
              <w:top w:val="single" w:sz="4" w:space="0" w:color="auto"/>
              <w:bottom w:val="nil"/>
            </w:tcBorders>
            <w:shd w:val="clear" w:color="auto" w:fill="auto"/>
            <w:noWrap/>
            <w:vAlign w:val="bottom"/>
          </w:tcPr>
          <w:p w14:paraId="26299C4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0.96</w:t>
            </w:r>
          </w:p>
        </w:tc>
        <w:tc>
          <w:tcPr>
            <w:tcW w:w="724" w:type="dxa"/>
            <w:tcBorders>
              <w:top w:val="single" w:sz="4" w:space="0" w:color="auto"/>
              <w:bottom w:val="nil"/>
            </w:tcBorders>
          </w:tcPr>
          <w:p w14:paraId="255C964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0.19</w:t>
            </w:r>
          </w:p>
        </w:tc>
        <w:tc>
          <w:tcPr>
            <w:tcW w:w="900" w:type="dxa"/>
            <w:gridSpan w:val="2"/>
            <w:tcBorders>
              <w:top w:val="single" w:sz="4" w:space="0" w:color="auto"/>
              <w:bottom w:val="nil"/>
            </w:tcBorders>
            <w:shd w:val="clear" w:color="auto" w:fill="auto"/>
            <w:noWrap/>
            <w:vAlign w:val="bottom"/>
          </w:tcPr>
          <w:p w14:paraId="6BFE4BD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0.021</w:t>
            </w:r>
          </w:p>
        </w:tc>
        <w:tc>
          <w:tcPr>
            <w:tcW w:w="822" w:type="dxa"/>
            <w:tcBorders>
              <w:top w:val="single" w:sz="4" w:space="0" w:color="auto"/>
              <w:bottom w:val="nil"/>
              <w:right w:val="nil"/>
            </w:tcBorders>
            <w:shd w:val="clear" w:color="auto" w:fill="auto"/>
            <w:noWrap/>
            <w:vAlign w:val="bottom"/>
          </w:tcPr>
          <w:p w14:paraId="15B06D1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0.43</w:t>
            </w:r>
          </w:p>
        </w:tc>
      </w:tr>
      <w:tr w:rsidR="00D37E12" w:rsidRPr="002355B6" w14:paraId="7EBFCB48" w14:textId="77777777" w:rsidTr="00870FAF">
        <w:trPr>
          <w:trHeight w:val="300"/>
        </w:trPr>
        <w:tc>
          <w:tcPr>
            <w:tcW w:w="1805" w:type="dxa"/>
            <w:tcBorders>
              <w:top w:val="nil"/>
              <w:left w:val="nil"/>
              <w:bottom w:val="nil"/>
            </w:tcBorders>
            <w:shd w:val="clear" w:color="auto" w:fill="auto"/>
            <w:noWrap/>
            <w:vAlign w:val="bottom"/>
          </w:tcPr>
          <w:p w14:paraId="67E166A1"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PDO t-2</w:t>
            </w:r>
          </w:p>
        </w:tc>
        <w:tc>
          <w:tcPr>
            <w:tcW w:w="803" w:type="dxa"/>
            <w:gridSpan w:val="2"/>
            <w:tcBorders>
              <w:top w:val="nil"/>
              <w:bottom w:val="nil"/>
            </w:tcBorders>
          </w:tcPr>
          <w:p w14:paraId="4D2B234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0.23</w:t>
            </w:r>
          </w:p>
        </w:tc>
        <w:tc>
          <w:tcPr>
            <w:tcW w:w="900" w:type="dxa"/>
            <w:tcBorders>
              <w:top w:val="nil"/>
              <w:bottom w:val="nil"/>
            </w:tcBorders>
            <w:shd w:val="clear" w:color="auto" w:fill="auto"/>
            <w:noWrap/>
            <w:vAlign w:val="bottom"/>
          </w:tcPr>
          <w:p w14:paraId="0AF621A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0.070</w:t>
            </w:r>
          </w:p>
        </w:tc>
        <w:tc>
          <w:tcPr>
            <w:tcW w:w="720" w:type="dxa"/>
            <w:tcBorders>
              <w:top w:val="nil"/>
              <w:bottom w:val="nil"/>
            </w:tcBorders>
            <w:shd w:val="clear" w:color="auto" w:fill="auto"/>
            <w:noWrap/>
            <w:vAlign w:val="bottom"/>
          </w:tcPr>
          <w:p w14:paraId="1F75037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810" w:type="dxa"/>
            <w:gridSpan w:val="2"/>
            <w:tcBorders>
              <w:top w:val="nil"/>
              <w:bottom w:val="nil"/>
            </w:tcBorders>
          </w:tcPr>
          <w:p w14:paraId="6712CE3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0.044</w:t>
            </w:r>
          </w:p>
        </w:tc>
        <w:tc>
          <w:tcPr>
            <w:tcW w:w="900" w:type="dxa"/>
            <w:tcBorders>
              <w:top w:val="nil"/>
              <w:bottom w:val="nil"/>
            </w:tcBorders>
            <w:shd w:val="clear" w:color="auto" w:fill="auto"/>
            <w:noWrap/>
            <w:vAlign w:val="bottom"/>
          </w:tcPr>
          <w:p w14:paraId="577EC41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0.0012</w:t>
            </w:r>
          </w:p>
        </w:tc>
        <w:tc>
          <w:tcPr>
            <w:tcW w:w="810" w:type="dxa"/>
            <w:tcBorders>
              <w:top w:val="nil"/>
              <w:bottom w:val="nil"/>
            </w:tcBorders>
            <w:shd w:val="clear" w:color="auto" w:fill="auto"/>
            <w:noWrap/>
            <w:vAlign w:val="bottom"/>
          </w:tcPr>
          <w:p w14:paraId="3536711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0.85</w:t>
            </w:r>
          </w:p>
        </w:tc>
        <w:tc>
          <w:tcPr>
            <w:tcW w:w="825" w:type="dxa"/>
            <w:tcBorders>
              <w:top w:val="nil"/>
              <w:bottom w:val="nil"/>
            </w:tcBorders>
          </w:tcPr>
          <w:p w14:paraId="049D500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-0.26</w:t>
            </w:r>
          </w:p>
        </w:tc>
        <w:tc>
          <w:tcPr>
            <w:tcW w:w="911" w:type="dxa"/>
            <w:gridSpan w:val="3"/>
            <w:tcBorders>
              <w:top w:val="nil"/>
              <w:bottom w:val="nil"/>
            </w:tcBorders>
            <w:shd w:val="clear" w:color="auto" w:fill="auto"/>
            <w:noWrap/>
            <w:vAlign w:val="bottom"/>
          </w:tcPr>
          <w:p w14:paraId="2214F49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c>
          <w:tcPr>
            <w:tcW w:w="896" w:type="dxa"/>
            <w:gridSpan w:val="2"/>
            <w:tcBorders>
              <w:top w:val="nil"/>
              <w:bottom w:val="nil"/>
            </w:tcBorders>
            <w:shd w:val="clear" w:color="auto" w:fill="auto"/>
            <w:noWrap/>
            <w:vAlign w:val="bottom"/>
          </w:tcPr>
          <w:p w14:paraId="18F9087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0.066</w:t>
            </w:r>
          </w:p>
        </w:tc>
        <w:tc>
          <w:tcPr>
            <w:tcW w:w="724" w:type="dxa"/>
            <w:tcBorders>
              <w:top w:val="nil"/>
              <w:bottom w:val="nil"/>
            </w:tcBorders>
          </w:tcPr>
          <w:p w14:paraId="24C6D0D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0.16</w:t>
            </w:r>
          </w:p>
        </w:tc>
        <w:tc>
          <w:tcPr>
            <w:tcW w:w="900" w:type="dxa"/>
            <w:gridSpan w:val="2"/>
            <w:tcBorders>
              <w:top w:val="nil"/>
              <w:bottom w:val="nil"/>
            </w:tcBorders>
            <w:shd w:val="clear" w:color="auto" w:fill="auto"/>
            <w:noWrap/>
            <w:vAlign w:val="bottom"/>
          </w:tcPr>
          <w:p w14:paraId="7A469B7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0.017</w:t>
            </w:r>
          </w:p>
        </w:tc>
        <w:tc>
          <w:tcPr>
            <w:tcW w:w="822" w:type="dxa"/>
            <w:tcBorders>
              <w:top w:val="nil"/>
              <w:bottom w:val="nil"/>
              <w:right w:val="nil"/>
            </w:tcBorders>
            <w:shd w:val="clear" w:color="auto" w:fill="auto"/>
            <w:noWrap/>
            <w:vAlign w:val="bottom"/>
          </w:tcPr>
          <w:p w14:paraId="01C85DB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0.48</w:t>
            </w:r>
          </w:p>
        </w:tc>
      </w:tr>
      <w:tr w:rsidR="00D37E12" w:rsidRPr="002355B6" w14:paraId="541BCC3E" w14:textId="77777777" w:rsidTr="00870FAF">
        <w:trPr>
          <w:trHeight w:val="300"/>
        </w:trPr>
        <w:tc>
          <w:tcPr>
            <w:tcW w:w="1805" w:type="dxa"/>
            <w:tcBorders>
              <w:top w:val="nil"/>
              <w:left w:val="nil"/>
              <w:bottom w:val="nil"/>
            </w:tcBorders>
            <w:shd w:val="clear" w:color="auto" w:fill="auto"/>
            <w:noWrap/>
            <w:vAlign w:val="bottom"/>
          </w:tcPr>
          <w:p w14:paraId="1EE683E5"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PDO t-3</w:t>
            </w:r>
          </w:p>
        </w:tc>
        <w:tc>
          <w:tcPr>
            <w:tcW w:w="803" w:type="dxa"/>
            <w:gridSpan w:val="2"/>
            <w:tcBorders>
              <w:top w:val="nil"/>
              <w:bottom w:val="nil"/>
            </w:tcBorders>
          </w:tcPr>
          <w:p w14:paraId="0C5EA09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900" w:type="dxa"/>
            <w:tcBorders>
              <w:top w:val="nil"/>
              <w:bottom w:val="nil"/>
            </w:tcBorders>
            <w:shd w:val="clear" w:color="auto" w:fill="auto"/>
            <w:noWrap/>
            <w:vAlign w:val="bottom"/>
          </w:tcPr>
          <w:p w14:paraId="2544784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0.043</w:t>
            </w:r>
          </w:p>
        </w:tc>
        <w:tc>
          <w:tcPr>
            <w:tcW w:w="720" w:type="dxa"/>
            <w:tcBorders>
              <w:top w:val="nil"/>
              <w:bottom w:val="nil"/>
            </w:tcBorders>
            <w:shd w:val="clear" w:color="auto" w:fill="auto"/>
            <w:noWrap/>
            <w:vAlign w:val="bottom"/>
          </w:tcPr>
          <w:p w14:paraId="4EC651E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0.26</w:t>
            </w:r>
          </w:p>
        </w:tc>
        <w:tc>
          <w:tcPr>
            <w:tcW w:w="810" w:type="dxa"/>
            <w:gridSpan w:val="2"/>
            <w:tcBorders>
              <w:top w:val="nil"/>
              <w:bottom w:val="nil"/>
            </w:tcBorders>
          </w:tcPr>
          <w:p w14:paraId="29418B5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900" w:type="dxa"/>
            <w:tcBorders>
              <w:top w:val="nil"/>
              <w:bottom w:val="nil"/>
            </w:tcBorders>
            <w:shd w:val="clear" w:color="auto" w:fill="auto"/>
            <w:noWrap/>
            <w:vAlign w:val="bottom"/>
          </w:tcPr>
          <w:p w14:paraId="528AB8A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0.024</w:t>
            </w:r>
          </w:p>
        </w:tc>
        <w:tc>
          <w:tcPr>
            <w:tcW w:w="810" w:type="dxa"/>
            <w:tcBorders>
              <w:top w:val="nil"/>
              <w:bottom w:val="nil"/>
            </w:tcBorders>
            <w:shd w:val="clear" w:color="auto" w:fill="auto"/>
            <w:noWrap/>
            <w:vAlign w:val="bottom"/>
          </w:tcPr>
          <w:p w14:paraId="2EDAE62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0.40</w:t>
            </w:r>
          </w:p>
        </w:tc>
        <w:tc>
          <w:tcPr>
            <w:tcW w:w="825" w:type="dxa"/>
            <w:tcBorders>
              <w:top w:val="nil"/>
              <w:bottom w:val="nil"/>
            </w:tcBorders>
          </w:tcPr>
          <w:p w14:paraId="1EBBB62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-0.30</w:t>
            </w:r>
          </w:p>
        </w:tc>
        <w:tc>
          <w:tcPr>
            <w:tcW w:w="911" w:type="dxa"/>
            <w:gridSpan w:val="3"/>
            <w:tcBorders>
              <w:top w:val="nil"/>
              <w:bottom w:val="nil"/>
            </w:tcBorders>
            <w:shd w:val="clear" w:color="auto" w:fill="auto"/>
            <w:noWrap/>
            <w:vAlign w:val="bottom"/>
          </w:tcPr>
          <w:p w14:paraId="22474C5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896" w:type="dxa"/>
            <w:gridSpan w:val="2"/>
            <w:tcBorders>
              <w:top w:val="nil"/>
              <w:bottom w:val="nil"/>
            </w:tcBorders>
            <w:shd w:val="clear" w:color="auto" w:fill="auto"/>
            <w:noWrap/>
            <w:vAlign w:val="bottom"/>
          </w:tcPr>
          <w:p w14:paraId="244931A0"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0.021</w:t>
            </w:r>
          </w:p>
        </w:tc>
        <w:tc>
          <w:tcPr>
            <w:tcW w:w="724" w:type="dxa"/>
            <w:tcBorders>
              <w:top w:val="nil"/>
              <w:bottom w:val="nil"/>
            </w:tcBorders>
          </w:tcPr>
          <w:p w14:paraId="2701968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0.33</w:t>
            </w:r>
          </w:p>
        </w:tc>
        <w:tc>
          <w:tcPr>
            <w:tcW w:w="900" w:type="dxa"/>
            <w:gridSpan w:val="2"/>
            <w:tcBorders>
              <w:top w:val="nil"/>
              <w:bottom w:val="nil"/>
            </w:tcBorders>
            <w:shd w:val="clear" w:color="auto" w:fill="auto"/>
            <w:noWrap/>
            <w:vAlign w:val="bottom"/>
          </w:tcPr>
          <w:p w14:paraId="02F9676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0.069</w:t>
            </w:r>
          </w:p>
        </w:tc>
        <w:tc>
          <w:tcPr>
            <w:tcW w:w="822" w:type="dxa"/>
            <w:tcBorders>
              <w:top w:val="nil"/>
              <w:bottom w:val="nil"/>
              <w:right w:val="nil"/>
            </w:tcBorders>
            <w:shd w:val="clear" w:color="auto" w:fill="auto"/>
            <w:noWrap/>
            <w:vAlign w:val="bottom"/>
          </w:tcPr>
          <w:p w14:paraId="34FFCB0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r>
      <w:tr w:rsidR="00D37E12" w:rsidRPr="002355B6" w14:paraId="1FB84529" w14:textId="77777777" w:rsidTr="00870FAF">
        <w:trPr>
          <w:trHeight w:val="300"/>
        </w:trPr>
        <w:tc>
          <w:tcPr>
            <w:tcW w:w="1805" w:type="dxa"/>
            <w:tcBorders>
              <w:top w:val="nil"/>
              <w:left w:val="nil"/>
            </w:tcBorders>
            <w:shd w:val="clear" w:color="auto" w:fill="auto"/>
            <w:noWrap/>
            <w:vAlign w:val="bottom"/>
          </w:tcPr>
          <w:p w14:paraId="49774010"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PDO t-4</w:t>
            </w:r>
          </w:p>
        </w:tc>
        <w:tc>
          <w:tcPr>
            <w:tcW w:w="803" w:type="dxa"/>
            <w:gridSpan w:val="2"/>
            <w:tcBorders>
              <w:top w:val="nil"/>
            </w:tcBorders>
          </w:tcPr>
          <w:p w14:paraId="7EE181F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0.18</w:t>
            </w:r>
          </w:p>
        </w:tc>
        <w:tc>
          <w:tcPr>
            <w:tcW w:w="900" w:type="dxa"/>
            <w:tcBorders>
              <w:top w:val="nil"/>
            </w:tcBorders>
            <w:shd w:val="clear" w:color="auto" w:fill="auto"/>
            <w:noWrap/>
            <w:vAlign w:val="bottom"/>
          </w:tcPr>
          <w:p w14:paraId="2C44175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0.044</w:t>
            </w:r>
          </w:p>
        </w:tc>
        <w:tc>
          <w:tcPr>
            <w:tcW w:w="720" w:type="dxa"/>
            <w:tcBorders>
              <w:top w:val="nil"/>
            </w:tcBorders>
            <w:shd w:val="clear" w:color="auto" w:fill="auto"/>
            <w:noWrap/>
            <w:vAlign w:val="bottom"/>
          </w:tcPr>
          <w:p w14:paraId="4B3FE4A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0.25</w:t>
            </w:r>
          </w:p>
        </w:tc>
        <w:tc>
          <w:tcPr>
            <w:tcW w:w="810" w:type="dxa"/>
            <w:gridSpan w:val="2"/>
            <w:tcBorders>
              <w:top w:val="nil"/>
            </w:tcBorders>
          </w:tcPr>
          <w:p w14:paraId="6D34C80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0.32</w:t>
            </w:r>
          </w:p>
        </w:tc>
        <w:tc>
          <w:tcPr>
            <w:tcW w:w="900" w:type="dxa"/>
            <w:tcBorders>
              <w:top w:val="nil"/>
            </w:tcBorders>
            <w:shd w:val="clear" w:color="auto" w:fill="auto"/>
            <w:noWrap/>
            <w:vAlign w:val="bottom"/>
          </w:tcPr>
          <w:p w14:paraId="1CEA355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0.055</w:t>
            </w:r>
          </w:p>
        </w:tc>
        <w:tc>
          <w:tcPr>
            <w:tcW w:w="810" w:type="dxa"/>
            <w:tcBorders>
              <w:top w:val="nil"/>
            </w:tcBorders>
            <w:shd w:val="clear" w:color="auto" w:fill="auto"/>
            <w:noWrap/>
            <w:vAlign w:val="bottom"/>
          </w:tcPr>
          <w:p w14:paraId="600E30F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0.20</w:t>
            </w:r>
          </w:p>
        </w:tc>
        <w:tc>
          <w:tcPr>
            <w:tcW w:w="825" w:type="dxa"/>
            <w:tcBorders>
              <w:top w:val="nil"/>
            </w:tcBorders>
          </w:tcPr>
          <w:p w14:paraId="1B7A2B9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-0.25</w:t>
            </w:r>
          </w:p>
        </w:tc>
        <w:tc>
          <w:tcPr>
            <w:tcW w:w="911" w:type="dxa"/>
            <w:gridSpan w:val="3"/>
            <w:tcBorders>
              <w:top w:val="nil"/>
            </w:tcBorders>
            <w:shd w:val="clear" w:color="auto" w:fill="auto"/>
            <w:noWrap/>
            <w:vAlign w:val="bottom"/>
          </w:tcPr>
          <w:p w14:paraId="38E6CC8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0.10</w:t>
            </w:r>
          </w:p>
        </w:tc>
        <w:tc>
          <w:tcPr>
            <w:tcW w:w="896" w:type="dxa"/>
            <w:gridSpan w:val="2"/>
            <w:tcBorders>
              <w:top w:val="nil"/>
            </w:tcBorders>
            <w:shd w:val="clear" w:color="auto" w:fill="auto"/>
            <w:noWrap/>
            <w:vAlign w:val="bottom"/>
          </w:tcPr>
          <w:p w14:paraId="0940D88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0.083</w:t>
            </w:r>
          </w:p>
        </w:tc>
        <w:tc>
          <w:tcPr>
            <w:tcW w:w="724" w:type="dxa"/>
            <w:tcBorders>
              <w:top w:val="nil"/>
            </w:tcBorders>
          </w:tcPr>
          <w:p w14:paraId="17C0184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0.068</w:t>
            </w:r>
          </w:p>
        </w:tc>
        <w:tc>
          <w:tcPr>
            <w:tcW w:w="900" w:type="dxa"/>
            <w:gridSpan w:val="2"/>
            <w:tcBorders>
              <w:top w:val="nil"/>
            </w:tcBorders>
            <w:shd w:val="clear" w:color="auto" w:fill="auto"/>
            <w:noWrap/>
            <w:vAlign w:val="bottom"/>
          </w:tcPr>
          <w:p w14:paraId="3F6F1B3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0.0029</w:t>
            </w:r>
          </w:p>
        </w:tc>
        <w:tc>
          <w:tcPr>
            <w:tcW w:w="822" w:type="dxa"/>
            <w:tcBorders>
              <w:top w:val="nil"/>
              <w:right w:val="nil"/>
            </w:tcBorders>
            <w:shd w:val="clear" w:color="auto" w:fill="auto"/>
            <w:noWrap/>
            <w:vAlign w:val="bottom"/>
          </w:tcPr>
          <w:p w14:paraId="247460F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0.77</w:t>
            </w:r>
          </w:p>
        </w:tc>
      </w:tr>
      <w:tr w:rsidR="00D37E12" w:rsidRPr="002355B6" w14:paraId="26E9B2B7" w14:textId="77777777" w:rsidTr="00870FAF">
        <w:trPr>
          <w:trHeight w:val="300"/>
        </w:trPr>
        <w:tc>
          <w:tcPr>
            <w:tcW w:w="1805" w:type="dxa"/>
            <w:tcBorders>
              <w:top w:val="nil"/>
              <w:left w:val="nil"/>
              <w:bottom w:val="single" w:sz="4" w:space="0" w:color="auto"/>
            </w:tcBorders>
            <w:shd w:val="clear" w:color="auto" w:fill="auto"/>
            <w:noWrap/>
            <w:vAlign w:val="bottom"/>
          </w:tcPr>
          <w:p w14:paraId="7B420B89"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PDO t-5</w:t>
            </w:r>
          </w:p>
        </w:tc>
        <w:tc>
          <w:tcPr>
            <w:tcW w:w="803" w:type="dxa"/>
            <w:gridSpan w:val="2"/>
            <w:tcBorders>
              <w:top w:val="nil"/>
              <w:bottom w:val="single" w:sz="4" w:space="0" w:color="auto"/>
            </w:tcBorders>
          </w:tcPr>
          <w:p w14:paraId="2FC1783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0.40</w:t>
            </w:r>
          </w:p>
        </w:tc>
        <w:tc>
          <w:tcPr>
            <w:tcW w:w="900" w:type="dxa"/>
            <w:tcBorders>
              <w:top w:val="nil"/>
              <w:bottom w:val="single" w:sz="4" w:space="0" w:color="auto"/>
            </w:tcBorders>
            <w:shd w:val="clear" w:color="auto" w:fill="auto"/>
            <w:noWrap/>
            <w:vAlign w:val="bottom"/>
          </w:tcPr>
          <w:p w14:paraId="2C2D89C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735" w:type="dxa"/>
            <w:gridSpan w:val="2"/>
            <w:tcBorders>
              <w:top w:val="nil"/>
              <w:bottom w:val="single" w:sz="4" w:space="0" w:color="auto"/>
            </w:tcBorders>
            <w:shd w:val="clear" w:color="auto" w:fill="auto"/>
            <w:noWrap/>
            <w:vAlign w:val="bottom"/>
          </w:tcPr>
          <w:p w14:paraId="6A0A9EA8"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0.009</w:t>
            </w:r>
          </w:p>
        </w:tc>
        <w:tc>
          <w:tcPr>
            <w:tcW w:w="795" w:type="dxa"/>
            <w:tcBorders>
              <w:top w:val="nil"/>
              <w:bottom w:val="single" w:sz="4" w:space="0" w:color="auto"/>
            </w:tcBorders>
          </w:tcPr>
          <w:p w14:paraId="3475824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0.34</w:t>
            </w:r>
          </w:p>
        </w:tc>
        <w:tc>
          <w:tcPr>
            <w:tcW w:w="900" w:type="dxa"/>
            <w:tcBorders>
              <w:top w:val="nil"/>
              <w:bottom w:val="single" w:sz="4" w:space="0" w:color="auto"/>
            </w:tcBorders>
            <w:shd w:val="clear" w:color="auto" w:fill="auto"/>
            <w:noWrap/>
            <w:vAlign w:val="bottom"/>
          </w:tcPr>
          <w:p w14:paraId="1B1493B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0.062</w:t>
            </w:r>
          </w:p>
        </w:tc>
        <w:tc>
          <w:tcPr>
            <w:tcW w:w="810" w:type="dxa"/>
            <w:tcBorders>
              <w:top w:val="nil"/>
              <w:bottom w:val="single" w:sz="4" w:space="0" w:color="auto"/>
            </w:tcBorders>
            <w:shd w:val="clear" w:color="auto" w:fill="auto"/>
            <w:noWrap/>
            <w:vAlign w:val="bottom"/>
          </w:tcPr>
          <w:p w14:paraId="7F72F7B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825" w:type="dxa"/>
            <w:tcBorders>
              <w:top w:val="nil"/>
              <w:bottom w:val="single" w:sz="4" w:space="0" w:color="auto"/>
            </w:tcBorders>
          </w:tcPr>
          <w:p w14:paraId="78952DF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11" w:type="dxa"/>
            <w:gridSpan w:val="3"/>
            <w:tcBorders>
              <w:top w:val="nil"/>
              <w:bottom w:val="single" w:sz="4" w:space="0" w:color="auto"/>
            </w:tcBorders>
            <w:shd w:val="clear" w:color="auto" w:fill="auto"/>
            <w:noWrap/>
            <w:vAlign w:val="bottom"/>
          </w:tcPr>
          <w:p w14:paraId="0E10857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gridSpan w:val="2"/>
            <w:tcBorders>
              <w:top w:val="nil"/>
              <w:bottom w:val="single" w:sz="4" w:space="0" w:color="auto"/>
            </w:tcBorders>
            <w:shd w:val="clear" w:color="auto" w:fill="auto"/>
            <w:noWrap/>
            <w:vAlign w:val="bottom"/>
          </w:tcPr>
          <w:p w14:paraId="2ADC028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724" w:type="dxa"/>
            <w:tcBorders>
              <w:top w:val="nil"/>
              <w:bottom w:val="single" w:sz="4" w:space="0" w:color="auto"/>
            </w:tcBorders>
          </w:tcPr>
          <w:p w14:paraId="555939D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900" w:type="dxa"/>
            <w:gridSpan w:val="2"/>
            <w:tcBorders>
              <w:top w:val="nil"/>
              <w:bottom w:val="single" w:sz="4" w:space="0" w:color="auto"/>
            </w:tcBorders>
            <w:shd w:val="clear" w:color="auto" w:fill="auto"/>
            <w:noWrap/>
            <w:vAlign w:val="bottom"/>
          </w:tcPr>
          <w:p w14:paraId="5B0D270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0.017</w:t>
            </w:r>
          </w:p>
        </w:tc>
        <w:tc>
          <w:tcPr>
            <w:tcW w:w="822" w:type="dxa"/>
            <w:tcBorders>
              <w:top w:val="nil"/>
              <w:bottom w:val="single" w:sz="4" w:space="0" w:color="auto"/>
              <w:right w:val="nil"/>
            </w:tcBorders>
            <w:shd w:val="clear" w:color="auto" w:fill="auto"/>
            <w:noWrap/>
            <w:vAlign w:val="bottom"/>
          </w:tcPr>
          <w:p w14:paraId="229E1DC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0.48</w:t>
            </w:r>
          </w:p>
        </w:tc>
      </w:tr>
      <w:tr w:rsidR="00D37E12" w:rsidRPr="002355B6" w14:paraId="318A5B78" w14:textId="77777777" w:rsidTr="00870FAF">
        <w:trPr>
          <w:trHeight w:val="300"/>
        </w:trPr>
        <w:tc>
          <w:tcPr>
            <w:tcW w:w="1805" w:type="dxa"/>
            <w:tcBorders>
              <w:top w:val="single" w:sz="4" w:space="0" w:color="auto"/>
              <w:left w:val="nil"/>
              <w:bottom w:val="nil"/>
            </w:tcBorders>
            <w:shd w:val="clear" w:color="auto" w:fill="auto"/>
            <w:noWrap/>
            <w:vAlign w:val="bottom"/>
          </w:tcPr>
          <w:p w14:paraId="6E79D245"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NPGO t</w:t>
            </w:r>
          </w:p>
        </w:tc>
        <w:tc>
          <w:tcPr>
            <w:tcW w:w="803" w:type="dxa"/>
            <w:gridSpan w:val="2"/>
            <w:tcBorders>
              <w:top w:val="single" w:sz="4" w:space="0" w:color="auto"/>
              <w:bottom w:val="nil"/>
            </w:tcBorders>
          </w:tcPr>
          <w:p w14:paraId="52849F5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0.019</w:t>
            </w:r>
          </w:p>
        </w:tc>
        <w:tc>
          <w:tcPr>
            <w:tcW w:w="900" w:type="dxa"/>
            <w:tcBorders>
              <w:top w:val="single" w:sz="4" w:space="0" w:color="auto"/>
              <w:bottom w:val="nil"/>
            </w:tcBorders>
            <w:shd w:val="clear" w:color="auto" w:fill="auto"/>
            <w:noWrap/>
            <w:vAlign w:val="bottom"/>
          </w:tcPr>
          <w:p w14:paraId="44E0E92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0.00042</w:t>
            </w:r>
          </w:p>
        </w:tc>
        <w:tc>
          <w:tcPr>
            <w:tcW w:w="720" w:type="dxa"/>
            <w:tcBorders>
              <w:top w:val="single" w:sz="4" w:space="0" w:color="auto"/>
              <w:bottom w:val="nil"/>
            </w:tcBorders>
            <w:shd w:val="clear" w:color="auto" w:fill="auto"/>
            <w:noWrap/>
            <w:vAlign w:val="bottom"/>
          </w:tcPr>
          <w:p w14:paraId="035E3BC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0.91</w:t>
            </w:r>
          </w:p>
        </w:tc>
        <w:tc>
          <w:tcPr>
            <w:tcW w:w="810" w:type="dxa"/>
            <w:gridSpan w:val="2"/>
            <w:tcBorders>
              <w:top w:val="single" w:sz="4" w:space="0" w:color="auto"/>
              <w:bottom w:val="nil"/>
            </w:tcBorders>
          </w:tcPr>
          <w:p w14:paraId="51278E9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-0.063</w:t>
            </w:r>
          </w:p>
        </w:tc>
        <w:tc>
          <w:tcPr>
            <w:tcW w:w="900" w:type="dxa"/>
            <w:tcBorders>
              <w:top w:val="single" w:sz="4" w:space="0" w:color="auto"/>
              <w:bottom w:val="nil"/>
            </w:tcBorders>
            <w:shd w:val="clear" w:color="auto" w:fill="auto"/>
            <w:noWrap/>
            <w:vAlign w:val="bottom"/>
          </w:tcPr>
          <w:p w14:paraId="75952BA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0.0018</w:t>
            </w:r>
          </w:p>
        </w:tc>
        <w:tc>
          <w:tcPr>
            <w:tcW w:w="810" w:type="dxa"/>
            <w:tcBorders>
              <w:top w:val="single" w:sz="4" w:space="0" w:color="auto"/>
              <w:bottom w:val="nil"/>
            </w:tcBorders>
            <w:shd w:val="clear" w:color="auto" w:fill="auto"/>
            <w:noWrap/>
            <w:vAlign w:val="bottom"/>
          </w:tcPr>
          <w:p w14:paraId="76B7F9A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0.82</w:t>
            </w:r>
          </w:p>
        </w:tc>
        <w:tc>
          <w:tcPr>
            <w:tcW w:w="825" w:type="dxa"/>
            <w:tcBorders>
              <w:top w:val="single" w:sz="4" w:space="0" w:color="auto"/>
              <w:bottom w:val="nil"/>
            </w:tcBorders>
          </w:tcPr>
          <w:p w14:paraId="0AF296F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911" w:type="dxa"/>
            <w:gridSpan w:val="3"/>
            <w:tcBorders>
              <w:top w:val="single" w:sz="4" w:space="0" w:color="auto"/>
              <w:bottom w:val="nil"/>
            </w:tcBorders>
            <w:shd w:val="clear" w:color="auto" w:fill="auto"/>
            <w:noWrap/>
            <w:vAlign w:val="bottom"/>
          </w:tcPr>
          <w:p w14:paraId="1795C32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0.028</w:t>
            </w:r>
          </w:p>
        </w:tc>
        <w:tc>
          <w:tcPr>
            <w:tcW w:w="889" w:type="dxa"/>
            <w:tcBorders>
              <w:top w:val="single" w:sz="4" w:space="0" w:color="auto"/>
              <w:bottom w:val="nil"/>
            </w:tcBorders>
            <w:shd w:val="clear" w:color="auto" w:fill="auto"/>
            <w:noWrap/>
            <w:vAlign w:val="bottom"/>
          </w:tcPr>
          <w:p w14:paraId="676D08C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0.35</w:t>
            </w:r>
          </w:p>
        </w:tc>
        <w:tc>
          <w:tcPr>
            <w:tcW w:w="810" w:type="dxa"/>
            <w:gridSpan w:val="3"/>
            <w:tcBorders>
              <w:top w:val="single" w:sz="4" w:space="0" w:color="auto"/>
              <w:bottom w:val="nil"/>
            </w:tcBorders>
          </w:tcPr>
          <w:p w14:paraId="5CF5E6E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-0.023</w:t>
            </w:r>
          </w:p>
        </w:tc>
        <w:tc>
          <w:tcPr>
            <w:tcW w:w="821" w:type="dxa"/>
            <w:tcBorders>
              <w:top w:val="single" w:sz="4" w:space="0" w:color="auto"/>
              <w:bottom w:val="nil"/>
            </w:tcBorders>
            <w:shd w:val="clear" w:color="auto" w:fill="auto"/>
            <w:noWrap/>
            <w:vAlign w:val="bottom"/>
          </w:tcPr>
          <w:p w14:paraId="60A7D90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0.0003</w:t>
            </w:r>
          </w:p>
        </w:tc>
        <w:tc>
          <w:tcPr>
            <w:tcW w:w="822" w:type="dxa"/>
            <w:tcBorders>
              <w:top w:val="single" w:sz="4" w:space="0" w:color="auto"/>
              <w:bottom w:val="nil"/>
              <w:right w:val="nil"/>
            </w:tcBorders>
            <w:shd w:val="clear" w:color="auto" w:fill="auto"/>
            <w:noWrap/>
            <w:vAlign w:val="bottom"/>
          </w:tcPr>
          <w:p w14:paraId="223DA25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0.93</w:t>
            </w:r>
          </w:p>
        </w:tc>
      </w:tr>
      <w:tr w:rsidR="00D37E12" w:rsidRPr="002355B6" w14:paraId="5DCFA063" w14:textId="77777777" w:rsidTr="00870FAF">
        <w:trPr>
          <w:trHeight w:val="300"/>
        </w:trPr>
        <w:tc>
          <w:tcPr>
            <w:tcW w:w="1805" w:type="dxa"/>
            <w:tcBorders>
              <w:top w:val="nil"/>
              <w:left w:val="nil"/>
              <w:bottom w:val="nil"/>
            </w:tcBorders>
            <w:shd w:val="clear" w:color="auto" w:fill="auto"/>
            <w:noWrap/>
            <w:vAlign w:val="bottom"/>
          </w:tcPr>
          <w:p w14:paraId="23E3DF57"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NPGO t-2</w:t>
            </w:r>
          </w:p>
        </w:tc>
        <w:tc>
          <w:tcPr>
            <w:tcW w:w="803" w:type="dxa"/>
            <w:gridSpan w:val="2"/>
            <w:tcBorders>
              <w:top w:val="nil"/>
              <w:bottom w:val="nil"/>
            </w:tcBorders>
          </w:tcPr>
          <w:p w14:paraId="77FBD0C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-0.16</w:t>
            </w:r>
          </w:p>
        </w:tc>
        <w:tc>
          <w:tcPr>
            <w:tcW w:w="900" w:type="dxa"/>
            <w:tcBorders>
              <w:top w:val="nil"/>
              <w:bottom w:val="nil"/>
            </w:tcBorders>
            <w:shd w:val="clear" w:color="auto" w:fill="auto"/>
            <w:noWrap/>
            <w:vAlign w:val="bottom"/>
          </w:tcPr>
          <w:p w14:paraId="1285BA7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0.027</w:t>
            </w:r>
          </w:p>
        </w:tc>
        <w:tc>
          <w:tcPr>
            <w:tcW w:w="720" w:type="dxa"/>
            <w:tcBorders>
              <w:top w:val="nil"/>
              <w:bottom w:val="nil"/>
            </w:tcBorders>
            <w:shd w:val="clear" w:color="auto" w:fill="auto"/>
            <w:noWrap/>
            <w:vAlign w:val="bottom"/>
          </w:tcPr>
          <w:p w14:paraId="2F4F1C0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0.36</w:t>
            </w:r>
          </w:p>
        </w:tc>
        <w:tc>
          <w:tcPr>
            <w:tcW w:w="810" w:type="dxa"/>
            <w:gridSpan w:val="2"/>
            <w:tcBorders>
              <w:top w:val="nil"/>
              <w:bottom w:val="nil"/>
            </w:tcBorders>
          </w:tcPr>
          <w:p w14:paraId="08F4211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-0.065</w:t>
            </w:r>
          </w:p>
        </w:tc>
        <w:tc>
          <w:tcPr>
            <w:tcW w:w="900" w:type="dxa"/>
            <w:tcBorders>
              <w:top w:val="nil"/>
              <w:bottom w:val="nil"/>
            </w:tcBorders>
            <w:shd w:val="clear" w:color="auto" w:fill="auto"/>
            <w:noWrap/>
            <w:vAlign w:val="bottom"/>
          </w:tcPr>
          <w:p w14:paraId="18A6980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0.0018</w:t>
            </w:r>
          </w:p>
        </w:tc>
        <w:tc>
          <w:tcPr>
            <w:tcW w:w="810" w:type="dxa"/>
            <w:tcBorders>
              <w:top w:val="nil"/>
              <w:bottom w:val="nil"/>
            </w:tcBorders>
            <w:shd w:val="clear" w:color="auto" w:fill="auto"/>
            <w:noWrap/>
            <w:vAlign w:val="bottom"/>
          </w:tcPr>
          <w:p w14:paraId="4A22CCC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0.82</w:t>
            </w:r>
          </w:p>
        </w:tc>
        <w:tc>
          <w:tcPr>
            <w:tcW w:w="825" w:type="dxa"/>
            <w:tcBorders>
              <w:top w:val="nil"/>
              <w:bottom w:val="nil"/>
            </w:tcBorders>
          </w:tcPr>
          <w:p w14:paraId="3417141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0.20</w:t>
            </w:r>
          </w:p>
        </w:tc>
        <w:tc>
          <w:tcPr>
            <w:tcW w:w="911" w:type="dxa"/>
            <w:gridSpan w:val="3"/>
            <w:tcBorders>
              <w:top w:val="nil"/>
              <w:bottom w:val="nil"/>
            </w:tcBorders>
            <w:shd w:val="clear" w:color="auto" w:fill="auto"/>
            <w:noWrap/>
            <w:vAlign w:val="bottom"/>
          </w:tcPr>
          <w:p w14:paraId="746B4EE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0.052</w:t>
            </w:r>
          </w:p>
        </w:tc>
        <w:tc>
          <w:tcPr>
            <w:tcW w:w="896" w:type="dxa"/>
            <w:gridSpan w:val="2"/>
            <w:tcBorders>
              <w:top w:val="nil"/>
              <w:bottom w:val="nil"/>
            </w:tcBorders>
            <w:shd w:val="clear" w:color="auto" w:fill="auto"/>
            <w:noWrap/>
            <w:vAlign w:val="bottom"/>
          </w:tcPr>
          <w:p w14:paraId="53BE36B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0.20</w:t>
            </w:r>
          </w:p>
        </w:tc>
        <w:tc>
          <w:tcPr>
            <w:tcW w:w="724" w:type="dxa"/>
            <w:tcBorders>
              <w:top w:val="nil"/>
              <w:bottom w:val="nil"/>
            </w:tcBorders>
          </w:tcPr>
          <w:p w14:paraId="434561F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-0.34</w:t>
            </w:r>
          </w:p>
        </w:tc>
        <w:tc>
          <w:tcPr>
            <w:tcW w:w="900" w:type="dxa"/>
            <w:gridSpan w:val="2"/>
            <w:tcBorders>
              <w:top w:val="nil"/>
              <w:bottom w:val="nil"/>
            </w:tcBorders>
            <w:shd w:val="clear" w:color="auto" w:fill="auto"/>
            <w:noWrap/>
            <w:vAlign w:val="bottom"/>
          </w:tcPr>
          <w:p w14:paraId="57CB507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0.053</w:t>
            </w:r>
          </w:p>
        </w:tc>
        <w:tc>
          <w:tcPr>
            <w:tcW w:w="822" w:type="dxa"/>
            <w:tcBorders>
              <w:top w:val="nil"/>
              <w:bottom w:val="nil"/>
              <w:right w:val="nil"/>
            </w:tcBorders>
            <w:shd w:val="clear" w:color="auto" w:fill="auto"/>
            <w:noWrap/>
            <w:vAlign w:val="bottom"/>
          </w:tcPr>
          <w:p w14:paraId="2DDBA18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r>
      <w:tr w:rsidR="00D37E12" w:rsidRPr="00C74CB2" w14:paraId="022D2629" w14:textId="77777777" w:rsidTr="00870FAF">
        <w:trPr>
          <w:trHeight w:val="300"/>
        </w:trPr>
        <w:tc>
          <w:tcPr>
            <w:tcW w:w="1805" w:type="dxa"/>
            <w:tcBorders>
              <w:top w:val="nil"/>
              <w:left w:val="nil"/>
              <w:bottom w:val="nil"/>
            </w:tcBorders>
            <w:shd w:val="clear" w:color="auto" w:fill="auto"/>
            <w:noWrap/>
            <w:vAlign w:val="bottom"/>
          </w:tcPr>
          <w:p w14:paraId="0148DD98"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NPGO t-3</w:t>
            </w:r>
          </w:p>
        </w:tc>
        <w:tc>
          <w:tcPr>
            <w:tcW w:w="803" w:type="dxa"/>
            <w:gridSpan w:val="2"/>
            <w:tcBorders>
              <w:top w:val="nil"/>
              <w:bottom w:val="nil"/>
            </w:tcBorders>
          </w:tcPr>
          <w:p w14:paraId="6369CBB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-0.053</w:t>
            </w:r>
          </w:p>
        </w:tc>
        <w:tc>
          <w:tcPr>
            <w:tcW w:w="900" w:type="dxa"/>
            <w:tcBorders>
              <w:top w:val="nil"/>
              <w:bottom w:val="nil"/>
            </w:tcBorders>
            <w:shd w:val="clear" w:color="auto" w:fill="auto"/>
            <w:noWrap/>
            <w:vAlign w:val="bottom"/>
          </w:tcPr>
          <w:p w14:paraId="6CB8E77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0.0038</w:t>
            </w:r>
          </w:p>
        </w:tc>
        <w:tc>
          <w:tcPr>
            <w:tcW w:w="720" w:type="dxa"/>
            <w:tcBorders>
              <w:top w:val="nil"/>
              <w:bottom w:val="nil"/>
            </w:tcBorders>
            <w:shd w:val="clear" w:color="auto" w:fill="auto"/>
            <w:noWrap/>
            <w:vAlign w:val="bottom"/>
          </w:tcPr>
          <w:p w14:paraId="0C95EB6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0.75</w:t>
            </w:r>
          </w:p>
        </w:tc>
        <w:tc>
          <w:tcPr>
            <w:tcW w:w="810" w:type="dxa"/>
            <w:gridSpan w:val="2"/>
            <w:tcBorders>
              <w:top w:val="nil"/>
              <w:bottom w:val="nil"/>
            </w:tcBorders>
          </w:tcPr>
          <w:p w14:paraId="6E74700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-0.56</w:t>
            </w:r>
          </w:p>
        </w:tc>
        <w:tc>
          <w:tcPr>
            <w:tcW w:w="900" w:type="dxa"/>
            <w:tcBorders>
              <w:top w:val="nil"/>
              <w:bottom w:val="nil"/>
            </w:tcBorders>
            <w:shd w:val="clear" w:color="auto" w:fill="auto"/>
            <w:noWrap/>
            <w:vAlign w:val="bottom"/>
          </w:tcPr>
          <w:p w14:paraId="03FBDEA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c>
          <w:tcPr>
            <w:tcW w:w="810" w:type="dxa"/>
            <w:tcBorders>
              <w:top w:val="nil"/>
              <w:bottom w:val="nil"/>
            </w:tcBorders>
            <w:shd w:val="clear" w:color="auto" w:fill="auto"/>
            <w:noWrap/>
            <w:vAlign w:val="bottom"/>
          </w:tcPr>
          <w:p w14:paraId="709928B2"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0.039</w:t>
            </w:r>
          </w:p>
        </w:tc>
        <w:tc>
          <w:tcPr>
            <w:tcW w:w="825" w:type="dxa"/>
            <w:tcBorders>
              <w:top w:val="nil"/>
              <w:bottom w:val="nil"/>
            </w:tcBorders>
          </w:tcPr>
          <w:p w14:paraId="3EBB1CD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0.18</w:t>
            </w:r>
          </w:p>
        </w:tc>
        <w:tc>
          <w:tcPr>
            <w:tcW w:w="911" w:type="dxa"/>
            <w:gridSpan w:val="3"/>
            <w:tcBorders>
              <w:top w:val="nil"/>
              <w:bottom w:val="nil"/>
            </w:tcBorders>
            <w:shd w:val="clear" w:color="auto" w:fill="auto"/>
            <w:noWrap/>
            <w:vAlign w:val="bottom"/>
          </w:tcPr>
          <w:p w14:paraId="2B4D43F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0.052</w:t>
            </w:r>
          </w:p>
        </w:tc>
        <w:tc>
          <w:tcPr>
            <w:tcW w:w="896" w:type="dxa"/>
            <w:gridSpan w:val="2"/>
            <w:tcBorders>
              <w:top w:val="nil"/>
              <w:bottom w:val="nil"/>
            </w:tcBorders>
            <w:shd w:val="clear" w:color="auto" w:fill="auto"/>
            <w:noWrap/>
            <w:vAlign w:val="bottom"/>
          </w:tcPr>
          <w:p w14:paraId="4E35EE0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724" w:type="dxa"/>
            <w:tcBorders>
              <w:top w:val="nil"/>
              <w:bottom w:val="nil"/>
            </w:tcBorders>
          </w:tcPr>
          <w:p w14:paraId="05F8F6A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-0.58</w:t>
            </w:r>
          </w:p>
        </w:tc>
        <w:tc>
          <w:tcPr>
            <w:tcW w:w="900" w:type="dxa"/>
            <w:gridSpan w:val="2"/>
            <w:tcBorders>
              <w:top w:val="nil"/>
              <w:bottom w:val="nil"/>
            </w:tcBorders>
            <w:shd w:val="clear" w:color="auto" w:fill="auto"/>
            <w:noWrap/>
            <w:vAlign w:val="bottom"/>
          </w:tcPr>
          <w:p w14:paraId="3B1A5CE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0.16</w:t>
            </w:r>
          </w:p>
        </w:tc>
        <w:tc>
          <w:tcPr>
            <w:tcW w:w="822" w:type="dxa"/>
            <w:tcBorders>
              <w:top w:val="nil"/>
              <w:bottom w:val="nil"/>
              <w:right w:val="nil"/>
            </w:tcBorders>
            <w:shd w:val="clear" w:color="auto" w:fill="auto"/>
            <w:noWrap/>
            <w:vAlign w:val="bottom"/>
          </w:tcPr>
          <w:p w14:paraId="7D6AB84C"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0.022</w:t>
            </w:r>
          </w:p>
        </w:tc>
      </w:tr>
      <w:tr w:rsidR="00D37E12" w:rsidRPr="002355B6" w14:paraId="7A9DA514" w14:textId="77777777" w:rsidTr="00870FAF">
        <w:trPr>
          <w:trHeight w:val="300"/>
        </w:trPr>
        <w:tc>
          <w:tcPr>
            <w:tcW w:w="1805" w:type="dxa"/>
            <w:tcBorders>
              <w:top w:val="nil"/>
              <w:left w:val="nil"/>
            </w:tcBorders>
            <w:shd w:val="clear" w:color="auto" w:fill="auto"/>
            <w:noWrap/>
            <w:vAlign w:val="bottom"/>
          </w:tcPr>
          <w:p w14:paraId="191DB1C3"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NPGO t-4</w:t>
            </w:r>
          </w:p>
        </w:tc>
        <w:tc>
          <w:tcPr>
            <w:tcW w:w="803" w:type="dxa"/>
            <w:gridSpan w:val="2"/>
            <w:tcBorders>
              <w:top w:val="nil"/>
            </w:tcBorders>
          </w:tcPr>
          <w:p w14:paraId="2339488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-0.071</w:t>
            </w:r>
          </w:p>
        </w:tc>
        <w:tc>
          <w:tcPr>
            <w:tcW w:w="900" w:type="dxa"/>
            <w:tcBorders>
              <w:top w:val="nil"/>
            </w:tcBorders>
            <w:shd w:val="clear" w:color="auto" w:fill="auto"/>
            <w:noWrap/>
            <w:vAlign w:val="bottom"/>
          </w:tcPr>
          <w:p w14:paraId="67A046D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0.0066</w:t>
            </w:r>
          </w:p>
        </w:tc>
        <w:tc>
          <w:tcPr>
            <w:tcW w:w="720" w:type="dxa"/>
            <w:tcBorders>
              <w:top w:val="nil"/>
            </w:tcBorders>
            <w:shd w:val="clear" w:color="auto" w:fill="auto"/>
            <w:noWrap/>
            <w:vAlign w:val="bottom"/>
          </w:tcPr>
          <w:p w14:paraId="0ACACA9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0.67</w:t>
            </w:r>
          </w:p>
        </w:tc>
        <w:tc>
          <w:tcPr>
            <w:tcW w:w="810" w:type="dxa"/>
            <w:gridSpan w:val="2"/>
            <w:tcBorders>
              <w:top w:val="nil"/>
            </w:tcBorders>
          </w:tcPr>
          <w:p w14:paraId="20CA37C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-0.80</w:t>
            </w:r>
          </w:p>
        </w:tc>
        <w:tc>
          <w:tcPr>
            <w:tcW w:w="900" w:type="dxa"/>
            <w:tcBorders>
              <w:top w:val="nil"/>
            </w:tcBorders>
            <w:shd w:val="clear" w:color="auto" w:fill="auto"/>
            <w:noWrap/>
            <w:vAlign w:val="bottom"/>
          </w:tcPr>
          <w:p w14:paraId="08CAA6F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0.27</w:t>
            </w:r>
          </w:p>
        </w:tc>
        <w:tc>
          <w:tcPr>
            <w:tcW w:w="810" w:type="dxa"/>
            <w:tcBorders>
              <w:top w:val="nil"/>
            </w:tcBorders>
            <w:shd w:val="clear" w:color="auto" w:fill="auto"/>
            <w:noWrap/>
            <w:vAlign w:val="bottom"/>
          </w:tcPr>
          <w:p w14:paraId="6174D548"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0.0021</w:t>
            </w:r>
          </w:p>
        </w:tc>
        <w:tc>
          <w:tcPr>
            <w:tcW w:w="825" w:type="dxa"/>
            <w:tcBorders>
              <w:top w:val="nil"/>
            </w:tcBorders>
          </w:tcPr>
          <w:p w14:paraId="5A270CC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0.19</w:t>
            </w:r>
          </w:p>
        </w:tc>
        <w:tc>
          <w:tcPr>
            <w:tcW w:w="911" w:type="dxa"/>
            <w:gridSpan w:val="3"/>
            <w:tcBorders>
              <w:top w:val="nil"/>
            </w:tcBorders>
            <w:shd w:val="clear" w:color="auto" w:fill="auto"/>
            <w:noWrap/>
            <w:vAlign w:val="bottom"/>
          </w:tcPr>
          <w:p w14:paraId="27226ED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0.055</w:t>
            </w:r>
          </w:p>
        </w:tc>
        <w:tc>
          <w:tcPr>
            <w:tcW w:w="896" w:type="dxa"/>
            <w:gridSpan w:val="2"/>
            <w:tcBorders>
              <w:top w:val="nil"/>
            </w:tcBorders>
            <w:shd w:val="clear" w:color="auto" w:fill="auto"/>
            <w:noWrap/>
            <w:vAlign w:val="bottom"/>
          </w:tcPr>
          <w:p w14:paraId="6F03C0B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724" w:type="dxa"/>
            <w:tcBorders>
              <w:top w:val="nil"/>
            </w:tcBorders>
          </w:tcPr>
          <w:p w14:paraId="7E0521A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-0.49</w:t>
            </w:r>
          </w:p>
        </w:tc>
        <w:tc>
          <w:tcPr>
            <w:tcW w:w="900" w:type="dxa"/>
            <w:gridSpan w:val="2"/>
            <w:tcBorders>
              <w:top w:val="nil"/>
            </w:tcBorders>
            <w:shd w:val="clear" w:color="auto" w:fill="auto"/>
            <w:noWrap/>
            <w:vAlign w:val="bottom"/>
          </w:tcPr>
          <w:p w14:paraId="25E97A4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c>
          <w:tcPr>
            <w:tcW w:w="822" w:type="dxa"/>
            <w:tcBorders>
              <w:top w:val="nil"/>
              <w:right w:val="nil"/>
            </w:tcBorders>
            <w:shd w:val="clear" w:color="auto" w:fill="auto"/>
            <w:noWrap/>
            <w:vAlign w:val="bottom"/>
          </w:tcPr>
          <w:p w14:paraId="0904076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0.056</w:t>
            </w:r>
          </w:p>
        </w:tc>
      </w:tr>
      <w:tr w:rsidR="00D37E12" w:rsidRPr="002355B6" w14:paraId="05D7982E" w14:textId="77777777" w:rsidTr="00870FAF">
        <w:trPr>
          <w:trHeight w:val="300"/>
        </w:trPr>
        <w:tc>
          <w:tcPr>
            <w:tcW w:w="1805" w:type="dxa"/>
            <w:tcBorders>
              <w:top w:val="nil"/>
              <w:left w:val="nil"/>
              <w:bottom w:val="single" w:sz="4" w:space="0" w:color="auto"/>
            </w:tcBorders>
            <w:shd w:val="clear" w:color="auto" w:fill="auto"/>
            <w:noWrap/>
            <w:vAlign w:val="bottom"/>
          </w:tcPr>
          <w:p w14:paraId="0CD2F138"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NPGO t-5</w:t>
            </w:r>
          </w:p>
        </w:tc>
        <w:tc>
          <w:tcPr>
            <w:tcW w:w="803" w:type="dxa"/>
            <w:gridSpan w:val="2"/>
            <w:tcBorders>
              <w:top w:val="nil"/>
              <w:bottom w:val="single" w:sz="4" w:space="0" w:color="auto"/>
            </w:tcBorders>
          </w:tcPr>
          <w:p w14:paraId="137CBC0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-0.086</w:t>
            </w:r>
          </w:p>
        </w:tc>
        <w:tc>
          <w:tcPr>
            <w:tcW w:w="900" w:type="dxa"/>
            <w:tcBorders>
              <w:top w:val="nil"/>
              <w:bottom w:val="single" w:sz="4" w:space="0" w:color="auto"/>
            </w:tcBorders>
            <w:shd w:val="clear" w:color="auto" w:fill="auto"/>
            <w:noWrap/>
            <w:vAlign w:val="bottom"/>
          </w:tcPr>
          <w:p w14:paraId="3346F5D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0.010</w:t>
            </w:r>
          </w:p>
        </w:tc>
        <w:tc>
          <w:tcPr>
            <w:tcW w:w="720" w:type="dxa"/>
            <w:tcBorders>
              <w:top w:val="nil"/>
              <w:bottom w:val="single" w:sz="4" w:space="0" w:color="auto"/>
            </w:tcBorders>
            <w:shd w:val="clear" w:color="auto" w:fill="auto"/>
            <w:noWrap/>
            <w:vAlign w:val="bottom"/>
          </w:tcPr>
          <w:p w14:paraId="445339D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0.59</w:t>
            </w:r>
          </w:p>
        </w:tc>
        <w:tc>
          <w:tcPr>
            <w:tcW w:w="810" w:type="dxa"/>
            <w:gridSpan w:val="2"/>
            <w:tcBorders>
              <w:top w:val="nil"/>
              <w:bottom w:val="single" w:sz="4" w:space="0" w:color="auto"/>
            </w:tcBorders>
          </w:tcPr>
          <w:p w14:paraId="47DFA28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-0.59</w:t>
            </w:r>
          </w:p>
        </w:tc>
        <w:tc>
          <w:tcPr>
            <w:tcW w:w="900" w:type="dxa"/>
            <w:tcBorders>
              <w:top w:val="nil"/>
              <w:bottom w:val="single" w:sz="4" w:space="0" w:color="auto"/>
            </w:tcBorders>
            <w:shd w:val="clear" w:color="auto" w:fill="auto"/>
            <w:noWrap/>
            <w:vAlign w:val="bottom"/>
          </w:tcPr>
          <w:p w14:paraId="696C288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c>
          <w:tcPr>
            <w:tcW w:w="810" w:type="dxa"/>
            <w:tcBorders>
              <w:top w:val="nil"/>
              <w:bottom w:val="single" w:sz="4" w:space="0" w:color="auto"/>
            </w:tcBorders>
            <w:shd w:val="clear" w:color="auto" w:fill="auto"/>
            <w:noWrap/>
            <w:vAlign w:val="bottom"/>
          </w:tcPr>
          <w:p w14:paraId="755BC86A"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0.027</w:t>
            </w:r>
          </w:p>
        </w:tc>
        <w:tc>
          <w:tcPr>
            <w:tcW w:w="825" w:type="dxa"/>
            <w:tcBorders>
              <w:top w:val="nil"/>
              <w:bottom w:val="single" w:sz="4" w:space="0" w:color="auto"/>
            </w:tcBorders>
          </w:tcPr>
          <w:p w14:paraId="5D2470A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11" w:type="dxa"/>
            <w:gridSpan w:val="3"/>
            <w:tcBorders>
              <w:top w:val="nil"/>
              <w:bottom w:val="single" w:sz="4" w:space="0" w:color="auto"/>
            </w:tcBorders>
            <w:shd w:val="clear" w:color="auto" w:fill="auto"/>
            <w:noWrap/>
            <w:vAlign w:val="bottom"/>
          </w:tcPr>
          <w:p w14:paraId="5A01E6D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gridSpan w:val="2"/>
            <w:tcBorders>
              <w:top w:val="nil"/>
              <w:bottom w:val="single" w:sz="4" w:space="0" w:color="auto"/>
            </w:tcBorders>
            <w:shd w:val="clear" w:color="auto" w:fill="auto"/>
            <w:noWrap/>
            <w:vAlign w:val="bottom"/>
          </w:tcPr>
          <w:p w14:paraId="1602C1B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724" w:type="dxa"/>
            <w:tcBorders>
              <w:top w:val="nil"/>
              <w:bottom w:val="single" w:sz="4" w:space="0" w:color="auto"/>
            </w:tcBorders>
          </w:tcPr>
          <w:p w14:paraId="02CD847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-0.40</w:t>
            </w:r>
          </w:p>
        </w:tc>
        <w:tc>
          <w:tcPr>
            <w:tcW w:w="900" w:type="dxa"/>
            <w:gridSpan w:val="2"/>
            <w:tcBorders>
              <w:top w:val="nil"/>
              <w:bottom w:val="single" w:sz="4" w:space="0" w:color="auto"/>
            </w:tcBorders>
            <w:shd w:val="clear" w:color="auto" w:fill="auto"/>
            <w:noWrap/>
            <w:vAlign w:val="bottom"/>
          </w:tcPr>
          <w:p w14:paraId="2160531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0.079</w:t>
            </w:r>
          </w:p>
        </w:tc>
        <w:tc>
          <w:tcPr>
            <w:tcW w:w="822" w:type="dxa"/>
            <w:tcBorders>
              <w:top w:val="nil"/>
              <w:bottom w:val="single" w:sz="4" w:space="0" w:color="auto"/>
              <w:right w:val="nil"/>
            </w:tcBorders>
            <w:shd w:val="clear" w:color="auto" w:fill="auto"/>
            <w:noWrap/>
            <w:vAlign w:val="bottom"/>
          </w:tcPr>
          <w:p w14:paraId="075FEB6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r>
      <w:tr w:rsidR="00D37E12" w:rsidRPr="002355B6" w14:paraId="4E17D254" w14:textId="77777777" w:rsidTr="00870FAF">
        <w:trPr>
          <w:trHeight w:val="300"/>
        </w:trPr>
        <w:tc>
          <w:tcPr>
            <w:tcW w:w="1805" w:type="dxa"/>
            <w:tcBorders>
              <w:top w:val="single" w:sz="4" w:space="0" w:color="auto"/>
              <w:left w:val="nil"/>
              <w:bottom w:val="nil"/>
            </w:tcBorders>
            <w:shd w:val="clear" w:color="auto" w:fill="auto"/>
            <w:noWrap/>
            <w:vAlign w:val="bottom"/>
          </w:tcPr>
          <w:p w14:paraId="3AF5DF8C"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snow t</w:t>
            </w:r>
          </w:p>
        </w:tc>
        <w:tc>
          <w:tcPr>
            <w:tcW w:w="803" w:type="dxa"/>
            <w:gridSpan w:val="2"/>
            <w:tcBorders>
              <w:top w:val="single" w:sz="4" w:space="0" w:color="auto"/>
              <w:bottom w:val="nil"/>
            </w:tcBorders>
          </w:tcPr>
          <w:p w14:paraId="058DD89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-4.79</w:t>
            </w:r>
          </w:p>
        </w:tc>
        <w:tc>
          <w:tcPr>
            <w:tcW w:w="900" w:type="dxa"/>
            <w:tcBorders>
              <w:top w:val="single" w:sz="4" w:space="0" w:color="auto"/>
              <w:bottom w:val="nil"/>
            </w:tcBorders>
            <w:shd w:val="clear" w:color="auto" w:fill="auto"/>
            <w:noWrap/>
            <w:vAlign w:val="bottom"/>
          </w:tcPr>
          <w:p w14:paraId="2DBB3E2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720" w:type="dxa"/>
            <w:tcBorders>
              <w:top w:val="single" w:sz="4" w:space="0" w:color="auto"/>
              <w:bottom w:val="nil"/>
            </w:tcBorders>
            <w:shd w:val="clear" w:color="auto" w:fill="auto"/>
            <w:noWrap/>
            <w:vAlign w:val="bottom"/>
          </w:tcPr>
          <w:p w14:paraId="034C061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0.063</w:t>
            </w:r>
          </w:p>
        </w:tc>
        <w:tc>
          <w:tcPr>
            <w:tcW w:w="810" w:type="dxa"/>
            <w:gridSpan w:val="2"/>
            <w:tcBorders>
              <w:top w:val="single" w:sz="4" w:space="0" w:color="auto"/>
              <w:bottom w:val="nil"/>
            </w:tcBorders>
          </w:tcPr>
          <w:p w14:paraId="16930C8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-5.88</w:t>
            </w:r>
          </w:p>
        </w:tc>
        <w:tc>
          <w:tcPr>
            <w:tcW w:w="900" w:type="dxa"/>
            <w:tcBorders>
              <w:top w:val="single" w:sz="4" w:space="0" w:color="auto"/>
              <w:bottom w:val="nil"/>
            </w:tcBorders>
            <w:shd w:val="clear" w:color="auto" w:fill="auto"/>
            <w:noWrap/>
            <w:vAlign w:val="bottom"/>
          </w:tcPr>
          <w:p w14:paraId="2254854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0.16</w:t>
            </w:r>
          </w:p>
        </w:tc>
        <w:tc>
          <w:tcPr>
            <w:tcW w:w="810" w:type="dxa"/>
            <w:tcBorders>
              <w:top w:val="single" w:sz="4" w:space="0" w:color="auto"/>
              <w:bottom w:val="nil"/>
            </w:tcBorders>
            <w:shd w:val="clear" w:color="auto" w:fill="auto"/>
            <w:noWrap/>
            <w:vAlign w:val="bottom"/>
          </w:tcPr>
          <w:p w14:paraId="1F89539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0.052</w:t>
            </w:r>
          </w:p>
        </w:tc>
        <w:tc>
          <w:tcPr>
            <w:tcW w:w="825" w:type="dxa"/>
            <w:tcBorders>
              <w:top w:val="single" w:sz="4" w:space="0" w:color="auto"/>
              <w:bottom w:val="nil"/>
            </w:tcBorders>
          </w:tcPr>
          <w:p w14:paraId="725902E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-2.38</w:t>
            </w:r>
          </w:p>
        </w:tc>
        <w:tc>
          <w:tcPr>
            <w:tcW w:w="911" w:type="dxa"/>
            <w:gridSpan w:val="3"/>
            <w:tcBorders>
              <w:top w:val="single" w:sz="4" w:space="0" w:color="auto"/>
              <w:bottom w:val="nil"/>
            </w:tcBorders>
            <w:shd w:val="clear" w:color="auto" w:fill="auto"/>
            <w:noWrap/>
            <w:vAlign w:val="bottom"/>
          </w:tcPr>
          <w:p w14:paraId="5BD0339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0.051</w:t>
            </w:r>
          </w:p>
        </w:tc>
        <w:tc>
          <w:tcPr>
            <w:tcW w:w="896" w:type="dxa"/>
            <w:gridSpan w:val="2"/>
            <w:tcBorders>
              <w:top w:val="single" w:sz="4" w:space="0" w:color="auto"/>
              <w:bottom w:val="nil"/>
            </w:tcBorders>
            <w:shd w:val="clear" w:color="auto" w:fill="auto"/>
            <w:noWrap/>
            <w:vAlign w:val="bottom"/>
          </w:tcPr>
          <w:p w14:paraId="5D5867E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0.32</w:t>
            </w:r>
          </w:p>
        </w:tc>
        <w:tc>
          <w:tcPr>
            <w:tcW w:w="724" w:type="dxa"/>
            <w:tcBorders>
              <w:top w:val="single" w:sz="4" w:space="0" w:color="auto"/>
              <w:bottom w:val="nil"/>
            </w:tcBorders>
          </w:tcPr>
          <w:p w14:paraId="2396AAF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900" w:type="dxa"/>
            <w:gridSpan w:val="2"/>
            <w:tcBorders>
              <w:top w:val="single" w:sz="4" w:space="0" w:color="auto"/>
              <w:bottom w:val="nil"/>
            </w:tcBorders>
            <w:shd w:val="clear" w:color="auto" w:fill="auto"/>
            <w:noWrap/>
            <w:vAlign w:val="bottom"/>
          </w:tcPr>
          <w:p w14:paraId="66287E7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0.00026</w:t>
            </w:r>
          </w:p>
        </w:tc>
        <w:tc>
          <w:tcPr>
            <w:tcW w:w="822" w:type="dxa"/>
            <w:tcBorders>
              <w:top w:val="single" w:sz="4" w:space="0" w:color="auto"/>
              <w:bottom w:val="nil"/>
              <w:right w:val="nil"/>
            </w:tcBorders>
            <w:shd w:val="clear" w:color="auto" w:fill="auto"/>
            <w:noWrap/>
            <w:vAlign w:val="bottom"/>
          </w:tcPr>
          <w:p w14:paraId="3A89A8A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0.94</w:t>
            </w:r>
          </w:p>
        </w:tc>
      </w:tr>
      <w:tr w:rsidR="00D37E12" w:rsidRPr="002355B6" w14:paraId="3965EDB9" w14:textId="77777777" w:rsidTr="00870FAF">
        <w:trPr>
          <w:trHeight w:val="300"/>
        </w:trPr>
        <w:tc>
          <w:tcPr>
            <w:tcW w:w="1805" w:type="dxa"/>
            <w:tcBorders>
              <w:top w:val="nil"/>
              <w:left w:val="nil"/>
              <w:bottom w:val="nil"/>
            </w:tcBorders>
            <w:shd w:val="clear" w:color="auto" w:fill="auto"/>
            <w:noWrap/>
            <w:vAlign w:val="bottom"/>
          </w:tcPr>
          <w:p w14:paraId="02ECBB2F"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snow t-2</w:t>
            </w:r>
          </w:p>
        </w:tc>
        <w:tc>
          <w:tcPr>
            <w:tcW w:w="803" w:type="dxa"/>
            <w:gridSpan w:val="2"/>
            <w:tcBorders>
              <w:top w:val="nil"/>
              <w:bottom w:val="nil"/>
            </w:tcBorders>
          </w:tcPr>
          <w:p w14:paraId="4ED5A54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2.60</w:t>
            </w:r>
          </w:p>
        </w:tc>
        <w:tc>
          <w:tcPr>
            <w:tcW w:w="900" w:type="dxa"/>
            <w:tcBorders>
              <w:top w:val="nil"/>
              <w:bottom w:val="nil"/>
            </w:tcBorders>
            <w:shd w:val="clear" w:color="auto" w:fill="auto"/>
            <w:noWrap/>
            <w:vAlign w:val="bottom"/>
          </w:tcPr>
          <w:p w14:paraId="75339A1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0.043</w:t>
            </w:r>
          </w:p>
        </w:tc>
        <w:tc>
          <w:tcPr>
            <w:tcW w:w="720" w:type="dxa"/>
            <w:tcBorders>
              <w:top w:val="nil"/>
              <w:bottom w:val="nil"/>
            </w:tcBorders>
            <w:shd w:val="clear" w:color="auto" w:fill="auto"/>
            <w:noWrap/>
            <w:vAlign w:val="bottom"/>
          </w:tcPr>
          <w:p w14:paraId="57AC809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0.40</w:t>
            </w:r>
          </w:p>
        </w:tc>
        <w:tc>
          <w:tcPr>
            <w:tcW w:w="810" w:type="dxa"/>
            <w:gridSpan w:val="2"/>
            <w:tcBorders>
              <w:top w:val="nil"/>
              <w:bottom w:val="nil"/>
            </w:tcBorders>
          </w:tcPr>
          <w:p w14:paraId="0FCEC98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1.72</w:t>
            </w:r>
          </w:p>
        </w:tc>
        <w:tc>
          <w:tcPr>
            <w:tcW w:w="900" w:type="dxa"/>
            <w:tcBorders>
              <w:top w:val="nil"/>
              <w:bottom w:val="nil"/>
            </w:tcBorders>
            <w:shd w:val="clear" w:color="auto" w:fill="auto"/>
            <w:noWrap/>
            <w:vAlign w:val="bottom"/>
          </w:tcPr>
          <w:p w14:paraId="0B14EB6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0.014</w:t>
            </w:r>
          </w:p>
        </w:tc>
        <w:tc>
          <w:tcPr>
            <w:tcW w:w="810" w:type="dxa"/>
            <w:tcBorders>
              <w:top w:val="nil"/>
              <w:bottom w:val="nil"/>
            </w:tcBorders>
            <w:shd w:val="clear" w:color="auto" w:fill="auto"/>
            <w:noWrap/>
            <w:vAlign w:val="bottom"/>
          </w:tcPr>
          <w:p w14:paraId="3C976ED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0.61</w:t>
            </w:r>
          </w:p>
        </w:tc>
        <w:tc>
          <w:tcPr>
            <w:tcW w:w="825" w:type="dxa"/>
            <w:tcBorders>
              <w:top w:val="nil"/>
              <w:bottom w:val="nil"/>
            </w:tcBorders>
          </w:tcPr>
          <w:p w14:paraId="1884E0B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0.35</w:t>
            </w:r>
          </w:p>
        </w:tc>
        <w:tc>
          <w:tcPr>
            <w:tcW w:w="911" w:type="dxa"/>
            <w:gridSpan w:val="3"/>
            <w:tcBorders>
              <w:top w:val="nil"/>
              <w:bottom w:val="nil"/>
            </w:tcBorders>
            <w:shd w:val="clear" w:color="auto" w:fill="auto"/>
            <w:noWrap/>
            <w:vAlign w:val="bottom"/>
          </w:tcPr>
          <w:p w14:paraId="3CAD8A7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0.00075</w:t>
            </w:r>
          </w:p>
        </w:tc>
        <w:tc>
          <w:tcPr>
            <w:tcW w:w="896" w:type="dxa"/>
            <w:gridSpan w:val="2"/>
            <w:tcBorders>
              <w:top w:val="nil"/>
              <w:bottom w:val="nil"/>
            </w:tcBorders>
            <w:shd w:val="clear" w:color="auto" w:fill="auto"/>
            <w:noWrap/>
            <w:vAlign w:val="bottom"/>
          </w:tcPr>
          <w:p w14:paraId="68A5199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0.91</w:t>
            </w:r>
          </w:p>
        </w:tc>
        <w:tc>
          <w:tcPr>
            <w:tcW w:w="724" w:type="dxa"/>
            <w:tcBorders>
              <w:top w:val="nil"/>
              <w:bottom w:val="nil"/>
            </w:tcBorders>
          </w:tcPr>
          <w:p w14:paraId="20D2CDE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4.11</w:t>
            </w:r>
          </w:p>
        </w:tc>
        <w:tc>
          <w:tcPr>
            <w:tcW w:w="900" w:type="dxa"/>
            <w:gridSpan w:val="2"/>
            <w:tcBorders>
              <w:top w:val="nil"/>
              <w:bottom w:val="nil"/>
            </w:tcBorders>
            <w:shd w:val="clear" w:color="auto" w:fill="auto"/>
            <w:noWrap/>
            <w:vAlign w:val="bottom"/>
          </w:tcPr>
          <w:p w14:paraId="5232FFC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0.091</w:t>
            </w:r>
          </w:p>
        </w:tc>
        <w:tc>
          <w:tcPr>
            <w:tcW w:w="822" w:type="dxa"/>
            <w:tcBorders>
              <w:top w:val="nil"/>
              <w:bottom w:val="nil"/>
              <w:right w:val="nil"/>
            </w:tcBorders>
            <w:shd w:val="clear" w:color="auto" w:fill="auto"/>
            <w:noWrap/>
            <w:vAlign w:val="bottom"/>
          </w:tcPr>
          <w:p w14:paraId="098B206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r>
      <w:tr w:rsidR="00D37E12" w:rsidRPr="002355B6" w14:paraId="55D002CD" w14:textId="77777777" w:rsidTr="00870FAF">
        <w:trPr>
          <w:trHeight w:val="300"/>
        </w:trPr>
        <w:tc>
          <w:tcPr>
            <w:tcW w:w="1805" w:type="dxa"/>
            <w:tcBorders>
              <w:top w:val="nil"/>
              <w:left w:val="nil"/>
              <w:bottom w:val="nil"/>
            </w:tcBorders>
            <w:shd w:val="clear" w:color="auto" w:fill="auto"/>
            <w:noWrap/>
            <w:vAlign w:val="bottom"/>
          </w:tcPr>
          <w:p w14:paraId="165DACCC"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snow t-3</w:t>
            </w:r>
          </w:p>
        </w:tc>
        <w:tc>
          <w:tcPr>
            <w:tcW w:w="803" w:type="dxa"/>
            <w:gridSpan w:val="2"/>
            <w:tcBorders>
              <w:top w:val="nil"/>
              <w:bottom w:val="nil"/>
            </w:tcBorders>
          </w:tcPr>
          <w:p w14:paraId="22BAD8B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4.35</w:t>
            </w:r>
          </w:p>
        </w:tc>
        <w:tc>
          <w:tcPr>
            <w:tcW w:w="900" w:type="dxa"/>
            <w:tcBorders>
              <w:top w:val="nil"/>
              <w:bottom w:val="nil"/>
            </w:tcBorders>
            <w:shd w:val="clear" w:color="auto" w:fill="auto"/>
            <w:noWrap/>
            <w:vAlign w:val="bottom"/>
          </w:tcPr>
          <w:p w14:paraId="7519A13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0.082</w:t>
            </w:r>
          </w:p>
        </w:tc>
        <w:tc>
          <w:tcPr>
            <w:tcW w:w="720" w:type="dxa"/>
            <w:tcBorders>
              <w:top w:val="nil"/>
              <w:bottom w:val="nil"/>
            </w:tcBorders>
            <w:shd w:val="clear" w:color="auto" w:fill="auto"/>
            <w:noWrap/>
            <w:vAlign w:val="bottom"/>
          </w:tcPr>
          <w:p w14:paraId="734A19D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0.25</w:t>
            </w:r>
          </w:p>
        </w:tc>
        <w:tc>
          <w:tcPr>
            <w:tcW w:w="810" w:type="dxa"/>
            <w:gridSpan w:val="2"/>
            <w:tcBorders>
              <w:top w:val="nil"/>
              <w:bottom w:val="nil"/>
            </w:tcBorders>
          </w:tcPr>
          <w:p w14:paraId="7CCF025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2.42</w:t>
            </w:r>
          </w:p>
        </w:tc>
        <w:tc>
          <w:tcPr>
            <w:tcW w:w="900" w:type="dxa"/>
            <w:tcBorders>
              <w:top w:val="nil"/>
              <w:bottom w:val="nil"/>
            </w:tcBorders>
            <w:shd w:val="clear" w:color="auto" w:fill="auto"/>
            <w:noWrap/>
            <w:vAlign w:val="bottom"/>
          </w:tcPr>
          <w:p w14:paraId="2C9968F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0.028</w:t>
            </w:r>
          </w:p>
        </w:tc>
        <w:tc>
          <w:tcPr>
            <w:tcW w:w="810" w:type="dxa"/>
            <w:tcBorders>
              <w:top w:val="nil"/>
              <w:bottom w:val="nil"/>
            </w:tcBorders>
            <w:shd w:val="clear" w:color="auto" w:fill="auto"/>
            <w:noWrap/>
            <w:vAlign w:val="bottom"/>
          </w:tcPr>
          <w:p w14:paraId="145DCAB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0.47</w:t>
            </w:r>
          </w:p>
        </w:tc>
        <w:tc>
          <w:tcPr>
            <w:tcW w:w="825" w:type="dxa"/>
            <w:tcBorders>
              <w:top w:val="nil"/>
              <w:bottom w:val="nil"/>
            </w:tcBorders>
          </w:tcPr>
          <w:p w14:paraId="6D35A9C9"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6.65</w:t>
            </w:r>
          </w:p>
        </w:tc>
        <w:tc>
          <w:tcPr>
            <w:tcW w:w="911" w:type="dxa"/>
            <w:gridSpan w:val="3"/>
            <w:tcBorders>
              <w:top w:val="nil"/>
              <w:bottom w:val="nil"/>
            </w:tcBorders>
            <w:shd w:val="clear" w:color="auto" w:fill="auto"/>
            <w:noWrap/>
            <w:vAlign w:val="bottom"/>
          </w:tcPr>
          <w:p w14:paraId="3EBF7AC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c>
          <w:tcPr>
            <w:tcW w:w="896" w:type="dxa"/>
            <w:gridSpan w:val="2"/>
            <w:tcBorders>
              <w:top w:val="nil"/>
              <w:bottom w:val="nil"/>
            </w:tcBorders>
            <w:shd w:val="clear" w:color="auto" w:fill="auto"/>
            <w:noWrap/>
            <w:vAlign w:val="bottom"/>
          </w:tcPr>
          <w:p w14:paraId="52D620B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0.19</w:t>
            </w:r>
          </w:p>
        </w:tc>
        <w:tc>
          <w:tcPr>
            <w:tcW w:w="724" w:type="dxa"/>
            <w:tcBorders>
              <w:top w:val="nil"/>
              <w:bottom w:val="nil"/>
            </w:tcBorders>
          </w:tcPr>
          <w:p w14:paraId="7BB33446"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1.27</w:t>
            </w:r>
          </w:p>
        </w:tc>
        <w:tc>
          <w:tcPr>
            <w:tcW w:w="900" w:type="dxa"/>
            <w:gridSpan w:val="2"/>
            <w:tcBorders>
              <w:top w:val="nil"/>
              <w:bottom w:val="nil"/>
            </w:tcBorders>
            <w:shd w:val="clear" w:color="auto" w:fill="auto"/>
            <w:noWrap/>
            <w:vAlign w:val="bottom"/>
          </w:tcPr>
          <w:p w14:paraId="24E9490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0.0093</w:t>
            </w:r>
          </w:p>
        </w:tc>
        <w:tc>
          <w:tcPr>
            <w:tcW w:w="822" w:type="dxa"/>
            <w:tcBorders>
              <w:top w:val="nil"/>
              <w:bottom w:val="nil"/>
              <w:right w:val="nil"/>
            </w:tcBorders>
            <w:shd w:val="clear" w:color="auto" w:fill="auto"/>
            <w:noWrap/>
            <w:vAlign w:val="bottom"/>
          </w:tcPr>
          <w:p w14:paraId="24A4800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0.68</w:t>
            </w:r>
          </w:p>
        </w:tc>
      </w:tr>
      <w:tr w:rsidR="00D37E12" w:rsidRPr="002355B6" w14:paraId="038BC80D" w14:textId="77777777" w:rsidTr="00870FAF">
        <w:trPr>
          <w:trHeight w:val="300"/>
        </w:trPr>
        <w:tc>
          <w:tcPr>
            <w:tcW w:w="1805" w:type="dxa"/>
            <w:tcBorders>
              <w:top w:val="nil"/>
              <w:left w:val="nil"/>
            </w:tcBorders>
            <w:shd w:val="clear" w:color="auto" w:fill="auto"/>
            <w:noWrap/>
            <w:vAlign w:val="bottom"/>
          </w:tcPr>
          <w:p w14:paraId="28085B26"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snow t-4</w:t>
            </w:r>
          </w:p>
        </w:tc>
        <w:tc>
          <w:tcPr>
            <w:tcW w:w="803" w:type="dxa"/>
            <w:gridSpan w:val="2"/>
            <w:tcBorders>
              <w:top w:val="nil"/>
            </w:tcBorders>
          </w:tcPr>
          <w:p w14:paraId="639D912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4.27</w:t>
            </w:r>
          </w:p>
        </w:tc>
        <w:tc>
          <w:tcPr>
            <w:tcW w:w="900" w:type="dxa"/>
            <w:tcBorders>
              <w:top w:val="nil"/>
            </w:tcBorders>
            <w:shd w:val="clear" w:color="auto" w:fill="auto"/>
            <w:noWrap/>
            <w:vAlign w:val="bottom"/>
          </w:tcPr>
          <w:p w14:paraId="2ED56E0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0.10</w:t>
            </w:r>
          </w:p>
        </w:tc>
        <w:tc>
          <w:tcPr>
            <w:tcW w:w="720" w:type="dxa"/>
            <w:tcBorders>
              <w:top w:val="nil"/>
            </w:tcBorders>
            <w:shd w:val="clear" w:color="auto" w:fill="auto"/>
            <w:noWrap/>
            <w:vAlign w:val="bottom"/>
          </w:tcPr>
          <w:p w14:paraId="4CEB414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810" w:type="dxa"/>
            <w:gridSpan w:val="2"/>
            <w:tcBorders>
              <w:top w:val="nil"/>
            </w:tcBorders>
          </w:tcPr>
          <w:p w14:paraId="78355F11"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-1.59</w:t>
            </w:r>
          </w:p>
        </w:tc>
        <w:tc>
          <w:tcPr>
            <w:tcW w:w="900" w:type="dxa"/>
            <w:tcBorders>
              <w:top w:val="nil"/>
            </w:tcBorders>
            <w:shd w:val="clear" w:color="auto" w:fill="auto"/>
            <w:noWrap/>
            <w:vAlign w:val="bottom"/>
          </w:tcPr>
          <w:p w14:paraId="328D1A8B"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0.015</w:t>
            </w:r>
          </w:p>
        </w:tc>
        <w:tc>
          <w:tcPr>
            <w:tcW w:w="810" w:type="dxa"/>
            <w:tcBorders>
              <w:top w:val="nil"/>
            </w:tcBorders>
            <w:shd w:val="clear" w:color="auto" w:fill="auto"/>
            <w:noWrap/>
            <w:vAlign w:val="bottom"/>
          </w:tcPr>
          <w:p w14:paraId="6A401AA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0.60</w:t>
            </w:r>
          </w:p>
        </w:tc>
        <w:tc>
          <w:tcPr>
            <w:tcW w:w="825" w:type="dxa"/>
            <w:tcBorders>
              <w:top w:val="nil"/>
            </w:tcBorders>
          </w:tcPr>
          <w:p w14:paraId="384ADEBE"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5.16</w:t>
            </w:r>
          </w:p>
        </w:tc>
        <w:tc>
          <w:tcPr>
            <w:tcW w:w="911" w:type="dxa"/>
            <w:gridSpan w:val="3"/>
            <w:tcBorders>
              <w:top w:val="nil"/>
            </w:tcBorders>
            <w:shd w:val="clear" w:color="auto" w:fill="auto"/>
            <w:noWrap/>
            <w:vAlign w:val="bottom"/>
          </w:tcPr>
          <w:p w14:paraId="2B4FFEB5"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0.051</w:t>
            </w:r>
          </w:p>
        </w:tc>
        <w:tc>
          <w:tcPr>
            <w:tcW w:w="896" w:type="dxa"/>
            <w:gridSpan w:val="2"/>
            <w:tcBorders>
              <w:top w:val="nil"/>
            </w:tcBorders>
            <w:shd w:val="clear" w:color="auto" w:fill="auto"/>
            <w:noWrap/>
            <w:vAlign w:val="bottom"/>
          </w:tcPr>
          <w:p w14:paraId="36EB3DD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0.39</w:t>
            </w:r>
          </w:p>
        </w:tc>
        <w:tc>
          <w:tcPr>
            <w:tcW w:w="724" w:type="dxa"/>
            <w:tcBorders>
              <w:top w:val="nil"/>
            </w:tcBorders>
          </w:tcPr>
          <w:p w14:paraId="79B15ED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-0.55</w:t>
            </w:r>
          </w:p>
        </w:tc>
        <w:tc>
          <w:tcPr>
            <w:tcW w:w="900" w:type="dxa"/>
            <w:gridSpan w:val="2"/>
            <w:tcBorders>
              <w:top w:val="nil"/>
            </w:tcBorders>
            <w:shd w:val="clear" w:color="auto" w:fill="auto"/>
            <w:noWrap/>
            <w:vAlign w:val="bottom"/>
          </w:tcPr>
          <w:p w14:paraId="24912FBC"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0.0023</w:t>
            </w:r>
          </w:p>
        </w:tc>
        <w:tc>
          <w:tcPr>
            <w:tcW w:w="822" w:type="dxa"/>
            <w:tcBorders>
              <w:top w:val="nil"/>
              <w:right w:val="nil"/>
            </w:tcBorders>
            <w:shd w:val="clear" w:color="auto" w:fill="auto"/>
            <w:noWrap/>
            <w:vAlign w:val="bottom"/>
          </w:tcPr>
          <w:p w14:paraId="70E1050D"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0.84</w:t>
            </w:r>
          </w:p>
        </w:tc>
      </w:tr>
      <w:tr w:rsidR="00D37E12" w:rsidRPr="002355B6" w14:paraId="1419D125" w14:textId="77777777" w:rsidTr="00870FAF">
        <w:trPr>
          <w:trHeight w:val="300"/>
        </w:trPr>
        <w:tc>
          <w:tcPr>
            <w:tcW w:w="1805" w:type="dxa"/>
            <w:tcBorders>
              <w:top w:val="nil"/>
              <w:left w:val="nil"/>
              <w:bottom w:val="single" w:sz="4" w:space="0" w:color="auto"/>
            </w:tcBorders>
            <w:shd w:val="clear" w:color="auto" w:fill="auto"/>
            <w:noWrap/>
            <w:vAlign w:val="bottom"/>
          </w:tcPr>
          <w:p w14:paraId="248645CF" w14:textId="77777777" w:rsidR="00D37E12" w:rsidRPr="002355B6" w:rsidRDefault="00D37E1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snow t-5</w:t>
            </w:r>
          </w:p>
        </w:tc>
        <w:tc>
          <w:tcPr>
            <w:tcW w:w="803" w:type="dxa"/>
            <w:gridSpan w:val="2"/>
            <w:tcBorders>
              <w:top w:val="nil"/>
              <w:bottom w:val="single" w:sz="4" w:space="0" w:color="auto"/>
            </w:tcBorders>
          </w:tcPr>
          <w:p w14:paraId="4E30DAAF"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-1.43</w:t>
            </w:r>
          </w:p>
        </w:tc>
        <w:tc>
          <w:tcPr>
            <w:tcW w:w="900" w:type="dxa"/>
            <w:tcBorders>
              <w:top w:val="nil"/>
              <w:bottom w:val="single" w:sz="4" w:space="0" w:color="auto"/>
            </w:tcBorders>
            <w:shd w:val="clear" w:color="auto" w:fill="auto"/>
            <w:noWrap/>
            <w:vAlign w:val="bottom"/>
          </w:tcPr>
          <w:p w14:paraId="4342462A"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720" w:type="dxa"/>
            <w:tcBorders>
              <w:top w:val="nil"/>
              <w:bottom w:val="single" w:sz="4" w:space="0" w:color="auto"/>
            </w:tcBorders>
            <w:shd w:val="clear" w:color="auto" w:fill="auto"/>
            <w:noWrap/>
            <w:vAlign w:val="bottom"/>
          </w:tcPr>
          <w:p w14:paraId="608A83E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0.70</w:t>
            </w:r>
          </w:p>
        </w:tc>
        <w:tc>
          <w:tcPr>
            <w:tcW w:w="810" w:type="dxa"/>
            <w:gridSpan w:val="2"/>
            <w:tcBorders>
              <w:top w:val="nil"/>
              <w:bottom w:val="single" w:sz="4" w:space="0" w:color="auto"/>
            </w:tcBorders>
          </w:tcPr>
          <w:p w14:paraId="3CF27202"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-6.01</w:t>
            </w:r>
          </w:p>
        </w:tc>
        <w:tc>
          <w:tcPr>
            <w:tcW w:w="900" w:type="dxa"/>
            <w:tcBorders>
              <w:top w:val="nil"/>
              <w:bottom w:val="single" w:sz="4" w:space="0" w:color="auto"/>
            </w:tcBorders>
            <w:shd w:val="clear" w:color="auto" w:fill="auto"/>
            <w:noWrap/>
            <w:vAlign w:val="bottom"/>
          </w:tcPr>
          <w:p w14:paraId="3C0C88B3"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0.22</w:t>
            </w:r>
          </w:p>
        </w:tc>
        <w:tc>
          <w:tcPr>
            <w:tcW w:w="810" w:type="dxa"/>
            <w:tcBorders>
              <w:top w:val="nil"/>
              <w:bottom w:val="single" w:sz="4" w:space="0" w:color="auto"/>
            </w:tcBorders>
            <w:shd w:val="clear" w:color="auto" w:fill="auto"/>
            <w:noWrap/>
            <w:vAlign w:val="bottom"/>
          </w:tcPr>
          <w:p w14:paraId="47E509ED" w14:textId="77777777" w:rsidR="00D37E12" w:rsidRPr="00C74CB2" w:rsidRDefault="00D37E1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0.044</w:t>
            </w:r>
          </w:p>
        </w:tc>
        <w:tc>
          <w:tcPr>
            <w:tcW w:w="825" w:type="dxa"/>
            <w:tcBorders>
              <w:top w:val="nil"/>
              <w:bottom w:val="single" w:sz="4" w:space="0" w:color="auto"/>
            </w:tcBorders>
          </w:tcPr>
          <w:p w14:paraId="38BAAD3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911" w:type="dxa"/>
            <w:gridSpan w:val="3"/>
            <w:tcBorders>
              <w:top w:val="nil"/>
              <w:bottom w:val="single" w:sz="4" w:space="0" w:color="auto"/>
            </w:tcBorders>
            <w:shd w:val="clear" w:color="auto" w:fill="auto"/>
            <w:noWrap/>
            <w:vAlign w:val="bottom"/>
          </w:tcPr>
          <w:p w14:paraId="6C93712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gridSpan w:val="2"/>
            <w:tcBorders>
              <w:top w:val="nil"/>
              <w:bottom w:val="single" w:sz="4" w:space="0" w:color="auto"/>
            </w:tcBorders>
            <w:shd w:val="clear" w:color="auto" w:fill="auto"/>
            <w:noWrap/>
            <w:vAlign w:val="bottom"/>
          </w:tcPr>
          <w:p w14:paraId="6F685654"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p>
        </w:tc>
        <w:tc>
          <w:tcPr>
            <w:tcW w:w="724" w:type="dxa"/>
            <w:tcBorders>
              <w:top w:val="nil"/>
              <w:bottom w:val="single" w:sz="4" w:space="0" w:color="auto"/>
            </w:tcBorders>
          </w:tcPr>
          <w:p w14:paraId="10C4D638"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-4.38</w:t>
            </w:r>
          </w:p>
        </w:tc>
        <w:tc>
          <w:tcPr>
            <w:tcW w:w="900" w:type="dxa"/>
            <w:gridSpan w:val="2"/>
            <w:tcBorders>
              <w:top w:val="nil"/>
              <w:bottom w:val="single" w:sz="4" w:space="0" w:color="auto"/>
            </w:tcBorders>
            <w:shd w:val="clear" w:color="auto" w:fill="auto"/>
            <w:noWrap/>
            <w:vAlign w:val="bottom"/>
          </w:tcPr>
          <w:p w14:paraId="6A5AE600"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822" w:type="dxa"/>
            <w:tcBorders>
              <w:top w:val="nil"/>
              <w:bottom w:val="single" w:sz="4" w:space="0" w:color="auto"/>
              <w:right w:val="nil"/>
            </w:tcBorders>
            <w:shd w:val="clear" w:color="auto" w:fill="auto"/>
            <w:noWrap/>
            <w:vAlign w:val="bottom"/>
          </w:tcPr>
          <w:p w14:paraId="3C368F07" w14:textId="77777777" w:rsidR="00D37E12" w:rsidRPr="002355B6" w:rsidRDefault="00D37E1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r>
    </w:tbl>
    <w:p w14:paraId="3D792480" w14:textId="77777777" w:rsidR="00D37E12" w:rsidRDefault="00244BF5" w:rsidP="00F13D8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65B5D7F8" wp14:editId="0C2B39C3">
                <wp:simplePos x="0" y="0"/>
                <wp:positionH relativeFrom="column">
                  <wp:posOffset>8456295</wp:posOffset>
                </wp:positionH>
                <wp:positionV relativeFrom="paragraph">
                  <wp:posOffset>210185</wp:posOffset>
                </wp:positionV>
                <wp:extent cx="321945" cy="387985"/>
                <wp:effectExtent l="0" t="0" r="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97F20" w14:textId="77777777" w:rsidR="002F7C52" w:rsidRPr="002F7C52" w:rsidRDefault="00644CCA" w:rsidP="002F7C52">
                            <w:pPr>
                              <w:rPr>
                                <w:rFonts w:ascii="Times New Roman" w:hAnsi="Times New Roman" w:cs="Times New Roman"/>
                              </w:rPr>
                            </w:pPr>
                            <w:r>
                              <w:rPr>
                                <w:rFonts w:ascii="Times New Roman" w:hAnsi="Times New Roman" w:cs="Times New Roman"/>
                              </w:rPr>
                              <w:t>126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5" type="#_x0000_t202" style="position:absolute;margin-left:665.85pt;margin-top:16.55pt;width:25.35pt;height:3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" stroked="f">
                <v:textbox style="layout-flow:vertical">
                  <w:txbxContent>
                    <w:p w14:paraId="0A997F20" w14:textId="77777777" w:rsidR="002F7C52" w:rsidRPr="002F7C52" w:rsidRDefault="00644CCA" w:rsidP="002F7C52">
                      <w:pPr>
                        <w:rPr>
                          <w:rFonts w:ascii="Times New Roman" w:hAnsi="Times New Roman" w:cs="Times New Roman"/>
                        </w:rPr>
                      </w:pPr>
                      <w:r>
                        <w:rPr>
                          <w:rFonts w:ascii="Times New Roman" w:hAnsi="Times New Roman" w:cs="Times New Roman"/>
                        </w:rPr>
                        <w:t>126</w:t>
                      </w:r>
                    </w:p>
                  </w:txbxContent>
                </v:textbox>
              </v:shape>
            </w:pict>
          </mc:Fallback>
        </mc:AlternateContent>
      </w:r>
    </w:p>
    <w:p w14:paraId="6B7A14D8" w14:textId="77777777" w:rsidR="002F7C52" w:rsidRDefault="002F7C52" w:rsidP="00F13D8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w:t>
      </w:r>
    </w:p>
    <w:tbl>
      <w:tblPr>
        <w:tblW w:w="11826" w:type="dxa"/>
        <w:tblInd w:w="95" w:type="dxa"/>
        <w:tblLayout w:type="fixed"/>
        <w:tblLook w:val="04A0" w:firstRow="1" w:lastRow="0" w:firstColumn="1" w:lastColumn="0" w:noHBand="0" w:noVBand="1"/>
      </w:tblPr>
      <w:tblGrid>
        <w:gridCol w:w="1805"/>
        <w:gridCol w:w="269"/>
        <w:gridCol w:w="258"/>
        <w:gridCol w:w="21"/>
        <w:gridCol w:w="255"/>
        <w:gridCol w:w="624"/>
        <w:gridCol w:w="201"/>
        <w:gridCol w:w="75"/>
        <w:gridCol w:w="442"/>
        <w:gridCol w:w="278"/>
        <w:gridCol w:w="15"/>
        <w:gridCol w:w="314"/>
        <w:gridCol w:w="481"/>
        <w:gridCol w:w="328"/>
        <w:gridCol w:w="545"/>
        <w:gridCol w:w="27"/>
        <w:gridCol w:w="288"/>
        <w:gridCol w:w="495"/>
        <w:gridCol w:w="27"/>
        <w:gridCol w:w="85"/>
        <w:gridCol w:w="740"/>
        <w:gridCol w:w="8"/>
        <w:gridCol w:w="175"/>
        <w:gridCol w:w="728"/>
        <w:gridCol w:w="693"/>
        <w:gridCol w:w="196"/>
        <w:gridCol w:w="7"/>
        <w:gridCol w:w="697"/>
        <w:gridCol w:w="27"/>
        <w:gridCol w:w="79"/>
        <w:gridCol w:w="821"/>
        <w:gridCol w:w="822"/>
      </w:tblGrid>
      <w:tr w:rsidR="002F7C52" w:rsidRPr="002355B6" w14:paraId="3CB1AA8F" w14:textId="77777777" w:rsidTr="00870FAF">
        <w:trPr>
          <w:trHeight w:val="300"/>
        </w:trPr>
        <w:tc>
          <w:tcPr>
            <w:tcW w:w="2353" w:type="dxa"/>
            <w:gridSpan w:val="4"/>
            <w:tcBorders>
              <w:left w:val="nil"/>
              <w:bottom w:val="single" w:sz="4" w:space="0" w:color="auto"/>
            </w:tcBorders>
            <w:shd w:val="clear" w:color="auto" w:fill="auto"/>
            <w:noWrap/>
            <w:vAlign w:val="bottom"/>
          </w:tcPr>
          <w:p w14:paraId="457E9436" w14:textId="77777777" w:rsidR="002F7C52" w:rsidRPr="00FF4FC8" w:rsidRDefault="002F7C52" w:rsidP="00870FA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Table 3.7. continued</w:t>
            </w:r>
          </w:p>
        </w:tc>
        <w:tc>
          <w:tcPr>
            <w:tcW w:w="255" w:type="dxa"/>
            <w:tcBorders>
              <w:bottom w:val="single" w:sz="4" w:space="0" w:color="auto"/>
            </w:tcBorders>
          </w:tcPr>
          <w:p w14:paraId="2408AB4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900" w:type="dxa"/>
            <w:gridSpan w:val="3"/>
            <w:tcBorders>
              <w:bottom w:val="single" w:sz="4" w:space="0" w:color="auto"/>
            </w:tcBorders>
            <w:shd w:val="clear" w:color="auto" w:fill="auto"/>
            <w:noWrap/>
            <w:vAlign w:val="bottom"/>
          </w:tcPr>
          <w:p w14:paraId="7B9F2CC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720" w:type="dxa"/>
            <w:gridSpan w:val="2"/>
            <w:tcBorders>
              <w:bottom w:val="single" w:sz="4" w:space="0" w:color="auto"/>
            </w:tcBorders>
            <w:shd w:val="clear" w:color="auto" w:fill="auto"/>
            <w:noWrap/>
            <w:vAlign w:val="bottom"/>
          </w:tcPr>
          <w:p w14:paraId="2485259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810" w:type="dxa"/>
            <w:gridSpan w:val="3"/>
            <w:tcBorders>
              <w:bottom w:val="single" w:sz="4" w:space="0" w:color="auto"/>
            </w:tcBorders>
          </w:tcPr>
          <w:p w14:paraId="2300936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900" w:type="dxa"/>
            <w:gridSpan w:val="3"/>
            <w:tcBorders>
              <w:bottom w:val="single" w:sz="4" w:space="0" w:color="auto"/>
            </w:tcBorders>
            <w:shd w:val="clear" w:color="auto" w:fill="auto"/>
            <w:noWrap/>
            <w:vAlign w:val="bottom"/>
          </w:tcPr>
          <w:p w14:paraId="6822FBE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810" w:type="dxa"/>
            <w:gridSpan w:val="3"/>
            <w:tcBorders>
              <w:bottom w:val="single" w:sz="4" w:space="0" w:color="auto"/>
            </w:tcBorders>
            <w:shd w:val="clear" w:color="auto" w:fill="auto"/>
            <w:noWrap/>
            <w:vAlign w:val="bottom"/>
          </w:tcPr>
          <w:p w14:paraId="2126BCF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825" w:type="dxa"/>
            <w:gridSpan w:val="2"/>
            <w:tcBorders>
              <w:bottom w:val="single" w:sz="4" w:space="0" w:color="auto"/>
            </w:tcBorders>
          </w:tcPr>
          <w:p w14:paraId="662B0BDE"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911" w:type="dxa"/>
            <w:gridSpan w:val="3"/>
            <w:tcBorders>
              <w:bottom w:val="single" w:sz="4" w:space="0" w:color="auto"/>
            </w:tcBorders>
            <w:shd w:val="clear" w:color="auto" w:fill="auto"/>
            <w:noWrap/>
            <w:vAlign w:val="bottom"/>
          </w:tcPr>
          <w:p w14:paraId="1C7324D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896" w:type="dxa"/>
            <w:gridSpan w:val="3"/>
            <w:tcBorders>
              <w:bottom w:val="single" w:sz="4" w:space="0" w:color="auto"/>
            </w:tcBorders>
            <w:shd w:val="clear" w:color="auto" w:fill="auto"/>
            <w:noWrap/>
            <w:vAlign w:val="bottom"/>
          </w:tcPr>
          <w:p w14:paraId="0858C969"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724" w:type="dxa"/>
            <w:gridSpan w:val="2"/>
            <w:tcBorders>
              <w:bottom w:val="single" w:sz="4" w:space="0" w:color="auto"/>
            </w:tcBorders>
          </w:tcPr>
          <w:p w14:paraId="5133864D"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900" w:type="dxa"/>
            <w:gridSpan w:val="2"/>
            <w:tcBorders>
              <w:bottom w:val="single" w:sz="4" w:space="0" w:color="auto"/>
            </w:tcBorders>
            <w:shd w:val="clear" w:color="auto" w:fill="auto"/>
            <w:noWrap/>
            <w:vAlign w:val="bottom"/>
          </w:tcPr>
          <w:p w14:paraId="40B42AEA"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822" w:type="dxa"/>
            <w:tcBorders>
              <w:bottom w:val="single" w:sz="4" w:space="0" w:color="auto"/>
              <w:right w:val="nil"/>
            </w:tcBorders>
            <w:shd w:val="clear" w:color="auto" w:fill="auto"/>
            <w:noWrap/>
            <w:vAlign w:val="bottom"/>
          </w:tcPr>
          <w:p w14:paraId="5ADF1EE9"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r>
      <w:tr w:rsidR="002F7C52" w:rsidRPr="002355B6" w14:paraId="0999E4DB" w14:textId="77777777" w:rsidTr="00870FAF">
        <w:trPr>
          <w:trHeight w:val="300"/>
        </w:trPr>
        <w:tc>
          <w:tcPr>
            <w:tcW w:w="1805" w:type="dxa"/>
            <w:tcBorders>
              <w:top w:val="single" w:sz="4" w:space="0" w:color="auto"/>
              <w:left w:val="nil"/>
              <w:bottom w:val="nil"/>
            </w:tcBorders>
            <w:shd w:val="clear" w:color="auto" w:fill="auto"/>
            <w:noWrap/>
            <w:vAlign w:val="bottom"/>
          </w:tcPr>
          <w:p w14:paraId="06E90898"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roofErr w:type="spellStart"/>
            <w:r w:rsidRPr="002355B6">
              <w:rPr>
                <w:rFonts w:ascii="Times New Roman" w:eastAsia="Times New Roman" w:hAnsi="Times New Roman" w:cs="Times New Roman"/>
                <w:color w:val="000000"/>
                <w:sz w:val="20"/>
                <w:szCs w:val="20"/>
                <w:vertAlign w:val="superscript"/>
              </w:rPr>
              <w:t>sa,sc</w:t>
            </w:r>
            <w:proofErr w:type="spellEnd"/>
            <w:r w:rsidRPr="002355B6">
              <w:rPr>
                <w:rFonts w:ascii="Times New Roman" w:eastAsia="Times New Roman" w:hAnsi="Times New Roman" w:cs="Times New Roman"/>
                <w:color w:val="000000"/>
                <w:sz w:val="20"/>
                <w:szCs w:val="20"/>
                <w:vertAlign w:val="superscript"/>
              </w:rPr>
              <w:t xml:space="preserve"> </w:t>
            </w:r>
            <w:r w:rsidRPr="002355B6">
              <w:rPr>
                <w:rFonts w:ascii="Times New Roman" w:eastAsia="Times New Roman" w:hAnsi="Times New Roman" w:cs="Times New Roman"/>
                <w:color w:val="000000"/>
                <w:sz w:val="20"/>
                <w:szCs w:val="20"/>
              </w:rPr>
              <w:t>flow t</w:t>
            </w:r>
          </w:p>
        </w:tc>
        <w:tc>
          <w:tcPr>
            <w:tcW w:w="803" w:type="dxa"/>
            <w:gridSpan w:val="4"/>
            <w:tcBorders>
              <w:top w:val="single" w:sz="4" w:space="0" w:color="auto"/>
              <w:bottom w:val="nil"/>
            </w:tcBorders>
          </w:tcPr>
          <w:p w14:paraId="34FB5E2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-0.023</w:t>
            </w:r>
          </w:p>
        </w:tc>
        <w:tc>
          <w:tcPr>
            <w:tcW w:w="900" w:type="dxa"/>
            <w:gridSpan w:val="3"/>
            <w:tcBorders>
              <w:top w:val="single" w:sz="4" w:space="0" w:color="auto"/>
              <w:bottom w:val="nil"/>
            </w:tcBorders>
            <w:shd w:val="clear" w:color="auto" w:fill="auto"/>
            <w:noWrap/>
            <w:vAlign w:val="bottom"/>
          </w:tcPr>
          <w:p w14:paraId="2A56C03A"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0.0022</w:t>
            </w:r>
          </w:p>
        </w:tc>
        <w:tc>
          <w:tcPr>
            <w:tcW w:w="720" w:type="dxa"/>
            <w:gridSpan w:val="2"/>
            <w:tcBorders>
              <w:top w:val="single" w:sz="4" w:space="0" w:color="auto"/>
              <w:bottom w:val="nil"/>
            </w:tcBorders>
            <w:shd w:val="clear" w:color="auto" w:fill="auto"/>
            <w:noWrap/>
            <w:vAlign w:val="bottom"/>
          </w:tcPr>
          <w:p w14:paraId="5D19394D"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0.79</w:t>
            </w:r>
          </w:p>
        </w:tc>
        <w:tc>
          <w:tcPr>
            <w:tcW w:w="810" w:type="dxa"/>
            <w:gridSpan w:val="3"/>
            <w:tcBorders>
              <w:top w:val="single" w:sz="4" w:space="0" w:color="auto"/>
              <w:bottom w:val="nil"/>
            </w:tcBorders>
          </w:tcPr>
          <w:p w14:paraId="2BB81CB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-0.072</w:t>
            </w:r>
          </w:p>
        </w:tc>
        <w:tc>
          <w:tcPr>
            <w:tcW w:w="900" w:type="dxa"/>
            <w:gridSpan w:val="3"/>
            <w:tcBorders>
              <w:top w:val="single" w:sz="4" w:space="0" w:color="auto"/>
              <w:bottom w:val="nil"/>
            </w:tcBorders>
            <w:shd w:val="clear" w:color="auto" w:fill="auto"/>
            <w:noWrap/>
            <w:vAlign w:val="bottom"/>
          </w:tcPr>
          <w:p w14:paraId="51322E82"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810" w:type="dxa"/>
            <w:gridSpan w:val="3"/>
            <w:tcBorders>
              <w:top w:val="single" w:sz="4" w:space="0" w:color="auto"/>
              <w:bottom w:val="nil"/>
            </w:tcBorders>
            <w:shd w:val="clear" w:color="auto" w:fill="auto"/>
            <w:noWrap/>
            <w:vAlign w:val="bottom"/>
          </w:tcPr>
          <w:p w14:paraId="0D2F1A81"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0.57</w:t>
            </w:r>
          </w:p>
        </w:tc>
        <w:tc>
          <w:tcPr>
            <w:tcW w:w="825" w:type="dxa"/>
            <w:gridSpan w:val="2"/>
            <w:tcBorders>
              <w:top w:val="single" w:sz="4" w:space="0" w:color="auto"/>
              <w:bottom w:val="nil"/>
            </w:tcBorders>
          </w:tcPr>
          <w:p w14:paraId="63188234"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-0.13</w:t>
            </w:r>
          </w:p>
        </w:tc>
        <w:tc>
          <w:tcPr>
            <w:tcW w:w="911" w:type="dxa"/>
            <w:gridSpan w:val="3"/>
            <w:tcBorders>
              <w:top w:val="single" w:sz="4" w:space="0" w:color="auto"/>
              <w:bottom w:val="nil"/>
            </w:tcBorders>
            <w:shd w:val="clear" w:color="auto" w:fill="auto"/>
            <w:noWrap/>
            <w:vAlign w:val="bottom"/>
          </w:tcPr>
          <w:p w14:paraId="3E47FFB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0.079</w:t>
            </w:r>
          </w:p>
        </w:tc>
        <w:tc>
          <w:tcPr>
            <w:tcW w:w="896" w:type="dxa"/>
            <w:gridSpan w:val="3"/>
            <w:tcBorders>
              <w:top w:val="single" w:sz="4" w:space="0" w:color="auto"/>
              <w:bottom w:val="nil"/>
            </w:tcBorders>
            <w:shd w:val="clear" w:color="auto" w:fill="auto"/>
            <w:noWrap/>
            <w:vAlign w:val="bottom"/>
          </w:tcPr>
          <w:p w14:paraId="6B2944B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0.11</w:t>
            </w:r>
          </w:p>
        </w:tc>
        <w:tc>
          <w:tcPr>
            <w:tcW w:w="724" w:type="dxa"/>
            <w:gridSpan w:val="2"/>
            <w:tcBorders>
              <w:top w:val="single" w:sz="4" w:space="0" w:color="auto"/>
              <w:bottom w:val="nil"/>
            </w:tcBorders>
          </w:tcPr>
          <w:p w14:paraId="293D7C9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0.44</w:t>
            </w:r>
          </w:p>
        </w:tc>
        <w:tc>
          <w:tcPr>
            <w:tcW w:w="900" w:type="dxa"/>
            <w:gridSpan w:val="2"/>
            <w:tcBorders>
              <w:top w:val="single" w:sz="4" w:space="0" w:color="auto"/>
              <w:bottom w:val="nil"/>
            </w:tcBorders>
            <w:shd w:val="clear" w:color="auto" w:fill="auto"/>
            <w:noWrap/>
            <w:vAlign w:val="bottom"/>
          </w:tcPr>
          <w:p w14:paraId="36E1868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0.10</w:t>
            </w:r>
          </w:p>
        </w:tc>
        <w:tc>
          <w:tcPr>
            <w:tcW w:w="822" w:type="dxa"/>
            <w:tcBorders>
              <w:top w:val="single" w:sz="4" w:space="0" w:color="auto"/>
              <w:bottom w:val="nil"/>
              <w:right w:val="nil"/>
            </w:tcBorders>
            <w:shd w:val="clear" w:color="auto" w:fill="auto"/>
            <w:noWrap/>
            <w:vAlign w:val="bottom"/>
          </w:tcPr>
          <w:p w14:paraId="04F36C99"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0.076</w:t>
            </w:r>
          </w:p>
        </w:tc>
      </w:tr>
      <w:tr w:rsidR="002F7C52" w:rsidRPr="002355B6" w14:paraId="6D6BEE1B" w14:textId="77777777" w:rsidTr="00870FAF">
        <w:trPr>
          <w:trHeight w:val="300"/>
        </w:trPr>
        <w:tc>
          <w:tcPr>
            <w:tcW w:w="1805" w:type="dxa"/>
            <w:tcBorders>
              <w:top w:val="nil"/>
              <w:left w:val="nil"/>
              <w:bottom w:val="nil"/>
            </w:tcBorders>
            <w:shd w:val="clear" w:color="auto" w:fill="auto"/>
            <w:noWrap/>
            <w:vAlign w:val="bottom"/>
          </w:tcPr>
          <w:p w14:paraId="6FED4CAB"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flow t-2</w:t>
            </w:r>
          </w:p>
        </w:tc>
        <w:tc>
          <w:tcPr>
            <w:tcW w:w="803" w:type="dxa"/>
            <w:gridSpan w:val="4"/>
            <w:tcBorders>
              <w:top w:val="nil"/>
              <w:bottom w:val="nil"/>
            </w:tcBorders>
          </w:tcPr>
          <w:p w14:paraId="7DA3354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-0.062</w:t>
            </w:r>
          </w:p>
        </w:tc>
        <w:tc>
          <w:tcPr>
            <w:tcW w:w="900" w:type="dxa"/>
            <w:gridSpan w:val="3"/>
            <w:tcBorders>
              <w:top w:val="nil"/>
              <w:bottom w:val="nil"/>
            </w:tcBorders>
            <w:shd w:val="clear" w:color="auto" w:fill="auto"/>
            <w:noWrap/>
            <w:vAlign w:val="bottom"/>
          </w:tcPr>
          <w:p w14:paraId="793FDA0D"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0.014</w:t>
            </w:r>
          </w:p>
        </w:tc>
        <w:tc>
          <w:tcPr>
            <w:tcW w:w="720" w:type="dxa"/>
            <w:gridSpan w:val="2"/>
            <w:tcBorders>
              <w:top w:val="nil"/>
              <w:bottom w:val="nil"/>
            </w:tcBorders>
            <w:shd w:val="clear" w:color="auto" w:fill="auto"/>
            <w:noWrap/>
            <w:vAlign w:val="bottom"/>
          </w:tcPr>
          <w:p w14:paraId="219D2F44"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0.51</w:t>
            </w:r>
          </w:p>
        </w:tc>
        <w:tc>
          <w:tcPr>
            <w:tcW w:w="810" w:type="dxa"/>
            <w:gridSpan w:val="3"/>
            <w:tcBorders>
              <w:top w:val="nil"/>
              <w:bottom w:val="nil"/>
            </w:tcBorders>
          </w:tcPr>
          <w:p w14:paraId="262B180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0.026</w:t>
            </w:r>
          </w:p>
        </w:tc>
        <w:tc>
          <w:tcPr>
            <w:tcW w:w="900" w:type="dxa"/>
            <w:gridSpan w:val="3"/>
            <w:tcBorders>
              <w:top w:val="nil"/>
              <w:bottom w:val="nil"/>
            </w:tcBorders>
            <w:shd w:val="clear" w:color="auto" w:fill="auto"/>
            <w:noWrap/>
            <w:vAlign w:val="bottom"/>
          </w:tcPr>
          <w:p w14:paraId="5E4478BD"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0.0010</w:t>
            </w:r>
          </w:p>
        </w:tc>
        <w:tc>
          <w:tcPr>
            <w:tcW w:w="810" w:type="dxa"/>
            <w:gridSpan w:val="3"/>
            <w:tcBorders>
              <w:top w:val="nil"/>
              <w:bottom w:val="nil"/>
            </w:tcBorders>
            <w:shd w:val="clear" w:color="auto" w:fill="auto"/>
            <w:noWrap/>
            <w:vAlign w:val="bottom"/>
          </w:tcPr>
          <w:p w14:paraId="03D8C21B"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0.86</w:t>
            </w:r>
          </w:p>
        </w:tc>
        <w:tc>
          <w:tcPr>
            <w:tcW w:w="825" w:type="dxa"/>
            <w:gridSpan w:val="2"/>
            <w:tcBorders>
              <w:top w:val="nil"/>
              <w:bottom w:val="nil"/>
            </w:tcBorders>
          </w:tcPr>
          <w:p w14:paraId="2D9B385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-0.008</w:t>
            </w:r>
          </w:p>
        </w:tc>
        <w:tc>
          <w:tcPr>
            <w:tcW w:w="911" w:type="dxa"/>
            <w:gridSpan w:val="3"/>
            <w:tcBorders>
              <w:top w:val="nil"/>
              <w:bottom w:val="nil"/>
            </w:tcBorders>
            <w:shd w:val="clear" w:color="auto" w:fill="auto"/>
            <w:noWrap/>
            <w:vAlign w:val="bottom"/>
          </w:tcPr>
          <w:p w14:paraId="36CC18E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0.00028</w:t>
            </w:r>
          </w:p>
        </w:tc>
        <w:tc>
          <w:tcPr>
            <w:tcW w:w="889" w:type="dxa"/>
            <w:gridSpan w:val="2"/>
            <w:tcBorders>
              <w:top w:val="nil"/>
              <w:bottom w:val="nil"/>
            </w:tcBorders>
            <w:shd w:val="clear" w:color="auto" w:fill="auto"/>
            <w:noWrap/>
            <w:vAlign w:val="bottom"/>
          </w:tcPr>
          <w:p w14:paraId="4EE30B9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0.93</w:t>
            </w:r>
          </w:p>
        </w:tc>
        <w:tc>
          <w:tcPr>
            <w:tcW w:w="810" w:type="dxa"/>
            <w:gridSpan w:val="4"/>
            <w:tcBorders>
              <w:top w:val="nil"/>
              <w:bottom w:val="nil"/>
            </w:tcBorders>
          </w:tcPr>
          <w:p w14:paraId="77414F6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-0.007</w:t>
            </w:r>
          </w:p>
        </w:tc>
        <w:tc>
          <w:tcPr>
            <w:tcW w:w="821" w:type="dxa"/>
            <w:tcBorders>
              <w:top w:val="nil"/>
              <w:bottom w:val="nil"/>
            </w:tcBorders>
            <w:shd w:val="clear" w:color="auto" w:fill="auto"/>
            <w:noWrap/>
            <w:vAlign w:val="bottom"/>
          </w:tcPr>
          <w:p w14:paraId="1F8F828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0.0003</w:t>
            </w:r>
          </w:p>
        </w:tc>
        <w:tc>
          <w:tcPr>
            <w:tcW w:w="822" w:type="dxa"/>
            <w:tcBorders>
              <w:top w:val="nil"/>
              <w:bottom w:val="nil"/>
              <w:right w:val="nil"/>
            </w:tcBorders>
            <w:shd w:val="clear" w:color="auto" w:fill="auto"/>
            <w:noWrap/>
            <w:vAlign w:val="bottom"/>
          </w:tcPr>
          <w:p w14:paraId="5F8E33F4"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0.98</w:t>
            </w:r>
          </w:p>
        </w:tc>
      </w:tr>
      <w:tr w:rsidR="002F7C52" w:rsidRPr="00C74CB2" w14:paraId="2FF018B1" w14:textId="77777777" w:rsidTr="00870FAF">
        <w:trPr>
          <w:trHeight w:val="300"/>
        </w:trPr>
        <w:tc>
          <w:tcPr>
            <w:tcW w:w="1805" w:type="dxa"/>
            <w:tcBorders>
              <w:top w:val="nil"/>
              <w:left w:val="nil"/>
              <w:bottom w:val="nil"/>
            </w:tcBorders>
            <w:shd w:val="clear" w:color="auto" w:fill="auto"/>
            <w:noWrap/>
            <w:vAlign w:val="bottom"/>
          </w:tcPr>
          <w:p w14:paraId="609A732C"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flow t-3</w:t>
            </w:r>
          </w:p>
        </w:tc>
        <w:tc>
          <w:tcPr>
            <w:tcW w:w="803" w:type="dxa"/>
            <w:gridSpan w:val="4"/>
            <w:tcBorders>
              <w:top w:val="nil"/>
              <w:bottom w:val="nil"/>
            </w:tcBorders>
          </w:tcPr>
          <w:p w14:paraId="20415872"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-0.021</w:t>
            </w:r>
          </w:p>
        </w:tc>
        <w:tc>
          <w:tcPr>
            <w:tcW w:w="900" w:type="dxa"/>
            <w:gridSpan w:val="3"/>
            <w:tcBorders>
              <w:top w:val="nil"/>
              <w:bottom w:val="nil"/>
            </w:tcBorders>
            <w:shd w:val="clear" w:color="auto" w:fill="auto"/>
            <w:noWrap/>
            <w:vAlign w:val="bottom"/>
          </w:tcPr>
          <w:p w14:paraId="05EAD1C1"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0.0017</w:t>
            </w:r>
          </w:p>
        </w:tc>
        <w:tc>
          <w:tcPr>
            <w:tcW w:w="720" w:type="dxa"/>
            <w:gridSpan w:val="2"/>
            <w:tcBorders>
              <w:top w:val="nil"/>
              <w:bottom w:val="nil"/>
            </w:tcBorders>
            <w:shd w:val="clear" w:color="auto" w:fill="auto"/>
            <w:noWrap/>
            <w:vAlign w:val="bottom"/>
          </w:tcPr>
          <w:p w14:paraId="1C7D7F6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0.82</w:t>
            </w:r>
          </w:p>
        </w:tc>
        <w:tc>
          <w:tcPr>
            <w:tcW w:w="810" w:type="dxa"/>
            <w:gridSpan w:val="3"/>
            <w:tcBorders>
              <w:top w:val="nil"/>
              <w:bottom w:val="nil"/>
            </w:tcBorders>
          </w:tcPr>
          <w:p w14:paraId="158D654B"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0.21</w:t>
            </w:r>
          </w:p>
        </w:tc>
        <w:tc>
          <w:tcPr>
            <w:tcW w:w="900" w:type="dxa"/>
            <w:gridSpan w:val="3"/>
            <w:tcBorders>
              <w:top w:val="nil"/>
              <w:bottom w:val="nil"/>
            </w:tcBorders>
            <w:shd w:val="clear" w:color="auto" w:fill="auto"/>
            <w:noWrap/>
            <w:vAlign w:val="bottom"/>
          </w:tcPr>
          <w:p w14:paraId="6C739DA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0.063</w:t>
            </w:r>
          </w:p>
        </w:tc>
        <w:tc>
          <w:tcPr>
            <w:tcW w:w="810" w:type="dxa"/>
            <w:gridSpan w:val="3"/>
            <w:tcBorders>
              <w:top w:val="nil"/>
              <w:bottom w:val="nil"/>
            </w:tcBorders>
            <w:shd w:val="clear" w:color="auto" w:fill="auto"/>
            <w:noWrap/>
            <w:vAlign w:val="bottom"/>
          </w:tcPr>
          <w:p w14:paraId="2A74CEDD"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825" w:type="dxa"/>
            <w:gridSpan w:val="2"/>
            <w:tcBorders>
              <w:top w:val="nil"/>
              <w:bottom w:val="nil"/>
            </w:tcBorders>
          </w:tcPr>
          <w:p w14:paraId="5E30C60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0.065</w:t>
            </w:r>
          </w:p>
        </w:tc>
        <w:tc>
          <w:tcPr>
            <w:tcW w:w="911" w:type="dxa"/>
            <w:gridSpan w:val="3"/>
            <w:tcBorders>
              <w:top w:val="nil"/>
              <w:bottom w:val="nil"/>
            </w:tcBorders>
            <w:shd w:val="clear" w:color="auto" w:fill="auto"/>
            <w:noWrap/>
            <w:vAlign w:val="bottom"/>
          </w:tcPr>
          <w:p w14:paraId="102A0144"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0.020</w:t>
            </w:r>
          </w:p>
        </w:tc>
        <w:tc>
          <w:tcPr>
            <w:tcW w:w="896" w:type="dxa"/>
            <w:gridSpan w:val="3"/>
            <w:tcBorders>
              <w:top w:val="nil"/>
              <w:bottom w:val="nil"/>
            </w:tcBorders>
            <w:shd w:val="clear" w:color="auto" w:fill="auto"/>
            <w:noWrap/>
            <w:vAlign w:val="bottom"/>
          </w:tcPr>
          <w:p w14:paraId="367F57CF"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0.44</w:t>
            </w:r>
          </w:p>
        </w:tc>
        <w:tc>
          <w:tcPr>
            <w:tcW w:w="724" w:type="dxa"/>
            <w:gridSpan w:val="2"/>
            <w:tcBorders>
              <w:top w:val="nil"/>
              <w:bottom w:val="nil"/>
            </w:tcBorders>
          </w:tcPr>
          <w:p w14:paraId="4E586C5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0.53</w:t>
            </w:r>
          </w:p>
        </w:tc>
        <w:tc>
          <w:tcPr>
            <w:tcW w:w="900" w:type="dxa"/>
            <w:gridSpan w:val="2"/>
            <w:tcBorders>
              <w:top w:val="nil"/>
              <w:bottom w:val="nil"/>
            </w:tcBorders>
            <w:shd w:val="clear" w:color="auto" w:fill="auto"/>
            <w:noWrap/>
            <w:vAlign w:val="bottom"/>
          </w:tcPr>
          <w:p w14:paraId="31409AF9"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c>
          <w:tcPr>
            <w:tcW w:w="822" w:type="dxa"/>
            <w:tcBorders>
              <w:top w:val="nil"/>
              <w:bottom w:val="nil"/>
              <w:right w:val="nil"/>
            </w:tcBorders>
            <w:shd w:val="clear" w:color="auto" w:fill="auto"/>
            <w:noWrap/>
            <w:vAlign w:val="bottom"/>
          </w:tcPr>
          <w:p w14:paraId="16860EBD"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0.031</w:t>
            </w:r>
          </w:p>
        </w:tc>
      </w:tr>
      <w:tr w:rsidR="002F7C52" w:rsidRPr="002355B6" w14:paraId="3F604EFA" w14:textId="77777777" w:rsidTr="00870FAF">
        <w:trPr>
          <w:trHeight w:val="300"/>
        </w:trPr>
        <w:tc>
          <w:tcPr>
            <w:tcW w:w="1805" w:type="dxa"/>
            <w:tcBorders>
              <w:top w:val="nil"/>
              <w:left w:val="nil"/>
            </w:tcBorders>
            <w:shd w:val="clear" w:color="auto" w:fill="auto"/>
            <w:noWrap/>
            <w:vAlign w:val="bottom"/>
          </w:tcPr>
          <w:p w14:paraId="28F00256"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flow t-4</w:t>
            </w:r>
          </w:p>
        </w:tc>
        <w:tc>
          <w:tcPr>
            <w:tcW w:w="803" w:type="dxa"/>
            <w:gridSpan w:val="4"/>
            <w:tcBorders>
              <w:top w:val="nil"/>
            </w:tcBorders>
          </w:tcPr>
          <w:p w14:paraId="1A96746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c>
          <w:tcPr>
            <w:tcW w:w="900" w:type="dxa"/>
            <w:gridSpan w:val="3"/>
            <w:tcBorders>
              <w:top w:val="nil"/>
            </w:tcBorders>
            <w:shd w:val="clear" w:color="auto" w:fill="auto"/>
            <w:noWrap/>
            <w:vAlign w:val="bottom"/>
          </w:tcPr>
          <w:p w14:paraId="18FBB6F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0.082</w:t>
            </w:r>
          </w:p>
        </w:tc>
        <w:tc>
          <w:tcPr>
            <w:tcW w:w="720" w:type="dxa"/>
            <w:gridSpan w:val="2"/>
            <w:tcBorders>
              <w:top w:val="nil"/>
            </w:tcBorders>
            <w:shd w:val="clear" w:color="auto" w:fill="auto"/>
            <w:noWrap/>
            <w:vAlign w:val="bottom"/>
          </w:tcPr>
          <w:p w14:paraId="0BA6A94D"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c>
          <w:tcPr>
            <w:tcW w:w="810" w:type="dxa"/>
            <w:gridSpan w:val="3"/>
            <w:tcBorders>
              <w:top w:val="nil"/>
            </w:tcBorders>
          </w:tcPr>
          <w:p w14:paraId="13B9AFB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0.18</w:t>
            </w:r>
          </w:p>
        </w:tc>
        <w:tc>
          <w:tcPr>
            <w:tcW w:w="900" w:type="dxa"/>
            <w:gridSpan w:val="3"/>
            <w:tcBorders>
              <w:top w:val="nil"/>
            </w:tcBorders>
            <w:shd w:val="clear" w:color="auto" w:fill="auto"/>
            <w:noWrap/>
            <w:vAlign w:val="bottom"/>
          </w:tcPr>
          <w:p w14:paraId="5596B08F"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0.047</w:t>
            </w:r>
          </w:p>
        </w:tc>
        <w:tc>
          <w:tcPr>
            <w:tcW w:w="810" w:type="dxa"/>
            <w:gridSpan w:val="3"/>
            <w:tcBorders>
              <w:top w:val="nil"/>
            </w:tcBorders>
            <w:shd w:val="clear" w:color="auto" w:fill="auto"/>
            <w:noWrap/>
            <w:vAlign w:val="bottom"/>
          </w:tcPr>
          <w:p w14:paraId="110036D1"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0.23</w:t>
            </w:r>
          </w:p>
        </w:tc>
        <w:tc>
          <w:tcPr>
            <w:tcW w:w="825" w:type="dxa"/>
            <w:gridSpan w:val="2"/>
            <w:tcBorders>
              <w:top w:val="nil"/>
            </w:tcBorders>
          </w:tcPr>
          <w:p w14:paraId="5043B3B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0.052</w:t>
            </w:r>
          </w:p>
        </w:tc>
        <w:tc>
          <w:tcPr>
            <w:tcW w:w="911" w:type="dxa"/>
            <w:gridSpan w:val="3"/>
            <w:tcBorders>
              <w:top w:val="nil"/>
            </w:tcBorders>
            <w:shd w:val="clear" w:color="auto" w:fill="auto"/>
            <w:noWrap/>
            <w:vAlign w:val="bottom"/>
          </w:tcPr>
          <w:p w14:paraId="50531BE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0.011</w:t>
            </w:r>
          </w:p>
        </w:tc>
        <w:tc>
          <w:tcPr>
            <w:tcW w:w="896" w:type="dxa"/>
            <w:gridSpan w:val="3"/>
            <w:tcBorders>
              <w:top w:val="nil"/>
            </w:tcBorders>
            <w:shd w:val="clear" w:color="auto" w:fill="auto"/>
            <w:noWrap/>
            <w:vAlign w:val="bottom"/>
          </w:tcPr>
          <w:p w14:paraId="1F620FE9"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0.58</w:t>
            </w:r>
          </w:p>
        </w:tc>
        <w:tc>
          <w:tcPr>
            <w:tcW w:w="724" w:type="dxa"/>
            <w:gridSpan w:val="2"/>
            <w:tcBorders>
              <w:top w:val="nil"/>
            </w:tcBorders>
          </w:tcPr>
          <w:p w14:paraId="100930D1"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0.40</w:t>
            </w:r>
          </w:p>
        </w:tc>
        <w:tc>
          <w:tcPr>
            <w:tcW w:w="900" w:type="dxa"/>
            <w:gridSpan w:val="2"/>
            <w:tcBorders>
              <w:top w:val="nil"/>
            </w:tcBorders>
            <w:shd w:val="clear" w:color="auto" w:fill="auto"/>
            <w:noWrap/>
            <w:vAlign w:val="bottom"/>
          </w:tcPr>
          <w:p w14:paraId="4BA28D3A"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0.078</w:t>
            </w:r>
          </w:p>
        </w:tc>
        <w:tc>
          <w:tcPr>
            <w:tcW w:w="822" w:type="dxa"/>
            <w:tcBorders>
              <w:top w:val="nil"/>
              <w:right w:val="nil"/>
            </w:tcBorders>
            <w:shd w:val="clear" w:color="auto" w:fill="auto"/>
            <w:noWrap/>
            <w:vAlign w:val="bottom"/>
          </w:tcPr>
          <w:p w14:paraId="3610D8F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0.12</w:t>
            </w:r>
          </w:p>
        </w:tc>
      </w:tr>
      <w:tr w:rsidR="002F7C52" w:rsidRPr="002355B6" w14:paraId="17C45280" w14:textId="77777777" w:rsidTr="00870FAF">
        <w:trPr>
          <w:trHeight w:val="300"/>
        </w:trPr>
        <w:tc>
          <w:tcPr>
            <w:tcW w:w="1805" w:type="dxa"/>
            <w:tcBorders>
              <w:top w:val="nil"/>
              <w:left w:val="nil"/>
              <w:bottom w:val="single" w:sz="4" w:space="0" w:color="auto"/>
            </w:tcBorders>
            <w:shd w:val="clear" w:color="auto" w:fill="auto"/>
            <w:noWrap/>
            <w:vAlign w:val="bottom"/>
          </w:tcPr>
          <w:p w14:paraId="6CC29F17"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flow t-5</w:t>
            </w:r>
          </w:p>
        </w:tc>
        <w:tc>
          <w:tcPr>
            <w:tcW w:w="803" w:type="dxa"/>
            <w:gridSpan w:val="4"/>
            <w:tcBorders>
              <w:top w:val="nil"/>
              <w:bottom w:val="single" w:sz="4" w:space="0" w:color="auto"/>
            </w:tcBorders>
          </w:tcPr>
          <w:p w14:paraId="015E2022"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-0.040</w:t>
            </w:r>
          </w:p>
        </w:tc>
        <w:tc>
          <w:tcPr>
            <w:tcW w:w="900" w:type="dxa"/>
            <w:gridSpan w:val="3"/>
            <w:tcBorders>
              <w:top w:val="nil"/>
              <w:bottom w:val="single" w:sz="4" w:space="0" w:color="auto"/>
            </w:tcBorders>
            <w:shd w:val="clear" w:color="auto" w:fill="auto"/>
            <w:noWrap/>
            <w:vAlign w:val="bottom"/>
          </w:tcPr>
          <w:p w14:paraId="130365B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0.0062</w:t>
            </w:r>
          </w:p>
        </w:tc>
        <w:tc>
          <w:tcPr>
            <w:tcW w:w="720" w:type="dxa"/>
            <w:gridSpan w:val="2"/>
            <w:tcBorders>
              <w:top w:val="nil"/>
              <w:bottom w:val="single" w:sz="4" w:space="0" w:color="auto"/>
            </w:tcBorders>
            <w:shd w:val="clear" w:color="auto" w:fill="auto"/>
            <w:noWrap/>
            <w:vAlign w:val="bottom"/>
          </w:tcPr>
          <w:p w14:paraId="0460C04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0.69</w:t>
            </w:r>
          </w:p>
        </w:tc>
        <w:tc>
          <w:tcPr>
            <w:tcW w:w="810" w:type="dxa"/>
            <w:gridSpan w:val="3"/>
            <w:tcBorders>
              <w:top w:val="nil"/>
              <w:bottom w:val="single" w:sz="4" w:space="0" w:color="auto"/>
            </w:tcBorders>
          </w:tcPr>
          <w:p w14:paraId="0EBDDAC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0.021</w:t>
            </w:r>
          </w:p>
        </w:tc>
        <w:tc>
          <w:tcPr>
            <w:tcW w:w="900" w:type="dxa"/>
            <w:gridSpan w:val="3"/>
            <w:tcBorders>
              <w:top w:val="nil"/>
              <w:bottom w:val="single" w:sz="4" w:space="0" w:color="auto"/>
            </w:tcBorders>
            <w:shd w:val="clear" w:color="auto" w:fill="auto"/>
            <w:noWrap/>
            <w:vAlign w:val="bottom"/>
          </w:tcPr>
          <w:p w14:paraId="247F8244"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0.00064</w:t>
            </w:r>
          </w:p>
        </w:tc>
        <w:tc>
          <w:tcPr>
            <w:tcW w:w="810" w:type="dxa"/>
            <w:gridSpan w:val="3"/>
            <w:tcBorders>
              <w:top w:val="nil"/>
              <w:bottom w:val="single" w:sz="4" w:space="0" w:color="auto"/>
            </w:tcBorders>
            <w:shd w:val="clear" w:color="auto" w:fill="auto"/>
            <w:noWrap/>
            <w:vAlign w:val="bottom"/>
          </w:tcPr>
          <w:p w14:paraId="4AB524BC"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0.89</w:t>
            </w:r>
          </w:p>
        </w:tc>
        <w:tc>
          <w:tcPr>
            <w:tcW w:w="825" w:type="dxa"/>
            <w:gridSpan w:val="2"/>
            <w:tcBorders>
              <w:top w:val="nil"/>
              <w:bottom w:val="single" w:sz="4" w:space="0" w:color="auto"/>
            </w:tcBorders>
          </w:tcPr>
          <w:p w14:paraId="224F2112"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911" w:type="dxa"/>
            <w:gridSpan w:val="3"/>
            <w:tcBorders>
              <w:top w:val="nil"/>
              <w:bottom w:val="single" w:sz="4" w:space="0" w:color="auto"/>
            </w:tcBorders>
            <w:shd w:val="clear" w:color="auto" w:fill="auto"/>
            <w:noWrap/>
            <w:vAlign w:val="bottom"/>
          </w:tcPr>
          <w:p w14:paraId="50B4666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89" w:type="dxa"/>
            <w:gridSpan w:val="2"/>
            <w:tcBorders>
              <w:top w:val="nil"/>
              <w:bottom w:val="single" w:sz="4" w:space="0" w:color="auto"/>
            </w:tcBorders>
            <w:shd w:val="clear" w:color="auto" w:fill="auto"/>
            <w:noWrap/>
            <w:vAlign w:val="bottom"/>
          </w:tcPr>
          <w:p w14:paraId="33C8BC4E"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810" w:type="dxa"/>
            <w:gridSpan w:val="4"/>
            <w:tcBorders>
              <w:top w:val="nil"/>
              <w:bottom w:val="single" w:sz="4" w:space="0" w:color="auto"/>
            </w:tcBorders>
          </w:tcPr>
          <w:p w14:paraId="36ECDC1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-0.039</w:t>
            </w:r>
          </w:p>
        </w:tc>
        <w:tc>
          <w:tcPr>
            <w:tcW w:w="821" w:type="dxa"/>
            <w:tcBorders>
              <w:top w:val="nil"/>
              <w:bottom w:val="single" w:sz="4" w:space="0" w:color="auto"/>
            </w:tcBorders>
            <w:shd w:val="clear" w:color="auto" w:fill="auto"/>
            <w:noWrap/>
            <w:vAlign w:val="bottom"/>
          </w:tcPr>
          <w:p w14:paraId="37C463CE"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0.0007</w:t>
            </w:r>
          </w:p>
        </w:tc>
        <w:tc>
          <w:tcPr>
            <w:tcW w:w="822" w:type="dxa"/>
            <w:tcBorders>
              <w:top w:val="nil"/>
              <w:bottom w:val="single" w:sz="4" w:space="0" w:color="auto"/>
              <w:right w:val="nil"/>
            </w:tcBorders>
            <w:shd w:val="clear" w:color="auto" w:fill="auto"/>
            <w:noWrap/>
            <w:vAlign w:val="bottom"/>
          </w:tcPr>
          <w:p w14:paraId="04359C92"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0.88</w:t>
            </w:r>
          </w:p>
        </w:tc>
      </w:tr>
      <w:tr w:rsidR="002F7C52" w:rsidRPr="002355B6" w14:paraId="76338930" w14:textId="77777777" w:rsidTr="00870FAF">
        <w:trPr>
          <w:trHeight w:val="300"/>
        </w:trPr>
        <w:tc>
          <w:tcPr>
            <w:tcW w:w="1805" w:type="dxa"/>
            <w:tcBorders>
              <w:top w:val="single" w:sz="4" w:space="0" w:color="auto"/>
              <w:left w:val="nil"/>
              <w:bottom w:val="nil"/>
            </w:tcBorders>
            <w:shd w:val="clear" w:color="auto" w:fill="auto"/>
            <w:noWrap/>
            <w:vAlign w:val="bottom"/>
          </w:tcPr>
          <w:p w14:paraId="619DBA96"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roofErr w:type="spellStart"/>
            <w:r w:rsidRPr="002355B6">
              <w:rPr>
                <w:rFonts w:ascii="Times New Roman" w:eastAsia="Times New Roman" w:hAnsi="Times New Roman" w:cs="Times New Roman"/>
                <w:color w:val="000000"/>
                <w:sz w:val="20"/>
                <w:szCs w:val="20"/>
                <w:vertAlign w:val="superscript"/>
              </w:rPr>
              <w:t>c,s</w:t>
            </w:r>
            <w:proofErr w:type="spellEnd"/>
            <w:r w:rsidRPr="002355B6">
              <w:rPr>
                <w:rFonts w:ascii="Times New Roman" w:eastAsia="Times New Roman" w:hAnsi="Times New Roman" w:cs="Times New Roman"/>
                <w:color w:val="000000"/>
                <w:sz w:val="20"/>
                <w:szCs w:val="20"/>
                <w:vertAlign w:val="superscript"/>
              </w:rPr>
              <w:t xml:space="preserve"> </w:t>
            </w:r>
            <w:r w:rsidRPr="002355B6">
              <w:rPr>
                <w:rFonts w:ascii="Times New Roman" w:eastAsia="Times New Roman" w:hAnsi="Times New Roman" w:cs="Times New Roman"/>
                <w:color w:val="000000"/>
                <w:sz w:val="20"/>
                <w:szCs w:val="20"/>
              </w:rPr>
              <w:t>IGH returns t</w:t>
            </w:r>
          </w:p>
        </w:tc>
        <w:tc>
          <w:tcPr>
            <w:tcW w:w="803" w:type="dxa"/>
            <w:gridSpan w:val="4"/>
            <w:tcBorders>
              <w:top w:val="single" w:sz="4" w:space="0" w:color="auto"/>
              <w:bottom w:val="nil"/>
            </w:tcBorders>
          </w:tcPr>
          <w:p w14:paraId="7B0BEE4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0.036</w:t>
            </w:r>
          </w:p>
        </w:tc>
        <w:tc>
          <w:tcPr>
            <w:tcW w:w="825" w:type="dxa"/>
            <w:gridSpan w:val="2"/>
            <w:tcBorders>
              <w:top w:val="single" w:sz="4" w:space="0" w:color="auto"/>
              <w:bottom w:val="nil"/>
            </w:tcBorders>
            <w:shd w:val="clear" w:color="auto" w:fill="auto"/>
            <w:noWrap/>
            <w:vAlign w:val="bottom"/>
          </w:tcPr>
          <w:p w14:paraId="13C0CED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0.22</w:t>
            </w:r>
          </w:p>
        </w:tc>
        <w:tc>
          <w:tcPr>
            <w:tcW w:w="810" w:type="dxa"/>
            <w:gridSpan w:val="4"/>
            <w:tcBorders>
              <w:top w:val="single" w:sz="4" w:space="0" w:color="auto"/>
              <w:bottom w:val="nil"/>
            </w:tcBorders>
            <w:shd w:val="clear" w:color="auto" w:fill="auto"/>
            <w:noWrap/>
            <w:vAlign w:val="bottom"/>
          </w:tcPr>
          <w:p w14:paraId="66CBFF05"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0.0057</w:t>
            </w:r>
          </w:p>
        </w:tc>
        <w:tc>
          <w:tcPr>
            <w:tcW w:w="795" w:type="dxa"/>
            <w:gridSpan w:val="2"/>
            <w:tcBorders>
              <w:top w:val="single" w:sz="4" w:space="0" w:color="auto"/>
              <w:bottom w:val="nil"/>
            </w:tcBorders>
          </w:tcPr>
          <w:p w14:paraId="3B0358C1"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0.035</w:t>
            </w:r>
          </w:p>
        </w:tc>
        <w:tc>
          <w:tcPr>
            <w:tcW w:w="900" w:type="dxa"/>
            <w:gridSpan w:val="3"/>
            <w:tcBorders>
              <w:top w:val="single" w:sz="4" w:space="0" w:color="auto"/>
              <w:bottom w:val="nil"/>
            </w:tcBorders>
            <w:shd w:val="clear" w:color="auto" w:fill="auto"/>
            <w:noWrap/>
            <w:vAlign w:val="bottom"/>
          </w:tcPr>
          <w:p w14:paraId="0A70BA3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0.10</w:t>
            </w:r>
          </w:p>
        </w:tc>
        <w:tc>
          <w:tcPr>
            <w:tcW w:w="810" w:type="dxa"/>
            <w:gridSpan w:val="3"/>
            <w:tcBorders>
              <w:top w:val="single" w:sz="4" w:space="0" w:color="auto"/>
              <w:bottom w:val="nil"/>
            </w:tcBorders>
            <w:shd w:val="clear" w:color="auto" w:fill="auto"/>
            <w:noWrap/>
            <w:vAlign w:val="bottom"/>
          </w:tcPr>
          <w:p w14:paraId="21A451C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0.078</w:t>
            </w:r>
          </w:p>
        </w:tc>
        <w:tc>
          <w:tcPr>
            <w:tcW w:w="825" w:type="dxa"/>
            <w:gridSpan w:val="2"/>
            <w:tcBorders>
              <w:top w:val="single" w:sz="4" w:space="0" w:color="auto"/>
              <w:bottom w:val="nil"/>
            </w:tcBorders>
          </w:tcPr>
          <w:p w14:paraId="37E226EB"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0.90</w:t>
            </w:r>
          </w:p>
        </w:tc>
        <w:tc>
          <w:tcPr>
            <w:tcW w:w="911" w:type="dxa"/>
            <w:gridSpan w:val="3"/>
            <w:tcBorders>
              <w:top w:val="single" w:sz="4" w:space="0" w:color="auto"/>
              <w:bottom w:val="nil"/>
            </w:tcBorders>
            <w:shd w:val="clear" w:color="auto" w:fill="auto"/>
            <w:noWrap/>
            <w:vAlign w:val="bottom"/>
          </w:tcPr>
          <w:p w14:paraId="79FBE739"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0.62</w:t>
            </w:r>
          </w:p>
        </w:tc>
        <w:tc>
          <w:tcPr>
            <w:tcW w:w="896" w:type="dxa"/>
            <w:gridSpan w:val="3"/>
            <w:tcBorders>
              <w:top w:val="single" w:sz="4" w:space="0" w:color="auto"/>
              <w:bottom w:val="nil"/>
            </w:tcBorders>
            <w:shd w:val="clear" w:color="auto" w:fill="auto"/>
            <w:noWrap/>
            <w:vAlign w:val="bottom"/>
          </w:tcPr>
          <w:p w14:paraId="4FE27E73"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0.00001</w:t>
            </w:r>
          </w:p>
        </w:tc>
        <w:tc>
          <w:tcPr>
            <w:tcW w:w="724" w:type="dxa"/>
            <w:gridSpan w:val="2"/>
            <w:tcBorders>
              <w:top w:val="single" w:sz="4" w:space="0" w:color="auto"/>
              <w:bottom w:val="nil"/>
            </w:tcBorders>
          </w:tcPr>
          <w:p w14:paraId="3F19EEA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0.028</w:t>
            </w:r>
          </w:p>
        </w:tc>
        <w:tc>
          <w:tcPr>
            <w:tcW w:w="900" w:type="dxa"/>
            <w:gridSpan w:val="2"/>
            <w:tcBorders>
              <w:top w:val="single" w:sz="4" w:space="0" w:color="auto"/>
              <w:bottom w:val="nil"/>
            </w:tcBorders>
            <w:shd w:val="clear" w:color="auto" w:fill="auto"/>
            <w:noWrap/>
            <w:vAlign w:val="bottom"/>
          </w:tcPr>
          <w:p w14:paraId="60E52D3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0.073</w:t>
            </w:r>
          </w:p>
        </w:tc>
        <w:tc>
          <w:tcPr>
            <w:tcW w:w="822" w:type="dxa"/>
            <w:tcBorders>
              <w:top w:val="single" w:sz="4" w:space="0" w:color="auto"/>
              <w:bottom w:val="nil"/>
              <w:right w:val="nil"/>
            </w:tcBorders>
            <w:shd w:val="clear" w:color="auto" w:fill="auto"/>
            <w:noWrap/>
            <w:vAlign w:val="bottom"/>
          </w:tcPr>
          <w:p w14:paraId="5304B22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r>
      <w:tr w:rsidR="002F7C52" w:rsidRPr="002355B6" w14:paraId="44E894DF" w14:textId="77777777" w:rsidTr="00870FAF">
        <w:trPr>
          <w:trHeight w:val="300"/>
        </w:trPr>
        <w:tc>
          <w:tcPr>
            <w:tcW w:w="1805" w:type="dxa"/>
            <w:tcBorders>
              <w:top w:val="nil"/>
              <w:left w:val="nil"/>
              <w:bottom w:val="nil"/>
            </w:tcBorders>
            <w:shd w:val="clear" w:color="auto" w:fill="auto"/>
            <w:noWrap/>
            <w:vAlign w:val="bottom"/>
          </w:tcPr>
          <w:p w14:paraId="3222DC6B"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returns t-2</w:t>
            </w:r>
          </w:p>
        </w:tc>
        <w:tc>
          <w:tcPr>
            <w:tcW w:w="803" w:type="dxa"/>
            <w:gridSpan w:val="4"/>
            <w:tcBorders>
              <w:top w:val="nil"/>
              <w:bottom w:val="nil"/>
            </w:tcBorders>
          </w:tcPr>
          <w:p w14:paraId="7E6EB09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0.022</w:t>
            </w:r>
          </w:p>
        </w:tc>
        <w:tc>
          <w:tcPr>
            <w:tcW w:w="900" w:type="dxa"/>
            <w:gridSpan w:val="3"/>
            <w:tcBorders>
              <w:top w:val="nil"/>
              <w:bottom w:val="nil"/>
            </w:tcBorders>
            <w:shd w:val="clear" w:color="auto" w:fill="auto"/>
            <w:noWrap/>
            <w:vAlign w:val="bottom"/>
          </w:tcPr>
          <w:p w14:paraId="777961C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0.088</w:t>
            </w:r>
          </w:p>
        </w:tc>
        <w:tc>
          <w:tcPr>
            <w:tcW w:w="720" w:type="dxa"/>
            <w:gridSpan w:val="2"/>
            <w:tcBorders>
              <w:top w:val="nil"/>
              <w:bottom w:val="nil"/>
            </w:tcBorders>
            <w:shd w:val="clear" w:color="auto" w:fill="auto"/>
            <w:noWrap/>
            <w:vAlign w:val="bottom"/>
          </w:tcPr>
          <w:p w14:paraId="06A8EFBB"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0.094</w:t>
            </w:r>
          </w:p>
        </w:tc>
        <w:tc>
          <w:tcPr>
            <w:tcW w:w="810" w:type="dxa"/>
            <w:gridSpan w:val="3"/>
            <w:tcBorders>
              <w:top w:val="nil"/>
            </w:tcBorders>
          </w:tcPr>
          <w:p w14:paraId="1A0183B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0.014</w:t>
            </w:r>
          </w:p>
        </w:tc>
        <w:tc>
          <w:tcPr>
            <w:tcW w:w="900" w:type="dxa"/>
            <w:gridSpan w:val="3"/>
            <w:tcBorders>
              <w:top w:val="nil"/>
              <w:bottom w:val="nil"/>
            </w:tcBorders>
            <w:shd w:val="clear" w:color="auto" w:fill="auto"/>
            <w:noWrap/>
            <w:vAlign w:val="bottom"/>
          </w:tcPr>
          <w:p w14:paraId="4726F8D1"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0.017</w:t>
            </w:r>
          </w:p>
        </w:tc>
        <w:tc>
          <w:tcPr>
            <w:tcW w:w="810" w:type="dxa"/>
            <w:gridSpan w:val="3"/>
            <w:tcBorders>
              <w:top w:val="nil"/>
              <w:bottom w:val="nil"/>
            </w:tcBorders>
            <w:shd w:val="clear" w:color="auto" w:fill="auto"/>
            <w:noWrap/>
            <w:vAlign w:val="bottom"/>
          </w:tcPr>
          <w:p w14:paraId="3D24550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0.48</w:t>
            </w:r>
          </w:p>
        </w:tc>
        <w:tc>
          <w:tcPr>
            <w:tcW w:w="825" w:type="dxa"/>
            <w:gridSpan w:val="2"/>
            <w:tcBorders>
              <w:top w:val="nil"/>
              <w:bottom w:val="nil"/>
            </w:tcBorders>
          </w:tcPr>
          <w:p w14:paraId="35DDAA22"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0.87</w:t>
            </w:r>
          </w:p>
        </w:tc>
        <w:tc>
          <w:tcPr>
            <w:tcW w:w="911" w:type="dxa"/>
            <w:gridSpan w:val="3"/>
            <w:tcBorders>
              <w:top w:val="nil"/>
              <w:bottom w:val="nil"/>
            </w:tcBorders>
            <w:shd w:val="clear" w:color="auto" w:fill="auto"/>
            <w:noWrap/>
            <w:vAlign w:val="bottom"/>
          </w:tcPr>
          <w:p w14:paraId="13D4989F"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0.56</w:t>
            </w:r>
          </w:p>
        </w:tc>
        <w:tc>
          <w:tcPr>
            <w:tcW w:w="896" w:type="dxa"/>
            <w:gridSpan w:val="3"/>
            <w:tcBorders>
              <w:top w:val="nil"/>
              <w:bottom w:val="nil"/>
            </w:tcBorders>
            <w:shd w:val="clear" w:color="auto" w:fill="auto"/>
            <w:noWrap/>
            <w:vAlign w:val="bottom"/>
          </w:tcPr>
          <w:p w14:paraId="5DEFBD10"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0.00002</w:t>
            </w:r>
          </w:p>
        </w:tc>
        <w:tc>
          <w:tcPr>
            <w:tcW w:w="803" w:type="dxa"/>
            <w:gridSpan w:val="3"/>
            <w:tcBorders>
              <w:top w:val="nil"/>
              <w:bottom w:val="nil"/>
            </w:tcBorders>
          </w:tcPr>
          <w:p w14:paraId="5134FC9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-0.013</w:t>
            </w:r>
          </w:p>
        </w:tc>
        <w:tc>
          <w:tcPr>
            <w:tcW w:w="821" w:type="dxa"/>
            <w:tcBorders>
              <w:top w:val="nil"/>
              <w:bottom w:val="nil"/>
            </w:tcBorders>
            <w:shd w:val="clear" w:color="auto" w:fill="auto"/>
            <w:noWrap/>
            <w:vAlign w:val="bottom"/>
          </w:tcPr>
          <w:p w14:paraId="78CABDF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0.016</w:t>
            </w:r>
          </w:p>
        </w:tc>
        <w:tc>
          <w:tcPr>
            <w:tcW w:w="822" w:type="dxa"/>
            <w:tcBorders>
              <w:top w:val="nil"/>
              <w:bottom w:val="nil"/>
              <w:right w:val="nil"/>
            </w:tcBorders>
            <w:shd w:val="clear" w:color="auto" w:fill="auto"/>
            <w:noWrap/>
            <w:vAlign w:val="bottom"/>
          </w:tcPr>
          <w:p w14:paraId="14E589EA"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0.49</w:t>
            </w:r>
          </w:p>
        </w:tc>
      </w:tr>
      <w:tr w:rsidR="002F7C52" w:rsidRPr="002355B6" w14:paraId="2CDC3A82" w14:textId="77777777" w:rsidTr="00870FAF">
        <w:trPr>
          <w:trHeight w:val="300"/>
        </w:trPr>
        <w:tc>
          <w:tcPr>
            <w:tcW w:w="1805" w:type="dxa"/>
            <w:tcBorders>
              <w:top w:val="nil"/>
              <w:left w:val="nil"/>
              <w:bottom w:val="nil"/>
            </w:tcBorders>
            <w:shd w:val="clear" w:color="auto" w:fill="auto"/>
            <w:noWrap/>
            <w:vAlign w:val="bottom"/>
          </w:tcPr>
          <w:p w14:paraId="29A41810"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returns t-3</w:t>
            </w:r>
          </w:p>
        </w:tc>
        <w:tc>
          <w:tcPr>
            <w:tcW w:w="803" w:type="dxa"/>
            <w:gridSpan w:val="4"/>
            <w:tcBorders>
              <w:top w:val="nil"/>
              <w:bottom w:val="nil"/>
            </w:tcBorders>
          </w:tcPr>
          <w:p w14:paraId="173BEA9E"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0.027</w:t>
            </w:r>
          </w:p>
        </w:tc>
        <w:tc>
          <w:tcPr>
            <w:tcW w:w="900" w:type="dxa"/>
            <w:gridSpan w:val="3"/>
            <w:tcBorders>
              <w:top w:val="nil"/>
              <w:bottom w:val="nil"/>
            </w:tcBorders>
            <w:shd w:val="clear" w:color="auto" w:fill="auto"/>
            <w:noWrap/>
            <w:vAlign w:val="bottom"/>
          </w:tcPr>
          <w:p w14:paraId="70A469D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0.15</w:t>
            </w:r>
          </w:p>
        </w:tc>
        <w:tc>
          <w:tcPr>
            <w:tcW w:w="720" w:type="dxa"/>
            <w:gridSpan w:val="2"/>
            <w:tcBorders>
              <w:top w:val="nil"/>
              <w:bottom w:val="nil"/>
            </w:tcBorders>
            <w:shd w:val="clear" w:color="auto" w:fill="auto"/>
            <w:noWrap/>
            <w:vAlign w:val="bottom"/>
          </w:tcPr>
          <w:p w14:paraId="6E7D5104"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0.031</w:t>
            </w:r>
          </w:p>
        </w:tc>
        <w:tc>
          <w:tcPr>
            <w:tcW w:w="810" w:type="dxa"/>
            <w:gridSpan w:val="3"/>
            <w:tcBorders>
              <w:top w:val="nil"/>
              <w:bottom w:val="nil"/>
            </w:tcBorders>
          </w:tcPr>
          <w:p w14:paraId="589A06A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-0.007</w:t>
            </w:r>
          </w:p>
        </w:tc>
        <w:tc>
          <w:tcPr>
            <w:tcW w:w="873" w:type="dxa"/>
            <w:gridSpan w:val="2"/>
            <w:tcBorders>
              <w:top w:val="nil"/>
              <w:bottom w:val="nil"/>
            </w:tcBorders>
            <w:shd w:val="clear" w:color="auto" w:fill="auto"/>
            <w:noWrap/>
            <w:vAlign w:val="bottom"/>
          </w:tcPr>
          <w:p w14:paraId="27FE2CC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0.0039</w:t>
            </w:r>
          </w:p>
        </w:tc>
        <w:tc>
          <w:tcPr>
            <w:tcW w:w="810" w:type="dxa"/>
            <w:gridSpan w:val="3"/>
            <w:tcBorders>
              <w:top w:val="nil"/>
              <w:bottom w:val="nil"/>
            </w:tcBorders>
            <w:shd w:val="clear" w:color="auto" w:fill="auto"/>
            <w:noWrap/>
            <w:vAlign w:val="bottom"/>
          </w:tcPr>
          <w:p w14:paraId="5D08AEA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0.73</w:t>
            </w:r>
          </w:p>
        </w:tc>
        <w:tc>
          <w:tcPr>
            <w:tcW w:w="860" w:type="dxa"/>
            <w:gridSpan w:val="4"/>
            <w:tcBorders>
              <w:top w:val="nil"/>
              <w:bottom w:val="nil"/>
            </w:tcBorders>
          </w:tcPr>
          <w:p w14:paraId="312106C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0.77</w:t>
            </w:r>
          </w:p>
        </w:tc>
        <w:tc>
          <w:tcPr>
            <w:tcW w:w="903" w:type="dxa"/>
            <w:gridSpan w:val="2"/>
            <w:tcBorders>
              <w:top w:val="nil"/>
              <w:bottom w:val="nil"/>
            </w:tcBorders>
            <w:shd w:val="clear" w:color="auto" w:fill="auto"/>
            <w:noWrap/>
            <w:vAlign w:val="bottom"/>
          </w:tcPr>
          <w:p w14:paraId="5B0DA60E"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0.44</w:t>
            </w:r>
          </w:p>
        </w:tc>
        <w:tc>
          <w:tcPr>
            <w:tcW w:w="896" w:type="dxa"/>
            <w:gridSpan w:val="3"/>
            <w:tcBorders>
              <w:top w:val="nil"/>
              <w:bottom w:val="nil"/>
            </w:tcBorders>
            <w:shd w:val="clear" w:color="auto" w:fill="auto"/>
            <w:noWrap/>
            <w:vAlign w:val="bottom"/>
          </w:tcPr>
          <w:p w14:paraId="35A855E8"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0.00008</w:t>
            </w:r>
          </w:p>
        </w:tc>
        <w:tc>
          <w:tcPr>
            <w:tcW w:w="724" w:type="dxa"/>
            <w:gridSpan w:val="2"/>
            <w:tcBorders>
              <w:top w:val="nil"/>
              <w:bottom w:val="nil"/>
            </w:tcBorders>
          </w:tcPr>
          <w:p w14:paraId="15F4719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w:t>
            </w:r>
          </w:p>
        </w:tc>
        <w:tc>
          <w:tcPr>
            <w:tcW w:w="900" w:type="dxa"/>
            <w:gridSpan w:val="2"/>
            <w:tcBorders>
              <w:top w:val="nil"/>
              <w:bottom w:val="nil"/>
            </w:tcBorders>
            <w:shd w:val="clear" w:color="auto" w:fill="auto"/>
            <w:noWrap/>
            <w:vAlign w:val="bottom"/>
          </w:tcPr>
          <w:p w14:paraId="5DB5515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w:t>
            </w:r>
          </w:p>
        </w:tc>
        <w:tc>
          <w:tcPr>
            <w:tcW w:w="822" w:type="dxa"/>
            <w:tcBorders>
              <w:top w:val="nil"/>
              <w:bottom w:val="nil"/>
              <w:right w:val="nil"/>
            </w:tcBorders>
            <w:shd w:val="clear" w:color="auto" w:fill="auto"/>
            <w:noWrap/>
            <w:vAlign w:val="bottom"/>
          </w:tcPr>
          <w:p w14:paraId="0FFE6102"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0.58</w:t>
            </w:r>
          </w:p>
        </w:tc>
      </w:tr>
      <w:tr w:rsidR="002F7C52" w:rsidRPr="00C74CB2" w14:paraId="5F7185CF" w14:textId="77777777" w:rsidTr="00870FAF">
        <w:trPr>
          <w:trHeight w:val="300"/>
        </w:trPr>
        <w:tc>
          <w:tcPr>
            <w:tcW w:w="1805" w:type="dxa"/>
            <w:tcBorders>
              <w:top w:val="nil"/>
              <w:left w:val="nil"/>
              <w:bottom w:val="single" w:sz="4" w:space="0" w:color="auto"/>
            </w:tcBorders>
            <w:shd w:val="clear" w:color="auto" w:fill="auto"/>
            <w:noWrap/>
            <w:vAlign w:val="bottom"/>
          </w:tcPr>
          <w:p w14:paraId="17BD4A39"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returns t-4</w:t>
            </w:r>
          </w:p>
        </w:tc>
        <w:tc>
          <w:tcPr>
            <w:tcW w:w="803" w:type="dxa"/>
            <w:gridSpan w:val="4"/>
            <w:tcBorders>
              <w:top w:val="nil"/>
              <w:bottom w:val="single" w:sz="4" w:space="0" w:color="auto"/>
            </w:tcBorders>
          </w:tcPr>
          <w:p w14:paraId="53D51AA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0.016</w:t>
            </w:r>
          </w:p>
        </w:tc>
        <w:tc>
          <w:tcPr>
            <w:tcW w:w="900" w:type="dxa"/>
            <w:gridSpan w:val="3"/>
            <w:tcBorders>
              <w:top w:val="nil"/>
              <w:bottom w:val="single" w:sz="4" w:space="0" w:color="auto"/>
            </w:tcBorders>
            <w:shd w:val="clear" w:color="auto" w:fill="auto"/>
            <w:noWrap/>
            <w:vAlign w:val="bottom"/>
          </w:tcPr>
          <w:p w14:paraId="316BC651"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0.051</w:t>
            </w:r>
          </w:p>
        </w:tc>
        <w:tc>
          <w:tcPr>
            <w:tcW w:w="720" w:type="dxa"/>
            <w:gridSpan w:val="2"/>
            <w:tcBorders>
              <w:top w:val="nil"/>
              <w:bottom w:val="single" w:sz="4" w:space="0" w:color="auto"/>
            </w:tcBorders>
            <w:shd w:val="clear" w:color="auto" w:fill="auto"/>
            <w:noWrap/>
            <w:vAlign w:val="bottom"/>
          </w:tcPr>
          <w:p w14:paraId="0EA3E8DF"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0.22</w:t>
            </w:r>
          </w:p>
        </w:tc>
        <w:tc>
          <w:tcPr>
            <w:tcW w:w="810" w:type="dxa"/>
            <w:gridSpan w:val="3"/>
            <w:tcBorders>
              <w:top w:val="nil"/>
              <w:bottom w:val="single" w:sz="4" w:space="0" w:color="auto"/>
            </w:tcBorders>
          </w:tcPr>
          <w:p w14:paraId="4129658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-0.045</w:t>
            </w:r>
          </w:p>
        </w:tc>
        <w:tc>
          <w:tcPr>
            <w:tcW w:w="900" w:type="dxa"/>
            <w:gridSpan w:val="3"/>
            <w:tcBorders>
              <w:top w:val="nil"/>
              <w:bottom w:val="single" w:sz="4" w:space="0" w:color="auto"/>
            </w:tcBorders>
            <w:shd w:val="clear" w:color="auto" w:fill="auto"/>
            <w:noWrap/>
            <w:vAlign w:val="bottom"/>
          </w:tcPr>
          <w:p w14:paraId="6C283CC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0.17</w:t>
            </w:r>
          </w:p>
        </w:tc>
        <w:tc>
          <w:tcPr>
            <w:tcW w:w="810" w:type="dxa"/>
            <w:gridSpan w:val="3"/>
            <w:tcBorders>
              <w:top w:val="nil"/>
              <w:bottom w:val="single" w:sz="4" w:space="0" w:color="auto"/>
            </w:tcBorders>
            <w:shd w:val="clear" w:color="auto" w:fill="auto"/>
            <w:noWrap/>
            <w:vAlign w:val="bottom"/>
          </w:tcPr>
          <w:p w14:paraId="5EAFED70"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0.021</w:t>
            </w:r>
          </w:p>
        </w:tc>
        <w:tc>
          <w:tcPr>
            <w:tcW w:w="833" w:type="dxa"/>
            <w:gridSpan w:val="3"/>
            <w:tcBorders>
              <w:top w:val="nil"/>
              <w:bottom w:val="single" w:sz="4" w:space="0" w:color="auto"/>
            </w:tcBorders>
          </w:tcPr>
          <w:p w14:paraId="1E34D168"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0.64</w:t>
            </w:r>
          </w:p>
        </w:tc>
        <w:tc>
          <w:tcPr>
            <w:tcW w:w="903" w:type="dxa"/>
            <w:gridSpan w:val="2"/>
            <w:tcBorders>
              <w:top w:val="nil"/>
              <w:bottom w:val="single" w:sz="4" w:space="0" w:color="auto"/>
            </w:tcBorders>
            <w:shd w:val="clear" w:color="auto" w:fill="auto"/>
            <w:noWrap/>
            <w:vAlign w:val="bottom"/>
          </w:tcPr>
          <w:p w14:paraId="6B5255F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0.29</w:t>
            </w:r>
          </w:p>
        </w:tc>
        <w:tc>
          <w:tcPr>
            <w:tcW w:w="896" w:type="dxa"/>
            <w:gridSpan w:val="3"/>
            <w:tcBorders>
              <w:top w:val="nil"/>
              <w:bottom w:val="single" w:sz="4" w:space="0" w:color="auto"/>
            </w:tcBorders>
            <w:shd w:val="clear" w:color="auto" w:fill="auto"/>
            <w:noWrap/>
            <w:vAlign w:val="bottom"/>
          </w:tcPr>
          <w:p w14:paraId="50B83CF1"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0.0021</w:t>
            </w:r>
          </w:p>
        </w:tc>
        <w:tc>
          <w:tcPr>
            <w:tcW w:w="803" w:type="dxa"/>
            <w:gridSpan w:val="3"/>
            <w:tcBorders>
              <w:top w:val="nil"/>
              <w:bottom w:val="single" w:sz="4" w:space="0" w:color="auto"/>
            </w:tcBorders>
          </w:tcPr>
          <w:p w14:paraId="4706D88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-0.045</w:t>
            </w:r>
          </w:p>
        </w:tc>
        <w:tc>
          <w:tcPr>
            <w:tcW w:w="821" w:type="dxa"/>
            <w:tcBorders>
              <w:top w:val="nil"/>
              <w:bottom w:val="single" w:sz="4" w:space="0" w:color="auto"/>
            </w:tcBorders>
            <w:shd w:val="clear" w:color="auto" w:fill="auto"/>
            <w:noWrap/>
            <w:vAlign w:val="bottom"/>
          </w:tcPr>
          <w:p w14:paraId="6CAD4087"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0.19</w:t>
            </w:r>
          </w:p>
        </w:tc>
        <w:tc>
          <w:tcPr>
            <w:tcW w:w="822" w:type="dxa"/>
            <w:tcBorders>
              <w:top w:val="nil"/>
              <w:bottom w:val="single" w:sz="4" w:space="0" w:color="auto"/>
              <w:right w:val="nil"/>
            </w:tcBorders>
            <w:shd w:val="clear" w:color="auto" w:fill="auto"/>
            <w:noWrap/>
            <w:vAlign w:val="bottom"/>
          </w:tcPr>
          <w:p w14:paraId="4D916F8E"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0.014</w:t>
            </w:r>
          </w:p>
        </w:tc>
      </w:tr>
      <w:tr w:rsidR="002F7C52" w:rsidRPr="00C74CB2" w14:paraId="41762DD7" w14:textId="77777777" w:rsidTr="00870FAF">
        <w:trPr>
          <w:trHeight w:val="300"/>
        </w:trPr>
        <w:tc>
          <w:tcPr>
            <w:tcW w:w="1805" w:type="dxa"/>
            <w:tcBorders>
              <w:top w:val="single" w:sz="4" w:space="0" w:color="auto"/>
              <w:left w:val="nil"/>
            </w:tcBorders>
            <w:shd w:val="clear" w:color="auto" w:fill="auto"/>
            <w:noWrap/>
            <w:vAlign w:val="bottom"/>
          </w:tcPr>
          <w:p w14:paraId="21272D45"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IGH returns t-5</w:t>
            </w:r>
          </w:p>
        </w:tc>
        <w:tc>
          <w:tcPr>
            <w:tcW w:w="803" w:type="dxa"/>
            <w:gridSpan w:val="4"/>
            <w:tcBorders>
              <w:top w:val="single" w:sz="4" w:space="0" w:color="auto"/>
            </w:tcBorders>
          </w:tcPr>
          <w:p w14:paraId="7700661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0.0017</w:t>
            </w:r>
          </w:p>
        </w:tc>
        <w:tc>
          <w:tcPr>
            <w:tcW w:w="900" w:type="dxa"/>
            <w:gridSpan w:val="3"/>
            <w:tcBorders>
              <w:top w:val="single" w:sz="4" w:space="0" w:color="auto"/>
            </w:tcBorders>
            <w:shd w:val="clear" w:color="auto" w:fill="auto"/>
            <w:noWrap/>
            <w:vAlign w:val="bottom"/>
          </w:tcPr>
          <w:p w14:paraId="655958C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0.00069</w:t>
            </w:r>
          </w:p>
        </w:tc>
        <w:tc>
          <w:tcPr>
            <w:tcW w:w="720" w:type="dxa"/>
            <w:gridSpan w:val="2"/>
            <w:tcBorders>
              <w:top w:val="single" w:sz="4" w:space="0" w:color="auto"/>
            </w:tcBorders>
            <w:shd w:val="clear" w:color="auto" w:fill="auto"/>
            <w:noWrap/>
            <w:vAlign w:val="bottom"/>
          </w:tcPr>
          <w:p w14:paraId="2FAF644B"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0.89</w:t>
            </w:r>
          </w:p>
        </w:tc>
        <w:tc>
          <w:tcPr>
            <w:tcW w:w="810" w:type="dxa"/>
            <w:gridSpan w:val="3"/>
            <w:tcBorders>
              <w:top w:val="single" w:sz="4" w:space="0" w:color="auto"/>
            </w:tcBorders>
          </w:tcPr>
          <w:p w14:paraId="76A76C35"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-0.049</w:t>
            </w:r>
          </w:p>
        </w:tc>
        <w:tc>
          <w:tcPr>
            <w:tcW w:w="900" w:type="dxa"/>
            <w:gridSpan w:val="3"/>
            <w:tcBorders>
              <w:top w:val="single" w:sz="4" w:space="0" w:color="auto"/>
            </w:tcBorders>
            <w:shd w:val="clear" w:color="auto" w:fill="auto"/>
            <w:noWrap/>
            <w:vAlign w:val="bottom"/>
          </w:tcPr>
          <w:p w14:paraId="0FEF1ABA"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0.18</w:t>
            </w:r>
          </w:p>
        </w:tc>
        <w:tc>
          <w:tcPr>
            <w:tcW w:w="810" w:type="dxa"/>
            <w:gridSpan w:val="3"/>
            <w:tcBorders>
              <w:top w:val="single" w:sz="4" w:space="0" w:color="auto"/>
            </w:tcBorders>
            <w:shd w:val="clear" w:color="auto" w:fill="auto"/>
            <w:noWrap/>
            <w:vAlign w:val="bottom"/>
          </w:tcPr>
          <w:p w14:paraId="62E11395"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0.015</w:t>
            </w:r>
          </w:p>
        </w:tc>
        <w:tc>
          <w:tcPr>
            <w:tcW w:w="833" w:type="dxa"/>
            <w:gridSpan w:val="3"/>
            <w:tcBorders>
              <w:top w:val="single" w:sz="4" w:space="0" w:color="auto"/>
            </w:tcBorders>
          </w:tcPr>
          <w:p w14:paraId="6FB915F0"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903" w:type="dxa"/>
            <w:gridSpan w:val="2"/>
            <w:tcBorders>
              <w:top w:val="single" w:sz="4" w:space="0" w:color="auto"/>
            </w:tcBorders>
            <w:shd w:val="clear" w:color="auto" w:fill="auto"/>
            <w:noWrap/>
            <w:vAlign w:val="bottom"/>
          </w:tcPr>
          <w:p w14:paraId="2A8B9E16"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NA</w:t>
            </w:r>
          </w:p>
        </w:tc>
        <w:tc>
          <w:tcPr>
            <w:tcW w:w="896" w:type="dxa"/>
            <w:gridSpan w:val="3"/>
            <w:tcBorders>
              <w:top w:val="single" w:sz="4" w:space="0" w:color="auto"/>
            </w:tcBorders>
            <w:shd w:val="clear" w:color="auto" w:fill="auto"/>
            <w:noWrap/>
            <w:vAlign w:val="bottom"/>
          </w:tcPr>
          <w:p w14:paraId="493C7C3F"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724" w:type="dxa"/>
            <w:gridSpan w:val="2"/>
            <w:tcBorders>
              <w:top w:val="single" w:sz="4" w:space="0" w:color="auto"/>
            </w:tcBorders>
          </w:tcPr>
          <w:p w14:paraId="307756F4"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-0.04</w:t>
            </w:r>
          </w:p>
        </w:tc>
        <w:tc>
          <w:tcPr>
            <w:tcW w:w="900" w:type="dxa"/>
            <w:gridSpan w:val="2"/>
            <w:tcBorders>
              <w:top w:val="single" w:sz="4" w:space="0" w:color="auto"/>
            </w:tcBorders>
            <w:shd w:val="clear" w:color="auto" w:fill="auto"/>
            <w:noWrap/>
            <w:vAlign w:val="bottom"/>
          </w:tcPr>
          <w:p w14:paraId="6D4F8EDA"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0.14</w:t>
            </w:r>
          </w:p>
        </w:tc>
        <w:tc>
          <w:tcPr>
            <w:tcW w:w="822" w:type="dxa"/>
            <w:tcBorders>
              <w:top w:val="single" w:sz="4" w:space="0" w:color="auto"/>
              <w:right w:val="nil"/>
            </w:tcBorders>
            <w:shd w:val="clear" w:color="auto" w:fill="auto"/>
            <w:noWrap/>
            <w:vAlign w:val="bottom"/>
          </w:tcPr>
          <w:p w14:paraId="20283496" w14:textId="77777777" w:rsidR="002F7C52" w:rsidRPr="00C74CB2" w:rsidRDefault="002F7C52" w:rsidP="00870FAF">
            <w:pPr>
              <w:spacing w:after="0" w:line="240" w:lineRule="auto"/>
              <w:jc w:val="center"/>
              <w:rPr>
                <w:rFonts w:ascii="Times New Roman" w:eastAsia="Times New Roman" w:hAnsi="Times New Roman" w:cs="Times New Roman"/>
                <w:b/>
                <w:color w:val="000000"/>
                <w:sz w:val="20"/>
                <w:szCs w:val="20"/>
              </w:rPr>
            </w:pPr>
            <w:r w:rsidRPr="00C74CB2">
              <w:rPr>
                <w:rFonts w:ascii="Times New Roman" w:eastAsia="Times New Roman" w:hAnsi="Times New Roman" w:cs="Times New Roman"/>
                <w:b/>
                <w:color w:val="000000"/>
                <w:sz w:val="20"/>
                <w:szCs w:val="20"/>
              </w:rPr>
              <w:t>0.036</w:t>
            </w:r>
          </w:p>
        </w:tc>
      </w:tr>
      <w:tr w:rsidR="002F7C52" w:rsidRPr="002355B6" w14:paraId="7FE580BF" w14:textId="77777777" w:rsidTr="00870FAF">
        <w:trPr>
          <w:trHeight w:val="300"/>
        </w:trPr>
        <w:tc>
          <w:tcPr>
            <w:tcW w:w="1805" w:type="dxa"/>
            <w:tcBorders>
              <w:left w:val="nil"/>
              <w:bottom w:val="nil"/>
              <w:right w:val="nil"/>
            </w:tcBorders>
            <w:shd w:val="clear" w:color="auto" w:fill="auto"/>
            <w:noWrap/>
            <w:vAlign w:val="bottom"/>
          </w:tcPr>
          <w:p w14:paraId="6DC978A7"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p>
        </w:tc>
        <w:tc>
          <w:tcPr>
            <w:tcW w:w="803" w:type="dxa"/>
            <w:gridSpan w:val="4"/>
            <w:tcBorders>
              <w:left w:val="nil"/>
              <w:bottom w:val="nil"/>
              <w:right w:val="nil"/>
            </w:tcBorders>
          </w:tcPr>
          <w:p w14:paraId="65269FEB"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G</w:t>
            </w:r>
          </w:p>
        </w:tc>
        <w:tc>
          <w:tcPr>
            <w:tcW w:w="900" w:type="dxa"/>
            <w:gridSpan w:val="3"/>
            <w:tcBorders>
              <w:left w:val="nil"/>
              <w:bottom w:val="nil"/>
              <w:right w:val="nil"/>
            </w:tcBorders>
            <w:shd w:val="clear" w:color="auto" w:fill="auto"/>
            <w:noWrap/>
            <w:vAlign w:val="bottom"/>
          </w:tcPr>
          <w:p w14:paraId="15D1E0F3"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10.51</w:t>
            </w:r>
          </w:p>
        </w:tc>
        <w:tc>
          <w:tcPr>
            <w:tcW w:w="720" w:type="dxa"/>
            <w:gridSpan w:val="2"/>
            <w:tcBorders>
              <w:left w:val="nil"/>
              <w:bottom w:val="nil"/>
              <w:right w:val="nil"/>
            </w:tcBorders>
            <w:shd w:val="clear" w:color="auto" w:fill="auto"/>
            <w:noWrap/>
            <w:vAlign w:val="bottom"/>
          </w:tcPr>
          <w:p w14:paraId="2FAF974E"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p>
        </w:tc>
        <w:tc>
          <w:tcPr>
            <w:tcW w:w="810" w:type="dxa"/>
            <w:gridSpan w:val="3"/>
            <w:tcBorders>
              <w:left w:val="nil"/>
              <w:bottom w:val="nil"/>
              <w:right w:val="nil"/>
            </w:tcBorders>
          </w:tcPr>
          <w:p w14:paraId="7E4C5AAE"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p>
        </w:tc>
        <w:tc>
          <w:tcPr>
            <w:tcW w:w="900" w:type="dxa"/>
            <w:gridSpan w:val="3"/>
            <w:tcBorders>
              <w:left w:val="nil"/>
              <w:bottom w:val="nil"/>
              <w:right w:val="nil"/>
            </w:tcBorders>
            <w:shd w:val="clear" w:color="auto" w:fill="auto"/>
            <w:noWrap/>
            <w:vAlign w:val="bottom"/>
          </w:tcPr>
          <w:p w14:paraId="523FD320"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G</w:t>
            </w:r>
          </w:p>
        </w:tc>
        <w:tc>
          <w:tcPr>
            <w:tcW w:w="810" w:type="dxa"/>
            <w:gridSpan w:val="3"/>
            <w:tcBorders>
              <w:left w:val="nil"/>
              <w:bottom w:val="nil"/>
              <w:right w:val="nil"/>
            </w:tcBorders>
            <w:shd w:val="clear" w:color="auto" w:fill="auto"/>
            <w:noWrap/>
            <w:vAlign w:val="bottom"/>
          </w:tcPr>
          <w:p w14:paraId="75934DA9"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18.61</w:t>
            </w:r>
          </w:p>
        </w:tc>
        <w:tc>
          <w:tcPr>
            <w:tcW w:w="833" w:type="dxa"/>
            <w:gridSpan w:val="3"/>
            <w:tcBorders>
              <w:left w:val="nil"/>
              <w:bottom w:val="nil"/>
              <w:right w:val="nil"/>
            </w:tcBorders>
          </w:tcPr>
          <w:p w14:paraId="2F1740D6"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p>
        </w:tc>
        <w:tc>
          <w:tcPr>
            <w:tcW w:w="903" w:type="dxa"/>
            <w:gridSpan w:val="2"/>
            <w:tcBorders>
              <w:left w:val="nil"/>
              <w:bottom w:val="nil"/>
              <w:right w:val="nil"/>
            </w:tcBorders>
            <w:shd w:val="clear" w:color="auto" w:fill="auto"/>
            <w:noWrap/>
            <w:vAlign w:val="bottom"/>
          </w:tcPr>
          <w:p w14:paraId="2A1F0FB6"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G</w:t>
            </w:r>
          </w:p>
        </w:tc>
        <w:tc>
          <w:tcPr>
            <w:tcW w:w="896" w:type="dxa"/>
            <w:gridSpan w:val="3"/>
            <w:tcBorders>
              <w:left w:val="nil"/>
              <w:bottom w:val="nil"/>
              <w:right w:val="nil"/>
            </w:tcBorders>
            <w:shd w:val="clear" w:color="auto" w:fill="auto"/>
            <w:noWrap/>
            <w:vAlign w:val="bottom"/>
          </w:tcPr>
          <w:p w14:paraId="04AA74EA"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60.45</w:t>
            </w:r>
          </w:p>
        </w:tc>
        <w:tc>
          <w:tcPr>
            <w:tcW w:w="724" w:type="dxa"/>
            <w:gridSpan w:val="2"/>
            <w:tcBorders>
              <w:left w:val="nil"/>
              <w:bottom w:val="nil"/>
              <w:right w:val="nil"/>
            </w:tcBorders>
          </w:tcPr>
          <w:p w14:paraId="1A53E68A"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p>
        </w:tc>
        <w:tc>
          <w:tcPr>
            <w:tcW w:w="900" w:type="dxa"/>
            <w:gridSpan w:val="2"/>
            <w:tcBorders>
              <w:left w:val="nil"/>
              <w:bottom w:val="nil"/>
              <w:right w:val="nil"/>
            </w:tcBorders>
            <w:shd w:val="clear" w:color="auto" w:fill="auto"/>
            <w:noWrap/>
            <w:vAlign w:val="bottom"/>
          </w:tcPr>
          <w:p w14:paraId="1FBFF215"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G</w:t>
            </w:r>
          </w:p>
        </w:tc>
        <w:tc>
          <w:tcPr>
            <w:tcW w:w="822" w:type="dxa"/>
            <w:tcBorders>
              <w:left w:val="nil"/>
              <w:bottom w:val="nil"/>
              <w:right w:val="nil"/>
            </w:tcBorders>
            <w:shd w:val="clear" w:color="auto" w:fill="auto"/>
            <w:noWrap/>
            <w:vAlign w:val="bottom"/>
          </w:tcPr>
          <w:p w14:paraId="21B6E114" w14:textId="77777777" w:rsidR="002F7C52" w:rsidRPr="002355B6" w:rsidRDefault="002F7C52" w:rsidP="00870FAF">
            <w:pPr>
              <w:spacing w:after="0" w:line="240" w:lineRule="auto"/>
              <w:jc w:val="center"/>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10.51</w:t>
            </w:r>
          </w:p>
        </w:tc>
      </w:tr>
      <w:tr w:rsidR="002F7C52" w:rsidRPr="002355B6" w14:paraId="4007BF62" w14:textId="77777777" w:rsidTr="00870FAF">
        <w:trPr>
          <w:trHeight w:val="300"/>
        </w:trPr>
        <w:tc>
          <w:tcPr>
            <w:tcW w:w="2074" w:type="dxa"/>
            <w:gridSpan w:val="2"/>
            <w:tcBorders>
              <w:top w:val="nil"/>
              <w:left w:val="nil"/>
              <w:bottom w:val="nil"/>
              <w:right w:val="nil"/>
            </w:tcBorders>
            <w:shd w:val="clear" w:color="auto" w:fill="auto"/>
            <w:noWrap/>
            <w:vAlign w:val="bottom"/>
          </w:tcPr>
          <w:p w14:paraId="22892057"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 xml:space="preserve">G </w:t>
            </w:r>
            <w:proofErr w:type="spellStart"/>
            <w:r w:rsidRPr="002355B6">
              <w:rPr>
                <w:rFonts w:ascii="Times New Roman" w:eastAsia="Times New Roman" w:hAnsi="Times New Roman" w:cs="Times New Roman"/>
                <w:color w:val="000000"/>
                <w:sz w:val="20"/>
                <w:szCs w:val="20"/>
              </w:rPr>
              <w:t>crit</w:t>
            </w:r>
            <w:proofErr w:type="spellEnd"/>
            <w:r w:rsidRPr="002355B6">
              <w:rPr>
                <w:rFonts w:ascii="Times New Roman" w:eastAsia="Times New Roman" w:hAnsi="Times New Roman" w:cs="Times New Roman"/>
                <w:color w:val="000000"/>
                <w:sz w:val="20"/>
                <w:szCs w:val="20"/>
              </w:rPr>
              <w:t xml:space="preserve"> (</w:t>
            </w:r>
            <w:proofErr w:type="spellStart"/>
            <w:r w:rsidRPr="002355B6">
              <w:rPr>
                <w:rFonts w:ascii="Times New Roman" w:eastAsia="Times New Roman" w:hAnsi="Times New Roman" w:cs="Times New Roman"/>
                <w:color w:val="000000"/>
                <w:sz w:val="20"/>
                <w:szCs w:val="20"/>
              </w:rPr>
              <w:t>df</w:t>
            </w:r>
            <w:proofErr w:type="spellEnd"/>
            <w:r w:rsidRPr="002355B6">
              <w:rPr>
                <w:rFonts w:ascii="Times New Roman" w:eastAsia="Times New Roman" w:hAnsi="Times New Roman" w:cs="Times New Roman"/>
                <w:color w:val="000000"/>
                <w:sz w:val="20"/>
                <w:szCs w:val="20"/>
              </w:rPr>
              <w:t xml:space="preserve"> = 1, α=0.05)</w:t>
            </w:r>
          </w:p>
        </w:tc>
        <w:tc>
          <w:tcPr>
            <w:tcW w:w="258" w:type="dxa"/>
            <w:tcBorders>
              <w:top w:val="nil"/>
              <w:left w:val="nil"/>
              <w:bottom w:val="nil"/>
              <w:right w:val="nil"/>
            </w:tcBorders>
          </w:tcPr>
          <w:p w14:paraId="01AA7450"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p>
        </w:tc>
        <w:tc>
          <w:tcPr>
            <w:tcW w:w="900" w:type="dxa"/>
            <w:gridSpan w:val="3"/>
            <w:tcBorders>
              <w:top w:val="nil"/>
              <w:left w:val="nil"/>
              <w:bottom w:val="nil"/>
              <w:right w:val="nil"/>
            </w:tcBorders>
            <w:shd w:val="clear" w:color="auto" w:fill="auto"/>
            <w:noWrap/>
            <w:vAlign w:val="bottom"/>
          </w:tcPr>
          <w:p w14:paraId="033CD837" w14:textId="77777777" w:rsidR="002F7C52" w:rsidRPr="002355B6" w:rsidRDefault="002F7C52" w:rsidP="00870FAF">
            <w:pPr>
              <w:spacing w:after="0" w:line="240" w:lineRule="auto"/>
              <w:jc w:val="right"/>
              <w:rPr>
                <w:rFonts w:ascii="Times New Roman" w:eastAsia="Times New Roman" w:hAnsi="Times New Roman" w:cs="Times New Roman"/>
                <w:color w:val="000000"/>
                <w:sz w:val="20"/>
                <w:szCs w:val="20"/>
              </w:rPr>
            </w:pPr>
            <w:r w:rsidRPr="002355B6">
              <w:rPr>
                <w:rFonts w:ascii="Times New Roman" w:eastAsia="Times New Roman" w:hAnsi="Times New Roman" w:cs="Times New Roman"/>
                <w:color w:val="000000"/>
                <w:sz w:val="20"/>
                <w:szCs w:val="20"/>
              </w:rPr>
              <w:t>3.8</w:t>
            </w:r>
          </w:p>
        </w:tc>
        <w:tc>
          <w:tcPr>
            <w:tcW w:w="718" w:type="dxa"/>
            <w:gridSpan w:val="3"/>
            <w:tcBorders>
              <w:top w:val="nil"/>
              <w:left w:val="nil"/>
              <w:bottom w:val="nil"/>
              <w:right w:val="nil"/>
            </w:tcBorders>
            <w:shd w:val="clear" w:color="auto" w:fill="auto"/>
            <w:noWrap/>
            <w:vAlign w:val="bottom"/>
          </w:tcPr>
          <w:p w14:paraId="503F5D78"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607" w:type="dxa"/>
            <w:gridSpan w:val="3"/>
            <w:tcBorders>
              <w:top w:val="nil"/>
              <w:left w:val="nil"/>
              <w:bottom w:val="nil"/>
              <w:right w:val="nil"/>
            </w:tcBorders>
          </w:tcPr>
          <w:p w14:paraId="29F1AADE"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809" w:type="dxa"/>
            <w:gridSpan w:val="2"/>
            <w:tcBorders>
              <w:top w:val="nil"/>
              <w:left w:val="nil"/>
              <w:bottom w:val="nil"/>
              <w:right w:val="nil"/>
            </w:tcBorders>
            <w:shd w:val="clear" w:color="auto" w:fill="auto"/>
            <w:noWrap/>
            <w:vAlign w:val="bottom"/>
          </w:tcPr>
          <w:p w14:paraId="3734D686"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860" w:type="dxa"/>
            <w:gridSpan w:val="3"/>
            <w:tcBorders>
              <w:top w:val="nil"/>
              <w:left w:val="nil"/>
              <w:bottom w:val="nil"/>
              <w:right w:val="nil"/>
            </w:tcBorders>
            <w:shd w:val="clear" w:color="auto" w:fill="auto"/>
            <w:noWrap/>
            <w:vAlign w:val="bottom"/>
          </w:tcPr>
          <w:p w14:paraId="01169E49"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607" w:type="dxa"/>
            <w:gridSpan w:val="3"/>
            <w:tcBorders>
              <w:top w:val="nil"/>
              <w:left w:val="nil"/>
              <w:bottom w:val="nil"/>
              <w:right w:val="nil"/>
            </w:tcBorders>
          </w:tcPr>
          <w:p w14:paraId="5BC3148F"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923" w:type="dxa"/>
            <w:gridSpan w:val="3"/>
            <w:tcBorders>
              <w:top w:val="nil"/>
              <w:left w:val="nil"/>
              <w:bottom w:val="nil"/>
              <w:right w:val="nil"/>
            </w:tcBorders>
            <w:shd w:val="clear" w:color="auto" w:fill="auto"/>
            <w:noWrap/>
            <w:vAlign w:val="bottom"/>
          </w:tcPr>
          <w:p w14:paraId="65F89B13"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728" w:type="dxa"/>
            <w:tcBorders>
              <w:top w:val="nil"/>
              <w:left w:val="nil"/>
              <w:bottom w:val="nil"/>
              <w:right w:val="nil"/>
            </w:tcBorders>
            <w:shd w:val="clear" w:color="auto" w:fill="auto"/>
            <w:noWrap/>
            <w:vAlign w:val="bottom"/>
          </w:tcPr>
          <w:p w14:paraId="0D620724"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693" w:type="dxa"/>
            <w:tcBorders>
              <w:top w:val="nil"/>
              <w:left w:val="nil"/>
              <w:bottom w:val="nil"/>
              <w:right w:val="nil"/>
            </w:tcBorders>
          </w:tcPr>
          <w:p w14:paraId="04B89E63"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900" w:type="dxa"/>
            <w:gridSpan w:val="3"/>
            <w:tcBorders>
              <w:top w:val="nil"/>
              <w:left w:val="nil"/>
              <w:bottom w:val="nil"/>
              <w:right w:val="nil"/>
            </w:tcBorders>
            <w:shd w:val="clear" w:color="auto" w:fill="auto"/>
            <w:noWrap/>
            <w:vAlign w:val="bottom"/>
          </w:tcPr>
          <w:p w14:paraId="39A0F92F"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c>
          <w:tcPr>
            <w:tcW w:w="1749" w:type="dxa"/>
            <w:gridSpan w:val="4"/>
            <w:tcBorders>
              <w:top w:val="nil"/>
              <w:left w:val="nil"/>
              <w:bottom w:val="nil"/>
              <w:right w:val="nil"/>
            </w:tcBorders>
            <w:shd w:val="clear" w:color="auto" w:fill="auto"/>
            <w:noWrap/>
            <w:vAlign w:val="bottom"/>
          </w:tcPr>
          <w:p w14:paraId="6F8442E8" w14:textId="77777777" w:rsidR="002F7C52" w:rsidRPr="002355B6" w:rsidRDefault="002F7C52" w:rsidP="00870FAF">
            <w:pPr>
              <w:spacing w:after="0" w:line="240" w:lineRule="auto"/>
              <w:rPr>
                <w:rFonts w:ascii="Times New Roman" w:eastAsia="Times New Roman" w:hAnsi="Times New Roman" w:cs="Times New Roman"/>
                <w:color w:val="000000"/>
                <w:sz w:val="20"/>
                <w:szCs w:val="20"/>
              </w:rPr>
            </w:pPr>
          </w:p>
        </w:tc>
      </w:tr>
    </w:tbl>
    <w:p w14:paraId="0445EB3F" w14:textId="77777777" w:rsidR="002F7C52" w:rsidRDefault="002F7C52" w:rsidP="00F13D8B">
      <w:pPr>
        <w:rPr>
          <w:rFonts w:ascii="Times New Roman" w:hAnsi="Times New Roman" w:cs="Times New Roman"/>
        </w:rPr>
      </w:pPr>
    </w:p>
    <w:p w14:paraId="095E7ECC" w14:textId="77777777" w:rsidR="002F7C52" w:rsidRDefault="002F7C52" w:rsidP="00F13D8B">
      <w:pPr>
        <w:rPr>
          <w:rFonts w:ascii="Times New Roman" w:hAnsi="Times New Roman" w:cs="Times New Roman"/>
        </w:rPr>
      </w:pPr>
    </w:p>
    <w:p w14:paraId="09330059" w14:textId="77777777" w:rsidR="002F7C52" w:rsidRDefault="002F7C52" w:rsidP="00F13D8B">
      <w:pPr>
        <w:rPr>
          <w:rFonts w:ascii="Times New Roman" w:hAnsi="Times New Roman" w:cs="Times New Roman"/>
        </w:rPr>
      </w:pPr>
    </w:p>
    <w:p w14:paraId="04A11E91" w14:textId="77777777" w:rsidR="002F7C52" w:rsidRDefault="002F7C52" w:rsidP="00F13D8B">
      <w:pPr>
        <w:rPr>
          <w:rFonts w:ascii="Times New Roman" w:hAnsi="Times New Roman" w:cs="Times New Roman"/>
        </w:rPr>
      </w:pPr>
    </w:p>
    <w:p w14:paraId="341E580D" w14:textId="77777777" w:rsidR="00D37E12" w:rsidRDefault="00D37E12" w:rsidP="00F13D8B">
      <w:pPr>
        <w:rPr>
          <w:rFonts w:ascii="Times New Roman" w:hAnsi="Times New Roman" w:cs="Times New Roman"/>
        </w:rPr>
      </w:pPr>
    </w:p>
    <w:p w14:paraId="0B24A71E" w14:textId="77777777" w:rsidR="00D37E12" w:rsidRPr="001875A1" w:rsidRDefault="00244BF5" w:rsidP="00F13D8B">
      <w:pPr>
        <w:rPr>
          <w:rFonts w:ascii="Times New Roman" w:hAnsi="Times New Roman" w:cs="Times New Roman"/>
        </w:rPr>
        <w:sectPr w:rsidR="00D37E12" w:rsidRPr="001875A1" w:rsidSect="000A0E92">
          <w:type w:val="continuous"/>
          <w:pgSz w:w="15840" w:h="12240" w:orient="landscape"/>
          <w:pgMar w:top="2160" w:right="576" w:bottom="576" w:left="1440" w:header="720" w:footer="720" w:gutter="0"/>
          <w:cols w:space="720"/>
          <w:docGrid w:linePitch="360"/>
        </w:sect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1539A32" wp14:editId="2F4F5E63">
                <wp:simplePos x="0" y="0"/>
                <wp:positionH relativeFrom="column">
                  <wp:posOffset>8425815</wp:posOffset>
                </wp:positionH>
                <wp:positionV relativeFrom="paragraph">
                  <wp:posOffset>1157605</wp:posOffset>
                </wp:positionV>
                <wp:extent cx="321945" cy="387985"/>
                <wp:effectExtent l="5715" t="1905" r="2540" b="381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6E305" w14:textId="77777777" w:rsidR="00C7672D" w:rsidRPr="002F7C52" w:rsidRDefault="00C7672D" w:rsidP="00C7672D">
                            <w:pPr>
                              <w:rPr>
                                <w:rFonts w:ascii="Times New Roman" w:hAnsi="Times New Roman" w:cs="Times New Roman"/>
                              </w:rPr>
                            </w:pPr>
                            <w:r>
                              <w:rPr>
                                <w:rFonts w:ascii="Times New Roman" w:hAnsi="Times New Roman" w:cs="Times New Roman"/>
                              </w:rPr>
                              <w:t>1</w:t>
                            </w:r>
                            <w:r w:rsidR="00644CCA">
                              <w:rPr>
                                <w:rFonts w:ascii="Times New Roman" w:hAnsi="Times New Roman" w:cs="Times New Roman"/>
                              </w:rPr>
                              <w:t>27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6" type="#_x0000_t202" style="position:absolute;margin-left:663.45pt;margin-top:91.15pt;width:25.35pt;height:3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" stroked="f">
                <v:textbox style="layout-flow:vertical">
                  <w:txbxContent>
                    <w:p w14:paraId="70C6E305" w14:textId="77777777" w:rsidR="00C7672D" w:rsidRPr="002F7C52" w:rsidRDefault="00C7672D" w:rsidP="00C7672D">
                      <w:pPr>
                        <w:rPr>
                          <w:rFonts w:ascii="Times New Roman" w:hAnsi="Times New Roman" w:cs="Times New Roman"/>
                        </w:rPr>
                      </w:pPr>
                      <w:r>
                        <w:rPr>
                          <w:rFonts w:ascii="Times New Roman" w:hAnsi="Times New Roman" w:cs="Times New Roman"/>
                        </w:rPr>
                        <w:t>1</w:t>
                      </w:r>
                      <w:r w:rsidR="00644CCA">
                        <w:rPr>
                          <w:rFonts w:ascii="Times New Roman" w:hAnsi="Times New Roman" w:cs="Times New Roman"/>
                        </w:rPr>
                        <w:t>27</w:t>
                      </w:r>
                    </w:p>
                  </w:txbxContent>
                </v:textbox>
              </v:shape>
            </w:pict>
          </mc:Fallback>
        </mc:AlternateContent>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r w:rsidR="00C7672D">
        <w:rPr>
          <w:rFonts w:ascii="Times New Roman" w:hAnsi="Times New Roman" w:cs="Times New Roman"/>
        </w:rPr>
        <w:tab/>
      </w:r>
    </w:p>
    <w:p w14:paraId="182BECD0" w14:textId="77777777" w:rsidR="00EB0E35" w:rsidRDefault="00EB0E35" w:rsidP="00D476E0">
      <w:pPr>
        <w:spacing w:after="0" w:line="480" w:lineRule="auto"/>
        <w:rPr>
          <w:rFonts w:ascii="Times New Roman" w:hAnsi="Times New Roman" w:cs="Times New Roman"/>
        </w:rPr>
        <w:sectPr w:rsidR="00EB0E35" w:rsidSect="00F86909">
          <w:headerReference w:type="default" r:id="rId39"/>
          <w:pgSz w:w="12240" w:h="15840"/>
          <w:pgMar w:top="1440" w:right="1440" w:bottom="1440" w:left="2160" w:header="720" w:footer="720" w:gutter="0"/>
          <w:cols w:space="720"/>
          <w:docGrid w:linePitch="360"/>
        </w:sectPr>
      </w:pPr>
    </w:p>
    <w:p w14:paraId="6828A2E7" w14:textId="77777777" w:rsidR="004C48C6" w:rsidRPr="001875A1" w:rsidRDefault="00772723" w:rsidP="00D476E0">
      <w:pPr>
        <w:spacing w:after="0" w:line="480" w:lineRule="auto"/>
        <w:rPr>
          <w:rFonts w:ascii="Times New Roman" w:hAnsi="Times New Roman" w:cs="Times New Roman"/>
        </w:rPr>
      </w:pPr>
      <w:r>
        <w:rPr>
          <w:rFonts w:ascii="Times New Roman" w:hAnsi="Times New Roman" w:cs="Times New Roman"/>
        </w:rPr>
        <w:lastRenderedPageBreak/>
        <w:t>Table 3.8</w:t>
      </w:r>
      <w:r w:rsidR="00835B8E" w:rsidRPr="001875A1">
        <w:rPr>
          <w:rFonts w:ascii="Times New Roman" w:hAnsi="Times New Roman" w:cs="Times New Roman"/>
        </w:rPr>
        <w:t xml:space="preserve">.  </w:t>
      </w:r>
      <w:r w:rsidR="004C48C6" w:rsidRPr="001875A1">
        <w:rPr>
          <w:rFonts w:ascii="Times New Roman" w:hAnsi="Times New Roman" w:cs="Times New Roman"/>
        </w:rPr>
        <w:t xml:space="preserve">Correlations of variables significant </w:t>
      </w:r>
      <w:r w:rsidR="00835B8E" w:rsidRPr="001875A1">
        <w:rPr>
          <w:rFonts w:ascii="Times New Roman" w:hAnsi="Times New Roman" w:cs="Times New Roman"/>
        </w:rPr>
        <w:t xml:space="preserve">to spring Chinook </w:t>
      </w:r>
      <w:r w:rsidR="00EC0FF7" w:rsidRPr="001875A1">
        <w:rPr>
          <w:rFonts w:ascii="Times New Roman" w:hAnsi="Times New Roman" w:cs="Times New Roman"/>
        </w:rPr>
        <w:t xml:space="preserve">salmon </w:t>
      </w:r>
      <w:r w:rsidR="00835B8E" w:rsidRPr="001875A1">
        <w:rPr>
          <w:rFonts w:ascii="Times New Roman" w:hAnsi="Times New Roman" w:cs="Times New Roman"/>
        </w:rPr>
        <w:t>escapement (</w:t>
      </w:r>
      <w:proofErr w:type="spellStart"/>
      <w:r w:rsidR="00835B8E" w:rsidRPr="001875A1">
        <w:rPr>
          <w:rFonts w:ascii="Times New Roman" w:hAnsi="Times New Roman" w:cs="Times New Roman"/>
        </w:rPr>
        <w:t>ln</w:t>
      </w:r>
      <w:proofErr w:type="spellEnd"/>
      <w:r w:rsidR="00835B8E" w:rsidRPr="001875A1">
        <w:rPr>
          <w:rFonts w:ascii="Times New Roman" w:hAnsi="Times New Roman" w:cs="Times New Roman"/>
        </w:rPr>
        <w:t xml:space="preserve">), </w:t>
      </w:r>
    </w:p>
    <w:p w14:paraId="79FE72B9" w14:textId="77777777" w:rsidR="00835B8E" w:rsidRPr="001875A1" w:rsidRDefault="00835B8E" w:rsidP="00D476E0">
      <w:pPr>
        <w:spacing w:after="0" w:line="480" w:lineRule="auto"/>
        <w:rPr>
          <w:rFonts w:ascii="Times New Roman" w:hAnsi="Times New Roman" w:cs="Times New Roman"/>
        </w:rPr>
      </w:pPr>
      <w:r w:rsidRPr="001875A1">
        <w:rPr>
          <w:rFonts w:ascii="Times New Roman" w:hAnsi="Times New Roman" w:cs="Times New Roman"/>
        </w:rPr>
        <w:t>Salmon River, California.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056"/>
        <w:gridCol w:w="1644"/>
      </w:tblGrid>
      <w:tr w:rsidR="00835B8E" w:rsidRPr="001875A1" w14:paraId="16191A39" w14:textId="77777777" w:rsidTr="00F86909">
        <w:tc>
          <w:tcPr>
            <w:tcW w:w="5328" w:type="dxa"/>
            <w:tcBorders>
              <w:top w:val="single" w:sz="4" w:space="0" w:color="auto"/>
              <w:bottom w:val="single" w:sz="4" w:space="0" w:color="auto"/>
            </w:tcBorders>
          </w:tcPr>
          <w:p w14:paraId="3184183F" w14:textId="77777777" w:rsidR="00835B8E" w:rsidRPr="001875A1" w:rsidRDefault="00835B8E" w:rsidP="00F86909">
            <w:pPr>
              <w:rPr>
                <w:rFonts w:ascii="Times New Roman" w:hAnsi="Times New Roman" w:cs="Times New Roman"/>
                <w:b/>
              </w:rPr>
            </w:pPr>
            <w:r w:rsidRPr="001875A1">
              <w:rPr>
                <w:rFonts w:ascii="Times New Roman" w:hAnsi="Times New Roman" w:cs="Times New Roman"/>
                <w:b/>
              </w:rPr>
              <w:t>Variables</w:t>
            </w:r>
          </w:p>
        </w:tc>
        <w:tc>
          <w:tcPr>
            <w:tcW w:w="1056" w:type="dxa"/>
            <w:tcBorders>
              <w:top w:val="single" w:sz="4" w:space="0" w:color="auto"/>
              <w:bottom w:val="single" w:sz="4" w:space="0" w:color="auto"/>
            </w:tcBorders>
          </w:tcPr>
          <w:p w14:paraId="33A2F83D"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r</w:t>
            </w:r>
            <w:r w:rsidRPr="001875A1">
              <w:rPr>
                <w:rFonts w:ascii="Times New Roman" w:hAnsi="Times New Roman" w:cs="Times New Roman"/>
                <w:b/>
                <w:vertAlign w:val="superscript"/>
              </w:rPr>
              <w:t>2</w:t>
            </w:r>
          </w:p>
        </w:tc>
        <w:tc>
          <w:tcPr>
            <w:tcW w:w="1644" w:type="dxa"/>
            <w:tcBorders>
              <w:top w:val="single" w:sz="4" w:space="0" w:color="auto"/>
              <w:bottom w:val="single" w:sz="4" w:space="0" w:color="auto"/>
            </w:tcBorders>
          </w:tcPr>
          <w:p w14:paraId="0E19FD5A"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adjusted r</w:t>
            </w:r>
            <w:r w:rsidRPr="001875A1">
              <w:rPr>
                <w:rFonts w:ascii="Times New Roman" w:hAnsi="Times New Roman" w:cs="Times New Roman"/>
                <w:b/>
                <w:vertAlign w:val="superscript"/>
              </w:rPr>
              <w:t>2</w:t>
            </w:r>
          </w:p>
        </w:tc>
      </w:tr>
      <w:tr w:rsidR="00835B8E" w:rsidRPr="001875A1" w14:paraId="7C3E56C8" w14:textId="77777777" w:rsidTr="00F86909">
        <w:tc>
          <w:tcPr>
            <w:tcW w:w="5328" w:type="dxa"/>
            <w:tcBorders>
              <w:top w:val="single" w:sz="4" w:space="0" w:color="auto"/>
            </w:tcBorders>
          </w:tcPr>
          <w:p w14:paraId="5C0FBCD8"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 xml:space="preserve">ocean harvest t-2  x  </w:t>
            </w:r>
            <w:r w:rsidR="00E718F6" w:rsidRPr="001875A1">
              <w:rPr>
                <w:rFonts w:ascii="Times New Roman" w:hAnsi="Times New Roman" w:cs="Times New Roman"/>
              </w:rPr>
              <w:t>in-river</w:t>
            </w:r>
            <w:r w:rsidRPr="001875A1">
              <w:rPr>
                <w:rFonts w:ascii="Times New Roman" w:hAnsi="Times New Roman" w:cs="Times New Roman"/>
              </w:rPr>
              <w:t xml:space="preserve"> harvest t</w:t>
            </w:r>
          </w:p>
        </w:tc>
        <w:tc>
          <w:tcPr>
            <w:tcW w:w="1056" w:type="dxa"/>
            <w:tcBorders>
              <w:top w:val="single" w:sz="4" w:space="0" w:color="auto"/>
            </w:tcBorders>
          </w:tcPr>
          <w:p w14:paraId="62CC96E3"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0.0026</w:t>
            </w:r>
          </w:p>
        </w:tc>
        <w:tc>
          <w:tcPr>
            <w:tcW w:w="1644" w:type="dxa"/>
            <w:tcBorders>
              <w:top w:val="single" w:sz="4" w:space="0" w:color="auto"/>
            </w:tcBorders>
          </w:tcPr>
          <w:p w14:paraId="5DC57C4C"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-0.037</w:t>
            </w:r>
          </w:p>
        </w:tc>
      </w:tr>
      <w:tr w:rsidR="00835B8E" w:rsidRPr="001875A1" w14:paraId="6A742A22" w14:textId="77777777" w:rsidTr="00F86909">
        <w:tc>
          <w:tcPr>
            <w:tcW w:w="5328" w:type="dxa"/>
          </w:tcPr>
          <w:p w14:paraId="7E943B6D"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ocean harvest t-2  x MEI t-5</w:t>
            </w:r>
          </w:p>
        </w:tc>
        <w:tc>
          <w:tcPr>
            <w:tcW w:w="1056" w:type="dxa"/>
          </w:tcPr>
          <w:p w14:paraId="17B8BFB5"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0.0012</w:t>
            </w:r>
          </w:p>
        </w:tc>
        <w:tc>
          <w:tcPr>
            <w:tcW w:w="1644" w:type="dxa"/>
          </w:tcPr>
          <w:p w14:paraId="259F4704"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-0.039</w:t>
            </w:r>
          </w:p>
        </w:tc>
      </w:tr>
      <w:tr w:rsidR="00835B8E" w:rsidRPr="001875A1" w14:paraId="4E2908AB" w14:textId="77777777" w:rsidTr="00F86909">
        <w:tc>
          <w:tcPr>
            <w:tcW w:w="5328" w:type="dxa"/>
          </w:tcPr>
          <w:p w14:paraId="058157B6"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ocean harvest t-2  x  PDO t-5</w:t>
            </w:r>
          </w:p>
        </w:tc>
        <w:tc>
          <w:tcPr>
            <w:tcW w:w="1056" w:type="dxa"/>
          </w:tcPr>
          <w:p w14:paraId="4E0E902C"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0.000038</w:t>
            </w:r>
          </w:p>
        </w:tc>
        <w:tc>
          <w:tcPr>
            <w:tcW w:w="1644" w:type="dxa"/>
          </w:tcPr>
          <w:p w14:paraId="1FBDC486"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-0.040</w:t>
            </w:r>
          </w:p>
        </w:tc>
      </w:tr>
      <w:tr w:rsidR="00835B8E" w:rsidRPr="001875A1" w14:paraId="192AC1FB" w14:textId="77777777" w:rsidTr="00F86909">
        <w:tc>
          <w:tcPr>
            <w:tcW w:w="5328" w:type="dxa"/>
          </w:tcPr>
          <w:p w14:paraId="173E669C"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ocean harvest t-2  x  IGH returns t</w:t>
            </w:r>
          </w:p>
        </w:tc>
        <w:tc>
          <w:tcPr>
            <w:tcW w:w="1056" w:type="dxa"/>
          </w:tcPr>
          <w:p w14:paraId="4FF32405"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0.30</w:t>
            </w:r>
          </w:p>
        </w:tc>
        <w:tc>
          <w:tcPr>
            <w:tcW w:w="1644" w:type="dxa"/>
          </w:tcPr>
          <w:p w14:paraId="3DB9BA3E"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0.27</w:t>
            </w:r>
          </w:p>
        </w:tc>
      </w:tr>
      <w:tr w:rsidR="00835B8E" w:rsidRPr="001875A1" w14:paraId="111501D2" w14:textId="77777777" w:rsidTr="00F86909">
        <w:tc>
          <w:tcPr>
            <w:tcW w:w="5328" w:type="dxa"/>
          </w:tcPr>
          <w:p w14:paraId="18606B6A"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  x  MEI t-5</w:t>
            </w:r>
          </w:p>
        </w:tc>
        <w:tc>
          <w:tcPr>
            <w:tcW w:w="1056" w:type="dxa"/>
          </w:tcPr>
          <w:p w14:paraId="460581F2"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0.099</w:t>
            </w:r>
          </w:p>
        </w:tc>
        <w:tc>
          <w:tcPr>
            <w:tcW w:w="1644" w:type="dxa"/>
          </w:tcPr>
          <w:p w14:paraId="5C5702D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0.069</w:t>
            </w:r>
          </w:p>
        </w:tc>
      </w:tr>
      <w:tr w:rsidR="00835B8E" w:rsidRPr="001875A1" w14:paraId="355A0F94" w14:textId="77777777" w:rsidTr="00F86909">
        <w:tc>
          <w:tcPr>
            <w:tcW w:w="5328" w:type="dxa"/>
          </w:tcPr>
          <w:p w14:paraId="6DF39799"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  x  PDO t-5</w:t>
            </w:r>
          </w:p>
        </w:tc>
        <w:tc>
          <w:tcPr>
            <w:tcW w:w="1056" w:type="dxa"/>
          </w:tcPr>
          <w:p w14:paraId="350BBF45"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0.00023</w:t>
            </w:r>
          </w:p>
        </w:tc>
        <w:tc>
          <w:tcPr>
            <w:tcW w:w="1644" w:type="dxa"/>
          </w:tcPr>
          <w:p w14:paraId="1EB5891E"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-0.033</w:t>
            </w:r>
          </w:p>
        </w:tc>
      </w:tr>
      <w:tr w:rsidR="00835B8E" w:rsidRPr="001875A1" w14:paraId="5A3EA042" w14:textId="77777777" w:rsidTr="00F86909">
        <w:tc>
          <w:tcPr>
            <w:tcW w:w="5328" w:type="dxa"/>
          </w:tcPr>
          <w:p w14:paraId="5B1465C6"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x  IGH returns t</w:t>
            </w:r>
          </w:p>
        </w:tc>
        <w:tc>
          <w:tcPr>
            <w:tcW w:w="1056" w:type="dxa"/>
          </w:tcPr>
          <w:p w14:paraId="389141EF"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0.057</w:t>
            </w:r>
          </w:p>
        </w:tc>
        <w:tc>
          <w:tcPr>
            <w:tcW w:w="1644" w:type="dxa"/>
          </w:tcPr>
          <w:p w14:paraId="379B41F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0.025</w:t>
            </w:r>
          </w:p>
        </w:tc>
      </w:tr>
      <w:tr w:rsidR="00835B8E" w:rsidRPr="001875A1" w14:paraId="41EE4880" w14:textId="77777777" w:rsidTr="00F86909">
        <w:tc>
          <w:tcPr>
            <w:tcW w:w="5328" w:type="dxa"/>
          </w:tcPr>
          <w:p w14:paraId="2F96E3A9"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MEI t-5  x  PDO t-5</w:t>
            </w:r>
          </w:p>
        </w:tc>
        <w:tc>
          <w:tcPr>
            <w:tcW w:w="1056" w:type="dxa"/>
          </w:tcPr>
          <w:p w14:paraId="4AA8A283"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0.27</w:t>
            </w:r>
          </w:p>
        </w:tc>
        <w:tc>
          <w:tcPr>
            <w:tcW w:w="1644" w:type="dxa"/>
          </w:tcPr>
          <w:p w14:paraId="426F4672"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0.25</w:t>
            </w:r>
          </w:p>
        </w:tc>
      </w:tr>
      <w:tr w:rsidR="00835B8E" w:rsidRPr="001875A1" w14:paraId="100A8E8E" w14:textId="77777777" w:rsidTr="00F86909">
        <w:tc>
          <w:tcPr>
            <w:tcW w:w="5328" w:type="dxa"/>
          </w:tcPr>
          <w:p w14:paraId="6D601C1B"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MEI t-5  x  IGH returns t</w:t>
            </w:r>
          </w:p>
        </w:tc>
        <w:tc>
          <w:tcPr>
            <w:tcW w:w="1056" w:type="dxa"/>
          </w:tcPr>
          <w:p w14:paraId="1B232E33"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0.13</w:t>
            </w:r>
          </w:p>
        </w:tc>
        <w:tc>
          <w:tcPr>
            <w:tcW w:w="1644" w:type="dxa"/>
          </w:tcPr>
          <w:p w14:paraId="2FB00DB4"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0.11</w:t>
            </w:r>
          </w:p>
        </w:tc>
      </w:tr>
      <w:tr w:rsidR="00835B8E" w:rsidRPr="001875A1" w14:paraId="71B6A9F0" w14:textId="77777777" w:rsidTr="00F86909">
        <w:tc>
          <w:tcPr>
            <w:tcW w:w="5328" w:type="dxa"/>
            <w:tcBorders>
              <w:bottom w:val="single" w:sz="4" w:space="0" w:color="auto"/>
            </w:tcBorders>
          </w:tcPr>
          <w:p w14:paraId="000BA11A"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PDO t-5  x  IGH returns t</w:t>
            </w:r>
          </w:p>
        </w:tc>
        <w:tc>
          <w:tcPr>
            <w:tcW w:w="1056" w:type="dxa"/>
            <w:tcBorders>
              <w:bottom w:val="single" w:sz="4" w:space="0" w:color="auto"/>
            </w:tcBorders>
          </w:tcPr>
          <w:p w14:paraId="593008CF"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0.18</w:t>
            </w:r>
          </w:p>
        </w:tc>
        <w:tc>
          <w:tcPr>
            <w:tcW w:w="1644" w:type="dxa"/>
            <w:tcBorders>
              <w:bottom w:val="single" w:sz="4" w:space="0" w:color="auto"/>
            </w:tcBorders>
          </w:tcPr>
          <w:p w14:paraId="22CEC70B"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0.15</w:t>
            </w:r>
          </w:p>
        </w:tc>
      </w:tr>
    </w:tbl>
    <w:p w14:paraId="07A25E31" w14:textId="77777777" w:rsidR="00F20B8D" w:rsidRDefault="00F20B8D" w:rsidP="00D476E0">
      <w:pPr>
        <w:spacing w:after="0" w:line="480" w:lineRule="auto"/>
        <w:rPr>
          <w:rFonts w:ascii="Times New Roman" w:hAnsi="Times New Roman" w:cs="Times New Roman"/>
        </w:rPr>
      </w:pPr>
    </w:p>
    <w:p w14:paraId="7B0436F8" w14:textId="77777777" w:rsidR="004C48C6" w:rsidRPr="001875A1" w:rsidRDefault="00772723" w:rsidP="00D476E0">
      <w:pPr>
        <w:spacing w:after="0" w:line="480" w:lineRule="auto"/>
        <w:rPr>
          <w:rFonts w:ascii="Times New Roman" w:hAnsi="Times New Roman" w:cs="Times New Roman"/>
        </w:rPr>
      </w:pPr>
      <w:r>
        <w:rPr>
          <w:rFonts w:ascii="Times New Roman" w:hAnsi="Times New Roman" w:cs="Times New Roman"/>
        </w:rPr>
        <w:t>Table 3.9</w:t>
      </w:r>
      <w:r w:rsidR="00835B8E" w:rsidRPr="001875A1">
        <w:rPr>
          <w:rFonts w:ascii="Times New Roman" w:hAnsi="Times New Roman" w:cs="Times New Roman"/>
        </w:rPr>
        <w:t>.  Corre</w:t>
      </w:r>
      <w:r w:rsidR="004C48C6" w:rsidRPr="001875A1">
        <w:rPr>
          <w:rFonts w:ascii="Times New Roman" w:hAnsi="Times New Roman" w:cs="Times New Roman"/>
        </w:rPr>
        <w:t xml:space="preserve">lations of variables significant </w:t>
      </w:r>
      <w:r w:rsidR="00835B8E" w:rsidRPr="001875A1">
        <w:rPr>
          <w:rFonts w:ascii="Times New Roman" w:hAnsi="Times New Roman" w:cs="Times New Roman"/>
        </w:rPr>
        <w:t xml:space="preserve">to fall Chinook </w:t>
      </w:r>
      <w:r w:rsidR="00EC0FF7" w:rsidRPr="001875A1">
        <w:rPr>
          <w:rFonts w:ascii="Times New Roman" w:hAnsi="Times New Roman" w:cs="Times New Roman"/>
        </w:rPr>
        <w:t xml:space="preserve">salmon </w:t>
      </w:r>
      <w:r w:rsidR="00835B8E" w:rsidRPr="001875A1">
        <w:rPr>
          <w:rFonts w:ascii="Times New Roman" w:hAnsi="Times New Roman" w:cs="Times New Roman"/>
        </w:rPr>
        <w:t>escapement (</w:t>
      </w:r>
      <w:proofErr w:type="spellStart"/>
      <w:r w:rsidR="00835B8E" w:rsidRPr="001875A1">
        <w:rPr>
          <w:rFonts w:ascii="Times New Roman" w:hAnsi="Times New Roman" w:cs="Times New Roman"/>
        </w:rPr>
        <w:t>ln</w:t>
      </w:r>
      <w:proofErr w:type="spellEnd"/>
      <w:r w:rsidR="00835B8E" w:rsidRPr="001875A1">
        <w:rPr>
          <w:rFonts w:ascii="Times New Roman" w:hAnsi="Times New Roman" w:cs="Times New Roman"/>
        </w:rPr>
        <w:t xml:space="preserve">), </w:t>
      </w:r>
    </w:p>
    <w:p w14:paraId="6BBDB8A2" w14:textId="77777777" w:rsidR="00835B8E" w:rsidRPr="001875A1" w:rsidRDefault="00835B8E" w:rsidP="00D476E0">
      <w:pPr>
        <w:spacing w:after="0" w:line="480" w:lineRule="auto"/>
        <w:rPr>
          <w:rFonts w:ascii="Times New Roman" w:hAnsi="Times New Roman" w:cs="Times New Roman"/>
        </w:rPr>
      </w:pPr>
      <w:r w:rsidRPr="001875A1">
        <w:rPr>
          <w:rFonts w:ascii="Times New Roman" w:hAnsi="Times New Roman" w:cs="Times New Roman"/>
        </w:rPr>
        <w:t>Salmon River, California.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056"/>
        <w:gridCol w:w="1644"/>
      </w:tblGrid>
      <w:tr w:rsidR="00835B8E" w:rsidRPr="001875A1" w14:paraId="4CEA9F12" w14:textId="77777777" w:rsidTr="00F86909">
        <w:tc>
          <w:tcPr>
            <w:tcW w:w="5328" w:type="dxa"/>
            <w:tcBorders>
              <w:top w:val="single" w:sz="4" w:space="0" w:color="auto"/>
              <w:bottom w:val="single" w:sz="4" w:space="0" w:color="auto"/>
            </w:tcBorders>
          </w:tcPr>
          <w:p w14:paraId="68611875" w14:textId="77777777" w:rsidR="00835B8E" w:rsidRPr="001875A1" w:rsidRDefault="00835B8E" w:rsidP="00F86909">
            <w:pPr>
              <w:rPr>
                <w:rFonts w:ascii="Times New Roman" w:hAnsi="Times New Roman" w:cs="Times New Roman"/>
                <w:b/>
              </w:rPr>
            </w:pPr>
            <w:r w:rsidRPr="001875A1">
              <w:rPr>
                <w:rFonts w:ascii="Times New Roman" w:hAnsi="Times New Roman" w:cs="Times New Roman"/>
                <w:b/>
              </w:rPr>
              <w:t>Variables</w:t>
            </w:r>
          </w:p>
        </w:tc>
        <w:tc>
          <w:tcPr>
            <w:tcW w:w="1056" w:type="dxa"/>
            <w:tcBorders>
              <w:top w:val="single" w:sz="4" w:space="0" w:color="auto"/>
              <w:bottom w:val="single" w:sz="4" w:space="0" w:color="auto"/>
            </w:tcBorders>
          </w:tcPr>
          <w:p w14:paraId="6FF43936"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r</w:t>
            </w:r>
            <w:r w:rsidRPr="001875A1">
              <w:rPr>
                <w:rFonts w:ascii="Times New Roman" w:hAnsi="Times New Roman" w:cs="Times New Roman"/>
                <w:b/>
                <w:vertAlign w:val="superscript"/>
              </w:rPr>
              <w:t>2</w:t>
            </w:r>
          </w:p>
        </w:tc>
        <w:tc>
          <w:tcPr>
            <w:tcW w:w="1644" w:type="dxa"/>
            <w:tcBorders>
              <w:top w:val="single" w:sz="4" w:space="0" w:color="auto"/>
              <w:bottom w:val="single" w:sz="4" w:space="0" w:color="auto"/>
            </w:tcBorders>
          </w:tcPr>
          <w:p w14:paraId="0743BE5D"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adjusted r</w:t>
            </w:r>
            <w:r w:rsidRPr="001875A1">
              <w:rPr>
                <w:rFonts w:ascii="Times New Roman" w:hAnsi="Times New Roman" w:cs="Times New Roman"/>
                <w:b/>
                <w:vertAlign w:val="superscript"/>
              </w:rPr>
              <w:t>2</w:t>
            </w:r>
          </w:p>
        </w:tc>
      </w:tr>
      <w:tr w:rsidR="00835B8E" w:rsidRPr="001875A1" w14:paraId="62700936" w14:textId="77777777" w:rsidTr="00F86909">
        <w:tc>
          <w:tcPr>
            <w:tcW w:w="5328" w:type="dxa"/>
            <w:tcBorders>
              <w:top w:val="single" w:sz="4" w:space="0" w:color="auto"/>
            </w:tcBorders>
          </w:tcPr>
          <w:p w14:paraId="5FE55299"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ERA t  x  NPGO  t-4</w:t>
            </w:r>
          </w:p>
        </w:tc>
        <w:tc>
          <w:tcPr>
            <w:tcW w:w="1056" w:type="dxa"/>
            <w:tcBorders>
              <w:top w:val="single" w:sz="4" w:space="0" w:color="auto"/>
            </w:tcBorders>
          </w:tcPr>
          <w:p w14:paraId="7B9EA859"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0.089</w:t>
            </w:r>
          </w:p>
        </w:tc>
        <w:tc>
          <w:tcPr>
            <w:tcW w:w="1644" w:type="dxa"/>
            <w:tcBorders>
              <w:top w:val="single" w:sz="4" w:space="0" w:color="auto"/>
            </w:tcBorders>
          </w:tcPr>
          <w:p w14:paraId="10AD4656"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0.057</w:t>
            </w:r>
          </w:p>
        </w:tc>
      </w:tr>
      <w:tr w:rsidR="00835B8E" w:rsidRPr="001875A1" w14:paraId="50638AED" w14:textId="77777777" w:rsidTr="00F86909">
        <w:tc>
          <w:tcPr>
            <w:tcW w:w="5328" w:type="dxa"/>
          </w:tcPr>
          <w:p w14:paraId="7F1E50C1"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ERA t  x  snow t-5</w:t>
            </w:r>
          </w:p>
        </w:tc>
        <w:tc>
          <w:tcPr>
            <w:tcW w:w="1056" w:type="dxa"/>
          </w:tcPr>
          <w:p w14:paraId="490CEAC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0.21</w:t>
            </w:r>
          </w:p>
        </w:tc>
        <w:tc>
          <w:tcPr>
            <w:tcW w:w="1644" w:type="dxa"/>
          </w:tcPr>
          <w:p w14:paraId="0F97DF70"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0.16</w:t>
            </w:r>
          </w:p>
        </w:tc>
      </w:tr>
      <w:tr w:rsidR="00835B8E" w:rsidRPr="001875A1" w14:paraId="449D1AEB" w14:textId="77777777" w:rsidTr="00F86909">
        <w:tc>
          <w:tcPr>
            <w:tcW w:w="5328" w:type="dxa"/>
          </w:tcPr>
          <w:p w14:paraId="15D58BA1"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ERA t  x  IGH returns t-4</w:t>
            </w:r>
          </w:p>
        </w:tc>
        <w:tc>
          <w:tcPr>
            <w:tcW w:w="1056" w:type="dxa"/>
          </w:tcPr>
          <w:p w14:paraId="3C5A57AF"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0.022</w:t>
            </w:r>
          </w:p>
        </w:tc>
        <w:tc>
          <w:tcPr>
            <w:tcW w:w="1644" w:type="dxa"/>
          </w:tcPr>
          <w:p w14:paraId="70E2B741"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-0.013</w:t>
            </w:r>
          </w:p>
        </w:tc>
      </w:tr>
      <w:tr w:rsidR="00835B8E" w:rsidRPr="001875A1" w14:paraId="2C7C1C19" w14:textId="77777777" w:rsidTr="00F86909">
        <w:tc>
          <w:tcPr>
            <w:tcW w:w="5328" w:type="dxa"/>
          </w:tcPr>
          <w:p w14:paraId="5A1E8F33"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ERA t  x  IGH returns t-5</w:t>
            </w:r>
          </w:p>
        </w:tc>
        <w:tc>
          <w:tcPr>
            <w:tcW w:w="1056" w:type="dxa"/>
          </w:tcPr>
          <w:p w14:paraId="61686B9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0.018</w:t>
            </w:r>
          </w:p>
        </w:tc>
        <w:tc>
          <w:tcPr>
            <w:tcW w:w="1644" w:type="dxa"/>
          </w:tcPr>
          <w:p w14:paraId="7DF49EC6"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-0.017</w:t>
            </w:r>
          </w:p>
        </w:tc>
      </w:tr>
      <w:tr w:rsidR="00835B8E" w:rsidRPr="001875A1" w14:paraId="53BAAE88" w14:textId="77777777" w:rsidTr="00F86909">
        <w:tc>
          <w:tcPr>
            <w:tcW w:w="5328" w:type="dxa"/>
          </w:tcPr>
          <w:p w14:paraId="304EC2D3"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NPGO t-4  x  snow t-5</w:t>
            </w:r>
          </w:p>
        </w:tc>
        <w:tc>
          <w:tcPr>
            <w:tcW w:w="1056" w:type="dxa"/>
          </w:tcPr>
          <w:p w14:paraId="5894E707"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0.12</w:t>
            </w:r>
          </w:p>
        </w:tc>
        <w:tc>
          <w:tcPr>
            <w:tcW w:w="1644" w:type="dxa"/>
          </w:tcPr>
          <w:p w14:paraId="636FD13B"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0.066</w:t>
            </w:r>
          </w:p>
        </w:tc>
      </w:tr>
      <w:tr w:rsidR="00835B8E" w:rsidRPr="001875A1" w14:paraId="2B743EEB" w14:textId="77777777" w:rsidTr="00F86909">
        <w:tc>
          <w:tcPr>
            <w:tcW w:w="5328" w:type="dxa"/>
          </w:tcPr>
          <w:p w14:paraId="3BC6790A"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NPGO t-4  x  IGH returns t-4</w:t>
            </w:r>
          </w:p>
        </w:tc>
        <w:tc>
          <w:tcPr>
            <w:tcW w:w="1056" w:type="dxa"/>
          </w:tcPr>
          <w:p w14:paraId="481E421C"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0.10</w:t>
            </w:r>
          </w:p>
        </w:tc>
        <w:tc>
          <w:tcPr>
            <w:tcW w:w="1644" w:type="dxa"/>
          </w:tcPr>
          <w:p w14:paraId="4BDAFEF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0.075</w:t>
            </w:r>
          </w:p>
        </w:tc>
      </w:tr>
      <w:tr w:rsidR="00835B8E" w:rsidRPr="001875A1" w14:paraId="33082894" w14:textId="77777777" w:rsidTr="00F86909">
        <w:tc>
          <w:tcPr>
            <w:tcW w:w="5328" w:type="dxa"/>
          </w:tcPr>
          <w:p w14:paraId="259E9A82"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NPGO t-4  x  IGH returns t-5</w:t>
            </w:r>
          </w:p>
        </w:tc>
        <w:tc>
          <w:tcPr>
            <w:tcW w:w="1056" w:type="dxa"/>
          </w:tcPr>
          <w:p w14:paraId="509A3E99"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0.13</w:t>
            </w:r>
          </w:p>
        </w:tc>
        <w:tc>
          <w:tcPr>
            <w:tcW w:w="1644" w:type="dxa"/>
          </w:tcPr>
          <w:p w14:paraId="48605776"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0.10</w:t>
            </w:r>
          </w:p>
        </w:tc>
      </w:tr>
      <w:tr w:rsidR="00835B8E" w:rsidRPr="001875A1" w14:paraId="084DF775" w14:textId="77777777" w:rsidTr="00F86909">
        <w:tc>
          <w:tcPr>
            <w:tcW w:w="5328" w:type="dxa"/>
          </w:tcPr>
          <w:p w14:paraId="5B098005"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snow t-5  x  IGH returns t-4</w:t>
            </w:r>
          </w:p>
        </w:tc>
        <w:tc>
          <w:tcPr>
            <w:tcW w:w="1056" w:type="dxa"/>
          </w:tcPr>
          <w:p w14:paraId="168119E2"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0.29</w:t>
            </w:r>
          </w:p>
        </w:tc>
        <w:tc>
          <w:tcPr>
            <w:tcW w:w="1644" w:type="dxa"/>
          </w:tcPr>
          <w:p w14:paraId="71CAB350"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0.25</w:t>
            </w:r>
          </w:p>
        </w:tc>
      </w:tr>
      <w:tr w:rsidR="00835B8E" w:rsidRPr="001875A1" w14:paraId="68CD4A1D" w14:textId="77777777" w:rsidTr="00F86909">
        <w:tc>
          <w:tcPr>
            <w:tcW w:w="5328" w:type="dxa"/>
          </w:tcPr>
          <w:p w14:paraId="321AEC7E"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snow t-5  x IGH returns t-5</w:t>
            </w:r>
          </w:p>
        </w:tc>
        <w:tc>
          <w:tcPr>
            <w:tcW w:w="1056" w:type="dxa"/>
          </w:tcPr>
          <w:p w14:paraId="4DEF5EF6"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0.12</w:t>
            </w:r>
          </w:p>
        </w:tc>
        <w:tc>
          <w:tcPr>
            <w:tcW w:w="1644" w:type="dxa"/>
          </w:tcPr>
          <w:p w14:paraId="731ADE41"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0.072</w:t>
            </w:r>
          </w:p>
        </w:tc>
      </w:tr>
      <w:tr w:rsidR="00835B8E" w:rsidRPr="001875A1" w14:paraId="6C4B53C2" w14:textId="77777777" w:rsidTr="00F86909">
        <w:tc>
          <w:tcPr>
            <w:tcW w:w="5328" w:type="dxa"/>
            <w:tcBorders>
              <w:bottom w:val="single" w:sz="4" w:space="0" w:color="auto"/>
            </w:tcBorders>
          </w:tcPr>
          <w:p w14:paraId="26A126F5"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IGH returns t-4  x IGH returns t-5</w:t>
            </w:r>
          </w:p>
        </w:tc>
        <w:tc>
          <w:tcPr>
            <w:tcW w:w="1056" w:type="dxa"/>
            <w:tcBorders>
              <w:bottom w:val="single" w:sz="4" w:space="0" w:color="auto"/>
            </w:tcBorders>
          </w:tcPr>
          <w:p w14:paraId="0F60587A"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0.37</w:t>
            </w:r>
          </w:p>
        </w:tc>
        <w:tc>
          <w:tcPr>
            <w:tcW w:w="1644" w:type="dxa"/>
            <w:tcBorders>
              <w:bottom w:val="single" w:sz="4" w:space="0" w:color="auto"/>
            </w:tcBorders>
          </w:tcPr>
          <w:p w14:paraId="7E2F0121"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0.36</w:t>
            </w:r>
          </w:p>
        </w:tc>
      </w:tr>
    </w:tbl>
    <w:p w14:paraId="20D93496" w14:textId="77777777" w:rsidR="00835B8E" w:rsidRPr="001875A1" w:rsidRDefault="00835B8E" w:rsidP="00F13D8B">
      <w:pPr>
        <w:rPr>
          <w:rFonts w:ascii="Times New Roman" w:hAnsi="Times New Roman" w:cs="Times New Roman"/>
        </w:rPr>
      </w:pPr>
    </w:p>
    <w:p w14:paraId="47C322C0" w14:textId="77777777" w:rsidR="00F20B8D" w:rsidRDefault="00F20B8D" w:rsidP="00D476E0">
      <w:pPr>
        <w:spacing w:after="0" w:line="480" w:lineRule="auto"/>
        <w:rPr>
          <w:rFonts w:ascii="Times New Roman" w:hAnsi="Times New Roman" w:cs="Times New Roman"/>
        </w:rPr>
      </w:pPr>
    </w:p>
    <w:p w14:paraId="24190BCC" w14:textId="77777777" w:rsidR="00F20B8D" w:rsidRDefault="00F20B8D" w:rsidP="00D476E0">
      <w:pPr>
        <w:spacing w:after="0" w:line="480" w:lineRule="auto"/>
        <w:rPr>
          <w:rFonts w:ascii="Times New Roman" w:hAnsi="Times New Roman" w:cs="Times New Roman"/>
        </w:rPr>
      </w:pPr>
    </w:p>
    <w:p w14:paraId="6FE66819" w14:textId="77777777" w:rsidR="00F20B8D" w:rsidRDefault="00F20B8D" w:rsidP="00D476E0">
      <w:pPr>
        <w:spacing w:after="0" w:line="480" w:lineRule="auto"/>
        <w:rPr>
          <w:rFonts w:ascii="Times New Roman" w:hAnsi="Times New Roman" w:cs="Times New Roman"/>
        </w:rPr>
      </w:pPr>
    </w:p>
    <w:p w14:paraId="753482DC" w14:textId="77777777" w:rsidR="00F20B8D" w:rsidRDefault="00F20B8D" w:rsidP="00D476E0">
      <w:pPr>
        <w:spacing w:after="0" w:line="480" w:lineRule="auto"/>
        <w:rPr>
          <w:rFonts w:ascii="Times New Roman" w:hAnsi="Times New Roman" w:cs="Times New Roman"/>
        </w:rPr>
      </w:pPr>
    </w:p>
    <w:p w14:paraId="7A8D34D1" w14:textId="77777777" w:rsidR="00F20B8D" w:rsidRDefault="00F20B8D" w:rsidP="00D476E0">
      <w:pPr>
        <w:spacing w:after="0" w:line="480" w:lineRule="auto"/>
        <w:rPr>
          <w:rFonts w:ascii="Times New Roman" w:hAnsi="Times New Roman" w:cs="Times New Roman"/>
        </w:rPr>
      </w:pPr>
    </w:p>
    <w:p w14:paraId="163042B8" w14:textId="77777777" w:rsidR="00F20B8D" w:rsidRDefault="00F20B8D" w:rsidP="00D476E0">
      <w:pPr>
        <w:spacing w:after="0" w:line="480" w:lineRule="auto"/>
        <w:rPr>
          <w:rFonts w:ascii="Times New Roman" w:hAnsi="Times New Roman" w:cs="Times New Roman"/>
        </w:rPr>
      </w:pPr>
    </w:p>
    <w:p w14:paraId="547C4C02" w14:textId="77777777" w:rsidR="00F20B8D" w:rsidRDefault="00F20B8D" w:rsidP="00D476E0">
      <w:pPr>
        <w:spacing w:after="0" w:line="480" w:lineRule="auto"/>
        <w:rPr>
          <w:rFonts w:ascii="Times New Roman" w:hAnsi="Times New Roman" w:cs="Times New Roman"/>
        </w:rPr>
      </w:pPr>
    </w:p>
    <w:p w14:paraId="3F7CC749" w14:textId="77777777" w:rsidR="00F20B8D" w:rsidRDefault="00F20B8D" w:rsidP="00D476E0">
      <w:pPr>
        <w:spacing w:after="0" w:line="480" w:lineRule="auto"/>
        <w:rPr>
          <w:rFonts w:ascii="Times New Roman" w:hAnsi="Times New Roman" w:cs="Times New Roman"/>
        </w:rPr>
      </w:pPr>
    </w:p>
    <w:p w14:paraId="30F61E34" w14:textId="77777777" w:rsidR="004C48C6" w:rsidRPr="001875A1" w:rsidRDefault="00772723" w:rsidP="00D476E0">
      <w:pPr>
        <w:spacing w:after="0" w:line="480" w:lineRule="auto"/>
        <w:rPr>
          <w:rFonts w:ascii="Times New Roman" w:hAnsi="Times New Roman" w:cs="Times New Roman"/>
        </w:rPr>
      </w:pPr>
      <w:r>
        <w:rPr>
          <w:rFonts w:ascii="Times New Roman" w:hAnsi="Times New Roman" w:cs="Times New Roman"/>
        </w:rPr>
        <w:lastRenderedPageBreak/>
        <w:t>Table 3.10</w:t>
      </w:r>
      <w:r w:rsidR="00835B8E" w:rsidRPr="001875A1">
        <w:rPr>
          <w:rFonts w:ascii="Times New Roman" w:hAnsi="Times New Roman" w:cs="Times New Roman"/>
        </w:rPr>
        <w:t>.  Correlations of vari</w:t>
      </w:r>
      <w:r w:rsidR="004C48C6" w:rsidRPr="001875A1">
        <w:rPr>
          <w:rFonts w:ascii="Times New Roman" w:hAnsi="Times New Roman" w:cs="Times New Roman"/>
        </w:rPr>
        <w:t xml:space="preserve">ables significant </w:t>
      </w:r>
      <w:r w:rsidR="00835B8E" w:rsidRPr="001875A1">
        <w:rPr>
          <w:rFonts w:ascii="Times New Roman" w:hAnsi="Times New Roman" w:cs="Times New Roman"/>
        </w:rPr>
        <w:t xml:space="preserve">to summer steelhead </w:t>
      </w:r>
      <w:r w:rsidR="00EC0FF7" w:rsidRPr="001875A1">
        <w:rPr>
          <w:rFonts w:ascii="Times New Roman" w:hAnsi="Times New Roman" w:cs="Times New Roman"/>
        </w:rPr>
        <w:t xml:space="preserve">trout </w:t>
      </w:r>
      <w:r w:rsidR="00835B8E" w:rsidRPr="001875A1">
        <w:rPr>
          <w:rFonts w:ascii="Times New Roman" w:hAnsi="Times New Roman" w:cs="Times New Roman"/>
        </w:rPr>
        <w:t>escapement (</w:t>
      </w:r>
      <w:proofErr w:type="spellStart"/>
      <w:r w:rsidR="00835B8E" w:rsidRPr="001875A1">
        <w:rPr>
          <w:rFonts w:ascii="Times New Roman" w:hAnsi="Times New Roman" w:cs="Times New Roman"/>
        </w:rPr>
        <w:t>ln</w:t>
      </w:r>
      <w:proofErr w:type="spellEnd"/>
      <w:r w:rsidR="00835B8E" w:rsidRPr="001875A1">
        <w:rPr>
          <w:rFonts w:ascii="Times New Roman" w:hAnsi="Times New Roman" w:cs="Times New Roman"/>
        </w:rPr>
        <w:t xml:space="preserve">), </w:t>
      </w:r>
    </w:p>
    <w:p w14:paraId="6CF16CD5" w14:textId="77777777" w:rsidR="00835B8E" w:rsidRPr="001875A1" w:rsidRDefault="00835B8E" w:rsidP="00D476E0">
      <w:pPr>
        <w:spacing w:after="0" w:line="480" w:lineRule="auto"/>
        <w:rPr>
          <w:rFonts w:ascii="Times New Roman" w:hAnsi="Times New Roman" w:cs="Times New Roman"/>
        </w:rPr>
      </w:pPr>
      <w:r w:rsidRPr="001875A1">
        <w:rPr>
          <w:rFonts w:ascii="Times New Roman" w:hAnsi="Times New Roman" w:cs="Times New Roman"/>
        </w:rPr>
        <w:t>Salmon River, California.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056"/>
        <w:gridCol w:w="1644"/>
      </w:tblGrid>
      <w:tr w:rsidR="00835B8E" w:rsidRPr="001875A1" w14:paraId="16CE8C2E" w14:textId="77777777" w:rsidTr="00F86909">
        <w:tc>
          <w:tcPr>
            <w:tcW w:w="5328" w:type="dxa"/>
            <w:tcBorders>
              <w:top w:val="single" w:sz="4" w:space="0" w:color="auto"/>
              <w:bottom w:val="single" w:sz="4" w:space="0" w:color="auto"/>
            </w:tcBorders>
          </w:tcPr>
          <w:p w14:paraId="04E90D36" w14:textId="77777777" w:rsidR="00835B8E" w:rsidRPr="001875A1" w:rsidRDefault="00835B8E" w:rsidP="00F86909">
            <w:pPr>
              <w:rPr>
                <w:rFonts w:ascii="Times New Roman" w:hAnsi="Times New Roman" w:cs="Times New Roman"/>
                <w:b/>
              </w:rPr>
            </w:pPr>
            <w:r w:rsidRPr="001875A1">
              <w:rPr>
                <w:rFonts w:ascii="Times New Roman" w:hAnsi="Times New Roman" w:cs="Times New Roman"/>
                <w:b/>
              </w:rPr>
              <w:t>Variables</w:t>
            </w:r>
          </w:p>
        </w:tc>
        <w:tc>
          <w:tcPr>
            <w:tcW w:w="1056" w:type="dxa"/>
            <w:tcBorders>
              <w:top w:val="single" w:sz="4" w:space="0" w:color="auto"/>
              <w:bottom w:val="single" w:sz="4" w:space="0" w:color="auto"/>
            </w:tcBorders>
          </w:tcPr>
          <w:p w14:paraId="7BAC7E65"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r</w:t>
            </w:r>
            <w:r w:rsidRPr="001875A1">
              <w:rPr>
                <w:rFonts w:ascii="Times New Roman" w:hAnsi="Times New Roman" w:cs="Times New Roman"/>
                <w:b/>
                <w:vertAlign w:val="superscript"/>
              </w:rPr>
              <w:t>2</w:t>
            </w:r>
          </w:p>
        </w:tc>
        <w:tc>
          <w:tcPr>
            <w:tcW w:w="1644" w:type="dxa"/>
            <w:tcBorders>
              <w:top w:val="single" w:sz="4" w:space="0" w:color="auto"/>
              <w:bottom w:val="single" w:sz="4" w:space="0" w:color="auto"/>
            </w:tcBorders>
          </w:tcPr>
          <w:p w14:paraId="2379E839"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adjusted r</w:t>
            </w:r>
            <w:r w:rsidRPr="001875A1">
              <w:rPr>
                <w:rFonts w:ascii="Times New Roman" w:hAnsi="Times New Roman" w:cs="Times New Roman"/>
                <w:b/>
                <w:vertAlign w:val="superscript"/>
              </w:rPr>
              <w:t>2</w:t>
            </w:r>
          </w:p>
        </w:tc>
      </w:tr>
      <w:tr w:rsidR="00835B8E" w:rsidRPr="001875A1" w14:paraId="2E901197" w14:textId="77777777" w:rsidTr="00F86909">
        <w:tc>
          <w:tcPr>
            <w:tcW w:w="5328" w:type="dxa"/>
            <w:tcBorders>
              <w:top w:val="single" w:sz="4" w:space="0" w:color="auto"/>
            </w:tcBorders>
          </w:tcPr>
          <w:p w14:paraId="0CE48067"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Chinook ocean harvest t  x  IGH releases t</w:t>
            </w:r>
          </w:p>
        </w:tc>
        <w:tc>
          <w:tcPr>
            <w:tcW w:w="1056" w:type="dxa"/>
            <w:tcBorders>
              <w:top w:val="single" w:sz="4" w:space="0" w:color="auto"/>
            </w:tcBorders>
          </w:tcPr>
          <w:p w14:paraId="351EB20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0.50</w:t>
            </w:r>
          </w:p>
        </w:tc>
        <w:tc>
          <w:tcPr>
            <w:tcW w:w="1644" w:type="dxa"/>
            <w:tcBorders>
              <w:top w:val="single" w:sz="4" w:space="0" w:color="auto"/>
            </w:tcBorders>
          </w:tcPr>
          <w:p w14:paraId="75A0A2BD"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0.48</w:t>
            </w:r>
          </w:p>
        </w:tc>
      </w:tr>
      <w:tr w:rsidR="00835B8E" w:rsidRPr="001875A1" w14:paraId="7ECFF002" w14:textId="77777777" w:rsidTr="00F86909">
        <w:tc>
          <w:tcPr>
            <w:tcW w:w="5328" w:type="dxa"/>
          </w:tcPr>
          <w:p w14:paraId="67FF9B1B"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Chinook ocean harvest t  x  IGH returns t</w:t>
            </w:r>
          </w:p>
        </w:tc>
        <w:tc>
          <w:tcPr>
            <w:tcW w:w="1056" w:type="dxa"/>
          </w:tcPr>
          <w:p w14:paraId="53EE3F10"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0.47</w:t>
            </w:r>
          </w:p>
        </w:tc>
        <w:tc>
          <w:tcPr>
            <w:tcW w:w="1644" w:type="dxa"/>
          </w:tcPr>
          <w:p w14:paraId="75F623FF"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0.45</w:t>
            </w:r>
          </w:p>
        </w:tc>
      </w:tr>
      <w:tr w:rsidR="00835B8E" w:rsidRPr="001875A1" w14:paraId="4DA5CBD1" w14:textId="77777777" w:rsidTr="00F86909">
        <w:tc>
          <w:tcPr>
            <w:tcW w:w="5328" w:type="dxa"/>
          </w:tcPr>
          <w:p w14:paraId="0A377F08"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Chinook ocean harvest t  x  IGH returns t-2</w:t>
            </w:r>
          </w:p>
        </w:tc>
        <w:tc>
          <w:tcPr>
            <w:tcW w:w="1056" w:type="dxa"/>
          </w:tcPr>
          <w:p w14:paraId="0E110497"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0.76</w:t>
            </w:r>
          </w:p>
        </w:tc>
        <w:tc>
          <w:tcPr>
            <w:tcW w:w="1644" w:type="dxa"/>
          </w:tcPr>
          <w:p w14:paraId="3DE9CE8D"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0.75</w:t>
            </w:r>
          </w:p>
        </w:tc>
      </w:tr>
      <w:tr w:rsidR="00835B8E" w:rsidRPr="001875A1" w14:paraId="15D968CE" w14:textId="77777777" w:rsidTr="00F86909">
        <w:tc>
          <w:tcPr>
            <w:tcW w:w="5328" w:type="dxa"/>
          </w:tcPr>
          <w:p w14:paraId="6C88ED89"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Chinook ocean harvest t  x  IGH returns t-3</w:t>
            </w:r>
          </w:p>
        </w:tc>
        <w:tc>
          <w:tcPr>
            <w:tcW w:w="1056" w:type="dxa"/>
          </w:tcPr>
          <w:p w14:paraId="5C0D8E17"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0.53</w:t>
            </w:r>
          </w:p>
        </w:tc>
        <w:tc>
          <w:tcPr>
            <w:tcW w:w="1644" w:type="dxa"/>
          </w:tcPr>
          <w:p w14:paraId="0F10E2CC"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0.52</w:t>
            </w:r>
          </w:p>
        </w:tc>
      </w:tr>
      <w:tr w:rsidR="00835B8E" w:rsidRPr="001875A1" w14:paraId="69482C8B" w14:textId="77777777" w:rsidTr="00F86909">
        <w:tc>
          <w:tcPr>
            <w:tcW w:w="5328" w:type="dxa"/>
          </w:tcPr>
          <w:p w14:paraId="50965F42"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IGH releases t  x  IGH returns t</w:t>
            </w:r>
          </w:p>
        </w:tc>
        <w:tc>
          <w:tcPr>
            <w:tcW w:w="1056" w:type="dxa"/>
          </w:tcPr>
          <w:p w14:paraId="33D13833"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0.30</w:t>
            </w:r>
          </w:p>
        </w:tc>
        <w:tc>
          <w:tcPr>
            <w:tcW w:w="1644" w:type="dxa"/>
          </w:tcPr>
          <w:p w14:paraId="7C65D277"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0.27</w:t>
            </w:r>
          </w:p>
        </w:tc>
      </w:tr>
      <w:tr w:rsidR="00835B8E" w:rsidRPr="001875A1" w14:paraId="34C77B4D" w14:textId="77777777" w:rsidTr="00F86909">
        <w:tc>
          <w:tcPr>
            <w:tcW w:w="5328" w:type="dxa"/>
          </w:tcPr>
          <w:p w14:paraId="10E1C084"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IGH releases t  x  IGH returns t-2</w:t>
            </w:r>
          </w:p>
        </w:tc>
        <w:tc>
          <w:tcPr>
            <w:tcW w:w="1056" w:type="dxa"/>
          </w:tcPr>
          <w:p w14:paraId="3FA350A2"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0.65</w:t>
            </w:r>
          </w:p>
        </w:tc>
        <w:tc>
          <w:tcPr>
            <w:tcW w:w="1644" w:type="dxa"/>
          </w:tcPr>
          <w:p w14:paraId="7759380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0.63</w:t>
            </w:r>
          </w:p>
        </w:tc>
      </w:tr>
      <w:tr w:rsidR="00835B8E" w:rsidRPr="001875A1" w14:paraId="1B23A1B4" w14:textId="77777777" w:rsidTr="00F86909">
        <w:tc>
          <w:tcPr>
            <w:tcW w:w="5328" w:type="dxa"/>
          </w:tcPr>
          <w:p w14:paraId="63D1FE21"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IGH releases t  x  IGH returns t-3</w:t>
            </w:r>
          </w:p>
        </w:tc>
        <w:tc>
          <w:tcPr>
            <w:tcW w:w="1056" w:type="dxa"/>
          </w:tcPr>
          <w:p w14:paraId="0A0F2AEF"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0.49</w:t>
            </w:r>
          </w:p>
        </w:tc>
        <w:tc>
          <w:tcPr>
            <w:tcW w:w="1644" w:type="dxa"/>
          </w:tcPr>
          <w:p w14:paraId="02EEB85E"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0.47</w:t>
            </w:r>
          </w:p>
        </w:tc>
      </w:tr>
      <w:tr w:rsidR="00835B8E" w:rsidRPr="001875A1" w14:paraId="67847620" w14:textId="77777777" w:rsidTr="00F86909">
        <w:tc>
          <w:tcPr>
            <w:tcW w:w="5328" w:type="dxa"/>
          </w:tcPr>
          <w:p w14:paraId="40FF28AC"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IGH returns t  x IGH returns t-2</w:t>
            </w:r>
          </w:p>
        </w:tc>
        <w:tc>
          <w:tcPr>
            <w:tcW w:w="1056" w:type="dxa"/>
          </w:tcPr>
          <w:p w14:paraId="17C81465"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0.47</w:t>
            </w:r>
          </w:p>
        </w:tc>
        <w:tc>
          <w:tcPr>
            <w:tcW w:w="1644" w:type="dxa"/>
          </w:tcPr>
          <w:p w14:paraId="71C32C39"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0.45</w:t>
            </w:r>
          </w:p>
        </w:tc>
      </w:tr>
      <w:tr w:rsidR="00835B8E" w:rsidRPr="001875A1" w14:paraId="55FE0F78" w14:textId="77777777" w:rsidTr="00F86909">
        <w:tc>
          <w:tcPr>
            <w:tcW w:w="5328" w:type="dxa"/>
          </w:tcPr>
          <w:p w14:paraId="5FB4875C"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IGH returns t  x IGH returns t-3</w:t>
            </w:r>
          </w:p>
        </w:tc>
        <w:tc>
          <w:tcPr>
            <w:tcW w:w="1056" w:type="dxa"/>
          </w:tcPr>
          <w:p w14:paraId="2BB9B72E"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0.42</w:t>
            </w:r>
          </w:p>
        </w:tc>
        <w:tc>
          <w:tcPr>
            <w:tcW w:w="1644" w:type="dxa"/>
          </w:tcPr>
          <w:p w14:paraId="0EB522A0"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0.40</w:t>
            </w:r>
          </w:p>
        </w:tc>
      </w:tr>
      <w:tr w:rsidR="00835B8E" w:rsidRPr="001875A1" w14:paraId="71FFCF2B" w14:textId="77777777" w:rsidTr="00F86909">
        <w:tc>
          <w:tcPr>
            <w:tcW w:w="5328" w:type="dxa"/>
            <w:tcBorders>
              <w:bottom w:val="single" w:sz="4" w:space="0" w:color="auto"/>
            </w:tcBorders>
          </w:tcPr>
          <w:p w14:paraId="0EA4430B"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IGH returns t-2  x IGH returns t-3</w:t>
            </w:r>
          </w:p>
        </w:tc>
        <w:tc>
          <w:tcPr>
            <w:tcW w:w="1056" w:type="dxa"/>
            <w:tcBorders>
              <w:bottom w:val="single" w:sz="4" w:space="0" w:color="auto"/>
            </w:tcBorders>
          </w:tcPr>
          <w:p w14:paraId="4EACA54F"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0.63</w:t>
            </w:r>
          </w:p>
        </w:tc>
        <w:tc>
          <w:tcPr>
            <w:tcW w:w="1644" w:type="dxa"/>
            <w:tcBorders>
              <w:bottom w:val="single" w:sz="4" w:space="0" w:color="auto"/>
            </w:tcBorders>
          </w:tcPr>
          <w:p w14:paraId="504E96E6"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0.62</w:t>
            </w:r>
          </w:p>
        </w:tc>
      </w:tr>
    </w:tbl>
    <w:p w14:paraId="7DBB87BF" w14:textId="77777777" w:rsidR="00F86909" w:rsidRDefault="00F86909" w:rsidP="00D476E0">
      <w:pPr>
        <w:spacing w:after="0" w:line="480" w:lineRule="auto"/>
        <w:rPr>
          <w:rFonts w:ascii="Times New Roman" w:hAnsi="Times New Roman" w:cs="Times New Roman"/>
        </w:rPr>
      </w:pPr>
    </w:p>
    <w:p w14:paraId="1E53B694" w14:textId="77777777" w:rsidR="004C48C6" w:rsidRPr="001875A1" w:rsidRDefault="00772723" w:rsidP="00D476E0">
      <w:pPr>
        <w:spacing w:after="0" w:line="480" w:lineRule="auto"/>
        <w:rPr>
          <w:rFonts w:ascii="Times New Roman" w:hAnsi="Times New Roman" w:cs="Times New Roman"/>
        </w:rPr>
      </w:pPr>
      <w:r>
        <w:rPr>
          <w:rFonts w:ascii="Times New Roman" w:hAnsi="Times New Roman" w:cs="Times New Roman"/>
        </w:rPr>
        <w:t>Table 3.11</w:t>
      </w:r>
      <w:r w:rsidR="00835B8E" w:rsidRPr="001875A1">
        <w:rPr>
          <w:rFonts w:ascii="Times New Roman" w:hAnsi="Times New Roman" w:cs="Times New Roman"/>
        </w:rPr>
        <w:t>.  Correl</w:t>
      </w:r>
      <w:r w:rsidR="004C48C6" w:rsidRPr="001875A1">
        <w:rPr>
          <w:rFonts w:ascii="Times New Roman" w:hAnsi="Times New Roman" w:cs="Times New Roman"/>
        </w:rPr>
        <w:t xml:space="preserve">ations of variables significant </w:t>
      </w:r>
      <w:r w:rsidR="00835B8E" w:rsidRPr="001875A1">
        <w:rPr>
          <w:rFonts w:ascii="Times New Roman" w:hAnsi="Times New Roman" w:cs="Times New Roman"/>
        </w:rPr>
        <w:t xml:space="preserve">to fall Chinook </w:t>
      </w:r>
      <w:r w:rsidR="00EC0FF7" w:rsidRPr="001875A1">
        <w:rPr>
          <w:rFonts w:ascii="Times New Roman" w:hAnsi="Times New Roman" w:cs="Times New Roman"/>
        </w:rPr>
        <w:t xml:space="preserve">salmon </w:t>
      </w:r>
      <w:r w:rsidR="00835B8E" w:rsidRPr="001875A1">
        <w:rPr>
          <w:rFonts w:ascii="Times New Roman" w:hAnsi="Times New Roman" w:cs="Times New Roman"/>
        </w:rPr>
        <w:t>escap</w:t>
      </w:r>
      <w:r w:rsidR="00BF0B72" w:rsidRPr="001875A1">
        <w:rPr>
          <w:rFonts w:ascii="Times New Roman" w:hAnsi="Times New Roman" w:cs="Times New Roman"/>
        </w:rPr>
        <w:t>e</w:t>
      </w:r>
      <w:r w:rsidR="00835B8E" w:rsidRPr="001875A1">
        <w:rPr>
          <w:rFonts w:ascii="Times New Roman" w:hAnsi="Times New Roman" w:cs="Times New Roman"/>
        </w:rPr>
        <w:t>ment (</w:t>
      </w:r>
      <w:proofErr w:type="spellStart"/>
      <w:r w:rsidR="00835B8E" w:rsidRPr="001875A1">
        <w:rPr>
          <w:rFonts w:ascii="Times New Roman" w:hAnsi="Times New Roman" w:cs="Times New Roman"/>
        </w:rPr>
        <w:t>ln</w:t>
      </w:r>
      <w:proofErr w:type="spellEnd"/>
      <w:r w:rsidR="00835B8E" w:rsidRPr="001875A1">
        <w:rPr>
          <w:rFonts w:ascii="Times New Roman" w:hAnsi="Times New Roman" w:cs="Times New Roman"/>
        </w:rPr>
        <w:t xml:space="preserve">), </w:t>
      </w:r>
    </w:p>
    <w:p w14:paraId="0C901FEA" w14:textId="77777777" w:rsidR="00835B8E" w:rsidRPr="001875A1" w:rsidRDefault="00835B8E" w:rsidP="00D476E0">
      <w:pPr>
        <w:spacing w:after="0" w:line="480" w:lineRule="auto"/>
        <w:rPr>
          <w:rFonts w:ascii="Times New Roman" w:hAnsi="Times New Roman" w:cs="Times New Roman"/>
        </w:rPr>
      </w:pPr>
      <w:r w:rsidRPr="001875A1">
        <w:rPr>
          <w:rFonts w:ascii="Times New Roman" w:hAnsi="Times New Roman" w:cs="Times New Roman"/>
        </w:rPr>
        <w:t>Scott River, California.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056"/>
        <w:gridCol w:w="1644"/>
      </w:tblGrid>
      <w:tr w:rsidR="00835B8E" w:rsidRPr="001875A1" w14:paraId="72446F32" w14:textId="77777777" w:rsidTr="00F86909">
        <w:tc>
          <w:tcPr>
            <w:tcW w:w="5328" w:type="dxa"/>
            <w:tcBorders>
              <w:top w:val="single" w:sz="4" w:space="0" w:color="auto"/>
              <w:bottom w:val="single" w:sz="4" w:space="0" w:color="auto"/>
            </w:tcBorders>
          </w:tcPr>
          <w:p w14:paraId="102506D0" w14:textId="77777777" w:rsidR="00835B8E" w:rsidRPr="001875A1" w:rsidRDefault="00835B8E" w:rsidP="00F86909">
            <w:pPr>
              <w:rPr>
                <w:rFonts w:ascii="Times New Roman" w:hAnsi="Times New Roman" w:cs="Times New Roman"/>
                <w:b/>
              </w:rPr>
            </w:pPr>
            <w:r w:rsidRPr="001875A1">
              <w:rPr>
                <w:rFonts w:ascii="Times New Roman" w:hAnsi="Times New Roman" w:cs="Times New Roman"/>
                <w:b/>
              </w:rPr>
              <w:t>Variables</w:t>
            </w:r>
          </w:p>
        </w:tc>
        <w:tc>
          <w:tcPr>
            <w:tcW w:w="1056" w:type="dxa"/>
            <w:tcBorders>
              <w:top w:val="single" w:sz="4" w:space="0" w:color="auto"/>
              <w:bottom w:val="single" w:sz="4" w:space="0" w:color="auto"/>
            </w:tcBorders>
          </w:tcPr>
          <w:p w14:paraId="778312E1"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r</w:t>
            </w:r>
            <w:r w:rsidRPr="001875A1">
              <w:rPr>
                <w:rFonts w:ascii="Times New Roman" w:hAnsi="Times New Roman" w:cs="Times New Roman"/>
                <w:b/>
                <w:vertAlign w:val="superscript"/>
              </w:rPr>
              <w:t>2</w:t>
            </w:r>
          </w:p>
        </w:tc>
        <w:tc>
          <w:tcPr>
            <w:tcW w:w="1644" w:type="dxa"/>
            <w:tcBorders>
              <w:top w:val="single" w:sz="4" w:space="0" w:color="auto"/>
              <w:bottom w:val="single" w:sz="4" w:space="0" w:color="auto"/>
            </w:tcBorders>
          </w:tcPr>
          <w:p w14:paraId="7A784037" w14:textId="77777777" w:rsidR="00835B8E" w:rsidRPr="001875A1" w:rsidRDefault="00835B8E" w:rsidP="00C20970">
            <w:pPr>
              <w:jc w:val="center"/>
              <w:rPr>
                <w:rFonts w:ascii="Times New Roman" w:hAnsi="Times New Roman" w:cs="Times New Roman"/>
                <w:b/>
                <w:vertAlign w:val="superscript"/>
              </w:rPr>
            </w:pPr>
            <w:r w:rsidRPr="001875A1">
              <w:rPr>
                <w:rFonts w:ascii="Times New Roman" w:hAnsi="Times New Roman" w:cs="Times New Roman"/>
                <w:b/>
              </w:rPr>
              <w:t>adjusted r</w:t>
            </w:r>
            <w:r w:rsidRPr="001875A1">
              <w:rPr>
                <w:rFonts w:ascii="Times New Roman" w:hAnsi="Times New Roman" w:cs="Times New Roman"/>
                <w:b/>
                <w:vertAlign w:val="superscript"/>
              </w:rPr>
              <w:t>2</w:t>
            </w:r>
          </w:p>
        </w:tc>
      </w:tr>
      <w:tr w:rsidR="00835B8E" w:rsidRPr="001875A1" w14:paraId="024EB45E" w14:textId="77777777" w:rsidTr="00F86909">
        <w:tc>
          <w:tcPr>
            <w:tcW w:w="5328" w:type="dxa"/>
            <w:tcBorders>
              <w:top w:val="single" w:sz="4" w:space="0" w:color="auto"/>
            </w:tcBorders>
          </w:tcPr>
          <w:p w14:paraId="466ABCB0"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  x  </w:t>
            </w:r>
            <w:r w:rsidRPr="001875A1">
              <w:rPr>
                <w:rFonts w:ascii="Times New Roman" w:hAnsi="Times New Roman" w:cs="Times New Roman"/>
              </w:rPr>
              <w:t>in-river</w:t>
            </w:r>
            <w:r w:rsidR="00835B8E" w:rsidRPr="001875A1">
              <w:rPr>
                <w:rFonts w:ascii="Times New Roman" w:hAnsi="Times New Roman" w:cs="Times New Roman"/>
              </w:rPr>
              <w:t xml:space="preserve"> harvest t-3</w:t>
            </w:r>
          </w:p>
        </w:tc>
        <w:tc>
          <w:tcPr>
            <w:tcW w:w="1056" w:type="dxa"/>
            <w:tcBorders>
              <w:top w:val="single" w:sz="4" w:space="0" w:color="auto"/>
            </w:tcBorders>
          </w:tcPr>
          <w:p w14:paraId="07D5789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0.080</w:t>
            </w:r>
          </w:p>
        </w:tc>
        <w:tc>
          <w:tcPr>
            <w:tcW w:w="1644" w:type="dxa"/>
            <w:tcBorders>
              <w:top w:val="single" w:sz="4" w:space="0" w:color="auto"/>
            </w:tcBorders>
          </w:tcPr>
          <w:p w14:paraId="23800BBA"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0.046</w:t>
            </w:r>
          </w:p>
        </w:tc>
      </w:tr>
      <w:tr w:rsidR="00835B8E" w:rsidRPr="001875A1" w14:paraId="65F025CA" w14:textId="77777777" w:rsidTr="00F86909">
        <w:tc>
          <w:tcPr>
            <w:tcW w:w="5328" w:type="dxa"/>
          </w:tcPr>
          <w:p w14:paraId="206A2CCD"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  x  NPGO t-3</w:t>
            </w:r>
          </w:p>
        </w:tc>
        <w:tc>
          <w:tcPr>
            <w:tcW w:w="1056" w:type="dxa"/>
          </w:tcPr>
          <w:p w14:paraId="24458639"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0.008</w:t>
            </w:r>
          </w:p>
        </w:tc>
        <w:tc>
          <w:tcPr>
            <w:tcW w:w="1644" w:type="dxa"/>
          </w:tcPr>
          <w:p w14:paraId="1A3B09B5"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-0.025</w:t>
            </w:r>
          </w:p>
        </w:tc>
      </w:tr>
      <w:tr w:rsidR="00835B8E" w:rsidRPr="001875A1" w14:paraId="4FB019A7" w14:textId="77777777" w:rsidTr="00F86909">
        <w:tc>
          <w:tcPr>
            <w:tcW w:w="5328" w:type="dxa"/>
          </w:tcPr>
          <w:p w14:paraId="48E6A9B2"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  x  flow t-3</w:t>
            </w:r>
          </w:p>
        </w:tc>
        <w:tc>
          <w:tcPr>
            <w:tcW w:w="1056" w:type="dxa"/>
          </w:tcPr>
          <w:p w14:paraId="5409006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0.11</w:t>
            </w:r>
          </w:p>
        </w:tc>
        <w:tc>
          <w:tcPr>
            <w:tcW w:w="1644" w:type="dxa"/>
          </w:tcPr>
          <w:p w14:paraId="78618173"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0.085</w:t>
            </w:r>
          </w:p>
        </w:tc>
      </w:tr>
      <w:tr w:rsidR="00835B8E" w:rsidRPr="001875A1" w14:paraId="69AD42EF" w14:textId="77777777" w:rsidTr="00F86909">
        <w:tc>
          <w:tcPr>
            <w:tcW w:w="5328" w:type="dxa"/>
          </w:tcPr>
          <w:p w14:paraId="31D505B1"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x  IGH returns t-4</w:t>
            </w:r>
          </w:p>
        </w:tc>
        <w:tc>
          <w:tcPr>
            <w:tcW w:w="1056" w:type="dxa"/>
          </w:tcPr>
          <w:p w14:paraId="544831F7"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0.018</w:t>
            </w:r>
          </w:p>
        </w:tc>
        <w:tc>
          <w:tcPr>
            <w:tcW w:w="1644" w:type="dxa"/>
          </w:tcPr>
          <w:p w14:paraId="70B1A253"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-0.015</w:t>
            </w:r>
          </w:p>
        </w:tc>
      </w:tr>
      <w:tr w:rsidR="00835B8E" w:rsidRPr="001875A1" w14:paraId="10655677" w14:textId="77777777" w:rsidTr="00F86909">
        <w:tc>
          <w:tcPr>
            <w:tcW w:w="5328" w:type="dxa"/>
          </w:tcPr>
          <w:p w14:paraId="36EDC389"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t-3  x  NPGO t-3</w:t>
            </w:r>
          </w:p>
        </w:tc>
        <w:tc>
          <w:tcPr>
            <w:tcW w:w="1056" w:type="dxa"/>
          </w:tcPr>
          <w:p w14:paraId="5A732A25"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0.13</w:t>
            </w:r>
          </w:p>
        </w:tc>
        <w:tc>
          <w:tcPr>
            <w:tcW w:w="1644" w:type="dxa"/>
          </w:tcPr>
          <w:p w14:paraId="0F24C34F"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0.10</w:t>
            </w:r>
          </w:p>
        </w:tc>
      </w:tr>
      <w:tr w:rsidR="00835B8E" w:rsidRPr="001875A1" w14:paraId="0D7971AC" w14:textId="77777777" w:rsidTr="00F86909">
        <w:tc>
          <w:tcPr>
            <w:tcW w:w="5328" w:type="dxa"/>
          </w:tcPr>
          <w:p w14:paraId="1AB2BF84"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t-3  x  flow t-3</w:t>
            </w:r>
          </w:p>
        </w:tc>
        <w:tc>
          <w:tcPr>
            <w:tcW w:w="1056" w:type="dxa"/>
          </w:tcPr>
          <w:p w14:paraId="5669EBD7"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0.081</w:t>
            </w:r>
          </w:p>
        </w:tc>
        <w:tc>
          <w:tcPr>
            <w:tcW w:w="1644" w:type="dxa"/>
          </w:tcPr>
          <w:p w14:paraId="38897C7C"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0.047</w:t>
            </w:r>
          </w:p>
        </w:tc>
      </w:tr>
      <w:tr w:rsidR="00835B8E" w:rsidRPr="001875A1" w14:paraId="678B7CA2" w14:textId="77777777" w:rsidTr="00F86909">
        <w:tc>
          <w:tcPr>
            <w:tcW w:w="5328" w:type="dxa"/>
          </w:tcPr>
          <w:p w14:paraId="070A980C" w14:textId="77777777" w:rsidR="00835B8E" w:rsidRPr="001875A1" w:rsidRDefault="00E718F6" w:rsidP="00C20970">
            <w:pPr>
              <w:rPr>
                <w:rFonts w:ascii="Times New Roman" w:hAnsi="Times New Roman" w:cs="Times New Roman"/>
              </w:rPr>
            </w:pPr>
            <w:r w:rsidRPr="001875A1">
              <w:rPr>
                <w:rFonts w:ascii="Times New Roman" w:hAnsi="Times New Roman" w:cs="Times New Roman"/>
              </w:rPr>
              <w:t>in-river</w:t>
            </w:r>
            <w:r w:rsidR="00835B8E" w:rsidRPr="001875A1">
              <w:rPr>
                <w:rFonts w:ascii="Times New Roman" w:hAnsi="Times New Roman" w:cs="Times New Roman"/>
              </w:rPr>
              <w:t xml:space="preserve"> harvest t-3  x  IGH returns t-4</w:t>
            </w:r>
          </w:p>
        </w:tc>
        <w:tc>
          <w:tcPr>
            <w:tcW w:w="1056" w:type="dxa"/>
          </w:tcPr>
          <w:p w14:paraId="3C77BF8E"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0.099</w:t>
            </w:r>
          </w:p>
        </w:tc>
        <w:tc>
          <w:tcPr>
            <w:tcW w:w="1644" w:type="dxa"/>
          </w:tcPr>
          <w:p w14:paraId="58FC711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0.066</w:t>
            </w:r>
          </w:p>
        </w:tc>
      </w:tr>
      <w:tr w:rsidR="00835B8E" w:rsidRPr="001875A1" w14:paraId="686EEBCB" w14:textId="77777777" w:rsidTr="00F86909">
        <w:tc>
          <w:tcPr>
            <w:tcW w:w="5328" w:type="dxa"/>
          </w:tcPr>
          <w:p w14:paraId="6D3947AA"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NPGO t-3  x  flow t-3</w:t>
            </w:r>
          </w:p>
        </w:tc>
        <w:tc>
          <w:tcPr>
            <w:tcW w:w="1056" w:type="dxa"/>
          </w:tcPr>
          <w:p w14:paraId="497F256A"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0.028</w:t>
            </w:r>
          </w:p>
        </w:tc>
        <w:tc>
          <w:tcPr>
            <w:tcW w:w="1644" w:type="dxa"/>
          </w:tcPr>
          <w:p w14:paraId="2DCB39A3"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0.0017</w:t>
            </w:r>
          </w:p>
        </w:tc>
      </w:tr>
      <w:tr w:rsidR="00835B8E" w:rsidRPr="001875A1" w14:paraId="44C3400F" w14:textId="77777777" w:rsidTr="00F86909">
        <w:tc>
          <w:tcPr>
            <w:tcW w:w="5328" w:type="dxa"/>
          </w:tcPr>
          <w:p w14:paraId="0258B2D3"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NPGO t-3  x  IGH returns t-4</w:t>
            </w:r>
          </w:p>
        </w:tc>
        <w:tc>
          <w:tcPr>
            <w:tcW w:w="1056" w:type="dxa"/>
          </w:tcPr>
          <w:p w14:paraId="1FD1079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0.12</w:t>
            </w:r>
          </w:p>
        </w:tc>
        <w:tc>
          <w:tcPr>
            <w:tcW w:w="1644" w:type="dxa"/>
          </w:tcPr>
          <w:p w14:paraId="311D1BE0"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0.10</w:t>
            </w:r>
          </w:p>
        </w:tc>
      </w:tr>
      <w:tr w:rsidR="00835B8E" w:rsidRPr="001875A1" w14:paraId="5F849561" w14:textId="77777777" w:rsidTr="00F86909">
        <w:tc>
          <w:tcPr>
            <w:tcW w:w="5328" w:type="dxa"/>
            <w:tcBorders>
              <w:bottom w:val="single" w:sz="4" w:space="0" w:color="auto"/>
            </w:tcBorders>
          </w:tcPr>
          <w:p w14:paraId="117D5791" w14:textId="77777777" w:rsidR="00835B8E" w:rsidRPr="001875A1" w:rsidRDefault="00835B8E" w:rsidP="00C20970">
            <w:pPr>
              <w:rPr>
                <w:rFonts w:ascii="Times New Roman" w:hAnsi="Times New Roman" w:cs="Times New Roman"/>
              </w:rPr>
            </w:pPr>
            <w:r w:rsidRPr="001875A1">
              <w:rPr>
                <w:rFonts w:ascii="Times New Roman" w:hAnsi="Times New Roman" w:cs="Times New Roman"/>
              </w:rPr>
              <w:t>flow t-3  x  IGH returns t-4</w:t>
            </w:r>
          </w:p>
        </w:tc>
        <w:tc>
          <w:tcPr>
            <w:tcW w:w="1056" w:type="dxa"/>
            <w:tcBorders>
              <w:bottom w:val="single" w:sz="4" w:space="0" w:color="auto"/>
            </w:tcBorders>
          </w:tcPr>
          <w:p w14:paraId="10952088"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0.10</w:t>
            </w:r>
          </w:p>
        </w:tc>
        <w:tc>
          <w:tcPr>
            <w:tcW w:w="1644" w:type="dxa"/>
            <w:tcBorders>
              <w:bottom w:val="single" w:sz="4" w:space="0" w:color="auto"/>
            </w:tcBorders>
          </w:tcPr>
          <w:p w14:paraId="440DC67D" w14:textId="77777777" w:rsidR="00835B8E" w:rsidRPr="001875A1" w:rsidRDefault="00835B8E" w:rsidP="00C20970">
            <w:pPr>
              <w:jc w:val="center"/>
              <w:rPr>
                <w:rFonts w:ascii="Times New Roman" w:hAnsi="Times New Roman" w:cs="Times New Roman"/>
              </w:rPr>
            </w:pPr>
            <w:r w:rsidRPr="001875A1">
              <w:rPr>
                <w:rFonts w:ascii="Times New Roman" w:hAnsi="Times New Roman" w:cs="Times New Roman"/>
              </w:rPr>
              <w:t>0.078</w:t>
            </w:r>
          </w:p>
        </w:tc>
      </w:tr>
    </w:tbl>
    <w:p w14:paraId="7C63A09F" w14:textId="77777777" w:rsidR="00835B8E" w:rsidRPr="001875A1" w:rsidRDefault="00835B8E" w:rsidP="00F13D8B">
      <w:pPr>
        <w:rPr>
          <w:rFonts w:ascii="Times New Roman" w:hAnsi="Times New Roman" w:cs="Times New Roman"/>
        </w:rPr>
      </w:pPr>
    </w:p>
    <w:p w14:paraId="1515F3AB" w14:textId="77777777" w:rsidR="00F13D8B" w:rsidRPr="001875A1" w:rsidRDefault="00F13D8B" w:rsidP="00F13D8B">
      <w:pPr>
        <w:rPr>
          <w:rFonts w:ascii="Times New Roman" w:hAnsi="Times New Roman" w:cs="Times New Roman"/>
        </w:rPr>
      </w:pPr>
    </w:p>
    <w:p w14:paraId="06319D00" w14:textId="77777777" w:rsidR="00F13D8B" w:rsidRPr="001875A1" w:rsidRDefault="00F13D8B" w:rsidP="00C57742">
      <w:pPr>
        <w:spacing w:after="0" w:line="240" w:lineRule="auto"/>
        <w:rPr>
          <w:rFonts w:ascii="Times New Roman" w:hAnsi="Times New Roman" w:cs="Times New Roman"/>
        </w:rPr>
      </w:pPr>
    </w:p>
    <w:sectPr w:rsidR="00F13D8B" w:rsidRPr="001875A1" w:rsidSect="00EB0E35">
      <w:type w:val="continuous"/>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501B8" w14:textId="77777777" w:rsidR="00DA6240" w:rsidRDefault="00DA6240" w:rsidP="00475DCE">
      <w:pPr>
        <w:spacing w:after="0" w:line="240" w:lineRule="auto"/>
      </w:pPr>
      <w:r>
        <w:separator/>
      </w:r>
    </w:p>
  </w:endnote>
  <w:endnote w:type="continuationSeparator" w:id="0">
    <w:p w14:paraId="1BD059EF" w14:textId="77777777" w:rsidR="00DA6240" w:rsidRDefault="00DA6240" w:rsidP="00475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40211"/>
      <w:docPartObj>
        <w:docPartGallery w:val="Page Numbers (Bottom of Page)"/>
        <w:docPartUnique/>
      </w:docPartObj>
    </w:sdtPr>
    <w:sdtEndPr>
      <w:rPr>
        <w:rFonts w:ascii="Times New Roman" w:hAnsi="Times New Roman" w:cs="Times New Roman"/>
      </w:rPr>
    </w:sdtEndPr>
    <w:sdtContent>
      <w:p w14:paraId="5753D9F2" w14:textId="77777777" w:rsidR="002F4101" w:rsidRDefault="002F4101">
        <w:pPr>
          <w:pStyle w:val="Footer"/>
          <w:jc w:val="center"/>
        </w:pPr>
        <w:r w:rsidRPr="00EC5E51">
          <w:rPr>
            <w:rFonts w:ascii="Times New Roman" w:hAnsi="Times New Roman" w:cs="Times New Roman"/>
          </w:rPr>
          <w:fldChar w:fldCharType="begin"/>
        </w:r>
        <w:r w:rsidRPr="00EC5E51">
          <w:rPr>
            <w:rFonts w:ascii="Times New Roman" w:hAnsi="Times New Roman" w:cs="Times New Roman"/>
          </w:rPr>
          <w:instrText xml:space="preserve"> PAGE   \* MERGEFORMAT </w:instrText>
        </w:r>
        <w:r w:rsidRPr="00EC5E51">
          <w:rPr>
            <w:rFonts w:ascii="Times New Roman" w:hAnsi="Times New Roman" w:cs="Times New Roman"/>
          </w:rPr>
          <w:fldChar w:fldCharType="separate"/>
        </w:r>
        <w:r w:rsidR="005C4B98">
          <w:rPr>
            <w:rFonts w:ascii="Times New Roman" w:hAnsi="Times New Roman" w:cs="Times New Roman"/>
            <w:noProof/>
          </w:rPr>
          <w:t>i</w:t>
        </w:r>
        <w:r w:rsidRPr="00EC5E51">
          <w:rPr>
            <w:rFonts w:ascii="Times New Roman" w:hAnsi="Times New Roman" w:cs="Times New Roman"/>
          </w:rPr>
          <w:fldChar w:fldCharType="end"/>
        </w:r>
      </w:p>
    </w:sdtContent>
  </w:sdt>
  <w:p w14:paraId="46DCF347" w14:textId="77777777" w:rsidR="002F4101" w:rsidRDefault="002F41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B21E6" w14:textId="77777777" w:rsidR="002F4101" w:rsidRDefault="000A0E92" w:rsidP="000A0E92">
    <w:pPr>
      <w:pStyle w:val="Footer"/>
      <w:tabs>
        <w:tab w:val="clear" w:pos="4680"/>
        <w:tab w:val="clear" w:pos="9360"/>
        <w:tab w:val="left" w:pos="12442"/>
      </w:tabs>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4B6F0" w14:textId="77777777" w:rsidR="00DA6240" w:rsidRDefault="00DA6240" w:rsidP="00475DCE">
      <w:pPr>
        <w:spacing w:after="0" w:line="240" w:lineRule="auto"/>
      </w:pPr>
      <w:r>
        <w:separator/>
      </w:r>
    </w:p>
  </w:footnote>
  <w:footnote w:type="continuationSeparator" w:id="0">
    <w:p w14:paraId="2EB916AA" w14:textId="77777777" w:rsidR="00DA6240" w:rsidRDefault="00DA6240" w:rsidP="00475DC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338EC" w14:textId="77777777" w:rsidR="002F4101" w:rsidRPr="00CC46CE" w:rsidRDefault="002F4101">
    <w:pPr>
      <w:pStyle w:val="Header"/>
      <w:jc w:val="right"/>
      <w:rPr>
        <w:rFonts w:ascii="Times New Roman" w:hAnsi="Times New Roman" w:cs="Times New Roman"/>
      </w:rPr>
    </w:pPr>
  </w:p>
  <w:p w14:paraId="510B8A54" w14:textId="77777777" w:rsidR="002F4101" w:rsidRDefault="002F410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40207"/>
      <w:docPartObj>
        <w:docPartGallery w:val="Page Numbers (Top of Page)"/>
        <w:docPartUnique/>
      </w:docPartObj>
    </w:sdtPr>
    <w:sdtEndPr>
      <w:rPr>
        <w:rFonts w:ascii="Times New Roman" w:hAnsi="Times New Roman" w:cs="Times New Roman"/>
      </w:rPr>
    </w:sdtEndPr>
    <w:sdtContent>
      <w:p w14:paraId="7F7388A4" w14:textId="77777777" w:rsidR="002F4101" w:rsidRPr="00F575FE" w:rsidRDefault="002F4101">
        <w:pPr>
          <w:pStyle w:val="Header"/>
          <w:jc w:val="right"/>
          <w:rPr>
            <w:rFonts w:ascii="Times New Roman" w:hAnsi="Times New Roman" w:cs="Times New Roman"/>
          </w:rPr>
        </w:pPr>
        <w:r w:rsidRPr="00F575FE">
          <w:rPr>
            <w:rFonts w:ascii="Times New Roman" w:hAnsi="Times New Roman" w:cs="Times New Roman"/>
          </w:rPr>
          <w:fldChar w:fldCharType="begin"/>
        </w:r>
        <w:r w:rsidRPr="00F575FE">
          <w:rPr>
            <w:rFonts w:ascii="Times New Roman" w:hAnsi="Times New Roman" w:cs="Times New Roman"/>
          </w:rPr>
          <w:instrText xml:space="preserve"> PAGE   \* MERGEFORMAT </w:instrText>
        </w:r>
        <w:r w:rsidRPr="00F575FE">
          <w:rPr>
            <w:rFonts w:ascii="Times New Roman" w:hAnsi="Times New Roman" w:cs="Times New Roman"/>
          </w:rPr>
          <w:fldChar w:fldCharType="separate"/>
        </w:r>
        <w:r w:rsidR="005C4B98">
          <w:rPr>
            <w:rFonts w:ascii="Times New Roman" w:hAnsi="Times New Roman" w:cs="Times New Roman"/>
            <w:noProof/>
          </w:rPr>
          <w:t>85</w:t>
        </w:r>
        <w:r w:rsidRPr="00F575FE">
          <w:rPr>
            <w:rFonts w:ascii="Times New Roman" w:hAnsi="Times New Roman" w:cs="Times New Roman"/>
          </w:rPr>
          <w:fldChar w:fldCharType="end"/>
        </w:r>
      </w:p>
    </w:sdtContent>
  </w:sdt>
  <w:p w14:paraId="0E4DF2CB" w14:textId="77777777" w:rsidR="002F4101" w:rsidRDefault="002F410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3B0E7" w14:textId="77777777" w:rsidR="002F4101" w:rsidRDefault="002F4101">
    <w:pPr>
      <w:pStyle w:val="Header"/>
      <w:jc w:val="right"/>
    </w:pPr>
  </w:p>
  <w:p w14:paraId="611667C1" w14:textId="77777777" w:rsidR="002F4101" w:rsidRDefault="002F410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40199"/>
      <w:docPartObj>
        <w:docPartGallery w:val="Page Numbers (Top of Page)"/>
        <w:docPartUnique/>
      </w:docPartObj>
    </w:sdtPr>
    <w:sdtEndPr>
      <w:rPr>
        <w:rFonts w:ascii="Times New Roman" w:hAnsi="Times New Roman" w:cs="Times New Roman"/>
      </w:rPr>
    </w:sdtEndPr>
    <w:sdtContent>
      <w:p w14:paraId="4EC43E32" w14:textId="77777777" w:rsidR="002F4101" w:rsidRDefault="002F4101">
        <w:pPr>
          <w:pStyle w:val="Header"/>
          <w:jc w:val="right"/>
        </w:pPr>
        <w:r w:rsidRPr="00F575FE">
          <w:rPr>
            <w:rFonts w:ascii="Times New Roman" w:hAnsi="Times New Roman" w:cs="Times New Roman"/>
          </w:rPr>
          <w:fldChar w:fldCharType="begin"/>
        </w:r>
        <w:r w:rsidRPr="00F575FE">
          <w:rPr>
            <w:rFonts w:ascii="Times New Roman" w:hAnsi="Times New Roman" w:cs="Times New Roman"/>
          </w:rPr>
          <w:instrText xml:space="preserve"> PAGE   \* MERGEFORMAT </w:instrText>
        </w:r>
        <w:r w:rsidRPr="00F575FE">
          <w:rPr>
            <w:rFonts w:ascii="Times New Roman" w:hAnsi="Times New Roman" w:cs="Times New Roman"/>
          </w:rPr>
          <w:fldChar w:fldCharType="separate"/>
        </w:r>
        <w:r w:rsidR="00244BF5">
          <w:rPr>
            <w:rFonts w:ascii="Times New Roman" w:hAnsi="Times New Roman" w:cs="Times New Roman"/>
            <w:noProof/>
          </w:rPr>
          <w:t>129</w:t>
        </w:r>
        <w:r w:rsidRPr="00F575FE">
          <w:rPr>
            <w:rFonts w:ascii="Times New Roman" w:hAnsi="Times New Roman" w:cs="Times New Roman"/>
          </w:rPr>
          <w:fldChar w:fldCharType="end"/>
        </w:r>
      </w:p>
    </w:sdtContent>
  </w:sdt>
  <w:p w14:paraId="5992D263" w14:textId="77777777" w:rsidR="002F4101" w:rsidRDefault="002F41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127"/>
    <w:multiLevelType w:val="multilevel"/>
    <w:tmpl w:val="FB8E069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A617C0"/>
    <w:multiLevelType w:val="multilevel"/>
    <w:tmpl w:val="25A81E8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9DF5F02"/>
    <w:multiLevelType w:val="hybridMultilevel"/>
    <w:tmpl w:val="94088466"/>
    <w:lvl w:ilvl="0" w:tplc="04090001">
      <w:start w:val="197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E12E4"/>
    <w:multiLevelType w:val="hybridMultilevel"/>
    <w:tmpl w:val="18FA7174"/>
    <w:lvl w:ilvl="0" w:tplc="4462D0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66E21"/>
    <w:multiLevelType w:val="hybridMultilevel"/>
    <w:tmpl w:val="63E0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B7112"/>
    <w:multiLevelType w:val="multilevel"/>
    <w:tmpl w:val="FB8E069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51624C6"/>
    <w:multiLevelType w:val="multilevel"/>
    <w:tmpl w:val="3E70C8D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A513DB5"/>
    <w:multiLevelType w:val="hybridMultilevel"/>
    <w:tmpl w:val="FDFE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A909F9"/>
    <w:multiLevelType w:val="hybridMultilevel"/>
    <w:tmpl w:val="35BCB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2D1091"/>
    <w:multiLevelType w:val="hybridMultilevel"/>
    <w:tmpl w:val="F47274A0"/>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883295"/>
    <w:multiLevelType w:val="hybridMultilevel"/>
    <w:tmpl w:val="7878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5722D"/>
    <w:multiLevelType w:val="hybridMultilevel"/>
    <w:tmpl w:val="EE3E72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FB4D6D"/>
    <w:multiLevelType w:val="hybridMultilevel"/>
    <w:tmpl w:val="300CB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273A37"/>
    <w:multiLevelType w:val="hybridMultilevel"/>
    <w:tmpl w:val="3390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0945821"/>
    <w:multiLevelType w:val="hybridMultilevel"/>
    <w:tmpl w:val="D0FE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123510"/>
    <w:multiLevelType w:val="multilevel"/>
    <w:tmpl w:val="E138E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72A40"/>
    <w:multiLevelType w:val="hybridMultilevel"/>
    <w:tmpl w:val="30384CBA"/>
    <w:lvl w:ilvl="0" w:tplc="E93E7D9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3F16D35"/>
    <w:multiLevelType w:val="hybridMultilevel"/>
    <w:tmpl w:val="7D78FA70"/>
    <w:lvl w:ilvl="0" w:tplc="3102869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5A821C1"/>
    <w:multiLevelType w:val="hybridMultilevel"/>
    <w:tmpl w:val="898ADC9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BB58E6"/>
    <w:multiLevelType w:val="hybridMultilevel"/>
    <w:tmpl w:val="8548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D061BB"/>
    <w:multiLevelType w:val="hybridMultilevel"/>
    <w:tmpl w:val="FFD4F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1E94995"/>
    <w:multiLevelType w:val="hybridMultilevel"/>
    <w:tmpl w:val="60BA388C"/>
    <w:lvl w:ilvl="0" w:tplc="04090001">
      <w:start w:val="1"/>
      <w:numFmt w:val="bullet"/>
      <w:lvlText w:val=""/>
      <w:lvlJc w:val="left"/>
      <w:pPr>
        <w:ind w:left="720" w:hanging="360"/>
      </w:pPr>
      <w:rPr>
        <w:rFonts w:ascii="Symbol" w:hAnsi="Symbol" w:cs="Wingdings"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3F973F0"/>
    <w:multiLevelType w:val="hybridMultilevel"/>
    <w:tmpl w:val="F25C72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C371C4"/>
    <w:multiLevelType w:val="multilevel"/>
    <w:tmpl w:val="9DDC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8875C5"/>
    <w:multiLevelType w:val="hybridMultilevel"/>
    <w:tmpl w:val="3E70C8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3041AC"/>
    <w:multiLevelType w:val="hybridMultilevel"/>
    <w:tmpl w:val="DF984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D97619"/>
    <w:multiLevelType w:val="hybridMultilevel"/>
    <w:tmpl w:val="89A0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A51B96"/>
    <w:multiLevelType w:val="hybridMultilevel"/>
    <w:tmpl w:val="A50C5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CAC1EBE"/>
    <w:multiLevelType w:val="hybridMultilevel"/>
    <w:tmpl w:val="986E41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277912"/>
    <w:multiLevelType w:val="hybridMultilevel"/>
    <w:tmpl w:val="EFA29A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3BF1CC4"/>
    <w:multiLevelType w:val="hybridMultilevel"/>
    <w:tmpl w:val="9CFA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F17B34"/>
    <w:multiLevelType w:val="hybridMultilevel"/>
    <w:tmpl w:val="A9A49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DF3C4A"/>
    <w:multiLevelType w:val="hybridMultilevel"/>
    <w:tmpl w:val="4B1859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831167E"/>
    <w:multiLevelType w:val="hybridMultilevel"/>
    <w:tmpl w:val="40E88EC8"/>
    <w:lvl w:ilvl="0" w:tplc="86AE54CE">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59C92FDB"/>
    <w:multiLevelType w:val="hybridMultilevel"/>
    <w:tmpl w:val="25A81E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25038E"/>
    <w:multiLevelType w:val="hybridMultilevel"/>
    <w:tmpl w:val="FB8E069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E66D11"/>
    <w:multiLevelType w:val="hybridMultilevel"/>
    <w:tmpl w:val="B266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B61C70"/>
    <w:multiLevelType w:val="hybridMultilevel"/>
    <w:tmpl w:val="54AA69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288537E"/>
    <w:multiLevelType w:val="hybridMultilevel"/>
    <w:tmpl w:val="C03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C12268"/>
    <w:multiLevelType w:val="hybridMultilevel"/>
    <w:tmpl w:val="42BA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501BA4"/>
    <w:multiLevelType w:val="hybridMultilevel"/>
    <w:tmpl w:val="8BCA359E"/>
    <w:lvl w:ilvl="0" w:tplc="A960416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682C36B0"/>
    <w:multiLevelType w:val="hybridMultilevel"/>
    <w:tmpl w:val="C160FD90"/>
    <w:lvl w:ilvl="0" w:tplc="86AE54CE">
      <w:start w:val="1"/>
      <w:numFmt w:val="upperRoman"/>
      <w:lvlText w:val="%1."/>
      <w:lvlJc w:val="left"/>
      <w:pPr>
        <w:tabs>
          <w:tab w:val="num" w:pos="1080"/>
        </w:tabs>
        <w:ind w:left="1080" w:hanging="720"/>
      </w:pPr>
      <w:rPr>
        <w:rFonts w:hint="default"/>
      </w:rPr>
    </w:lvl>
    <w:lvl w:ilvl="1" w:tplc="10165A62">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73E570FD"/>
    <w:multiLevelType w:val="hybridMultilevel"/>
    <w:tmpl w:val="C584E3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673648"/>
    <w:multiLevelType w:val="hybridMultilevel"/>
    <w:tmpl w:val="2B3C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3E5BFA"/>
    <w:multiLevelType w:val="hybridMultilevel"/>
    <w:tmpl w:val="BF662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AFA2159"/>
    <w:multiLevelType w:val="hybridMultilevel"/>
    <w:tmpl w:val="00C4D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C7443CD"/>
    <w:multiLevelType w:val="hybridMultilevel"/>
    <w:tmpl w:val="8FA8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BA3631"/>
    <w:multiLevelType w:val="hybridMultilevel"/>
    <w:tmpl w:val="A986F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DA15483"/>
    <w:multiLevelType w:val="hybridMultilevel"/>
    <w:tmpl w:val="3DDEC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0"/>
  </w:num>
  <w:num w:numId="3">
    <w:abstractNumId w:val="28"/>
  </w:num>
  <w:num w:numId="4">
    <w:abstractNumId w:val="14"/>
  </w:num>
  <w:num w:numId="5">
    <w:abstractNumId w:val="3"/>
  </w:num>
  <w:num w:numId="6">
    <w:abstractNumId w:val="17"/>
  </w:num>
  <w:num w:numId="7">
    <w:abstractNumId w:val="32"/>
  </w:num>
  <w:num w:numId="8">
    <w:abstractNumId w:val="24"/>
  </w:num>
  <w:num w:numId="9">
    <w:abstractNumId w:val="34"/>
  </w:num>
  <w:num w:numId="10">
    <w:abstractNumId w:val="1"/>
  </w:num>
  <w:num w:numId="11">
    <w:abstractNumId w:val="31"/>
  </w:num>
  <w:num w:numId="12">
    <w:abstractNumId w:val="35"/>
  </w:num>
  <w:num w:numId="13">
    <w:abstractNumId w:val="37"/>
  </w:num>
  <w:num w:numId="14">
    <w:abstractNumId w:val="6"/>
  </w:num>
  <w:num w:numId="15">
    <w:abstractNumId w:val="45"/>
  </w:num>
  <w:num w:numId="16">
    <w:abstractNumId w:val="12"/>
  </w:num>
  <w:num w:numId="17">
    <w:abstractNumId w:val="5"/>
  </w:num>
  <w:num w:numId="18">
    <w:abstractNumId w:val="11"/>
  </w:num>
  <w:num w:numId="19">
    <w:abstractNumId w:val="0"/>
  </w:num>
  <w:num w:numId="20">
    <w:abstractNumId w:val="22"/>
  </w:num>
  <w:num w:numId="21">
    <w:abstractNumId w:val="7"/>
  </w:num>
  <w:num w:numId="22">
    <w:abstractNumId w:val="25"/>
  </w:num>
  <w:num w:numId="23">
    <w:abstractNumId w:val="2"/>
  </w:num>
  <w:num w:numId="24">
    <w:abstractNumId w:val="13"/>
  </w:num>
  <w:num w:numId="25">
    <w:abstractNumId w:val="48"/>
  </w:num>
  <w:num w:numId="26">
    <w:abstractNumId w:val="36"/>
  </w:num>
  <w:num w:numId="27">
    <w:abstractNumId w:val="30"/>
  </w:num>
  <w:num w:numId="28">
    <w:abstractNumId w:val="19"/>
  </w:num>
  <w:num w:numId="29">
    <w:abstractNumId w:val="4"/>
  </w:num>
  <w:num w:numId="30">
    <w:abstractNumId w:val="26"/>
  </w:num>
  <w:num w:numId="31">
    <w:abstractNumId w:val="8"/>
  </w:num>
  <w:num w:numId="32">
    <w:abstractNumId w:val="15"/>
  </w:num>
  <w:num w:numId="33">
    <w:abstractNumId w:val="23"/>
  </w:num>
  <w:num w:numId="34">
    <w:abstractNumId w:val="41"/>
  </w:num>
  <w:num w:numId="35">
    <w:abstractNumId w:val="33"/>
  </w:num>
  <w:num w:numId="36">
    <w:abstractNumId w:val="40"/>
  </w:num>
  <w:num w:numId="37">
    <w:abstractNumId w:val="21"/>
  </w:num>
  <w:num w:numId="38">
    <w:abstractNumId w:val="18"/>
  </w:num>
  <w:num w:numId="39">
    <w:abstractNumId w:val="43"/>
  </w:num>
  <w:num w:numId="40">
    <w:abstractNumId w:val="46"/>
  </w:num>
  <w:num w:numId="41">
    <w:abstractNumId w:val="10"/>
  </w:num>
  <w:num w:numId="42">
    <w:abstractNumId w:val="38"/>
  </w:num>
  <w:num w:numId="43">
    <w:abstractNumId w:val="42"/>
  </w:num>
  <w:num w:numId="44">
    <w:abstractNumId w:val="47"/>
  </w:num>
  <w:num w:numId="45">
    <w:abstractNumId w:val="29"/>
  </w:num>
  <w:num w:numId="46">
    <w:abstractNumId w:val="16"/>
  </w:num>
  <w:num w:numId="47">
    <w:abstractNumId w:val="44"/>
  </w:num>
  <w:num w:numId="48">
    <w:abstractNumId w:val="27"/>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50">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xts9sarcsts5vezpwdpwwa3epap0drzefs0&quot;&gt;factors&lt;record-ids&gt;&lt;item&gt;4&lt;/item&gt;&lt;item&gt;13&lt;/item&gt;&lt;item&gt;17&lt;/item&gt;&lt;item&gt;25&lt;/item&gt;&lt;item&gt;27&lt;/item&gt;&lt;item&gt;33&lt;/item&gt;&lt;item&gt;36&lt;/item&gt;&lt;item&gt;37&lt;/item&gt;&lt;item&gt;39&lt;/item&gt;&lt;item&gt;41&lt;/item&gt;&lt;item&gt;44&lt;/item&gt;&lt;item&gt;46&lt;/item&gt;&lt;item&gt;56&lt;/item&gt;&lt;item&gt;57&lt;/item&gt;&lt;item&gt;58&lt;/item&gt;&lt;item&gt;59&lt;/item&gt;&lt;item&gt;60&lt;/item&gt;&lt;item&gt;61&lt;/item&gt;&lt;item&gt;63&lt;/item&gt;&lt;item&gt;64&lt;/item&gt;&lt;item&gt;68&lt;/item&gt;&lt;item&gt;70&lt;/item&gt;&lt;item&gt;71&lt;/item&gt;&lt;item&gt;72&lt;/item&gt;&lt;item&gt;74&lt;/item&gt;&lt;item&gt;76&lt;/item&gt;&lt;item&gt;77&lt;/item&gt;&lt;item&gt;80&lt;/item&gt;&lt;item&gt;81&lt;/item&gt;&lt;item&gt;83&lt;/item&gt;&lt;item&gt;84&lt;/item&gt;&lt;item&gt;85&lt;/item&gt;&lt;item&gt;86&lt;/item&gt;&lt;item&gt;89&lt;/item&gt;&lt;item&gt;90&lt;/item&gt;&lt;item&gt;93&lt;/item&gt;&lt;item&gt;94&lt;/item&gt;&lt;item&gt;97&lt;/item&gt;&lt;item&gt;98&lt;/item&gt;&lt;item&gt;99&lt;/item&gt;&lt;item&gt;107&lt;/item&gt;&lt;item&gt;109&lt;/item&gt;&lt;item&gt;110&lt;/item&gt;&lt;item&gt;111&lt;/item&gt;&lt;item&gt;112&lt;/item&gt;&lt;item&gt;113&lt;/item&gt;&lt;item&gt;116&lt;/item&gt;&lt;item&gt;118&lt;/item&gt;&lt;item&gt;119&lt;/item&gt;&lt;item&gt;121&lt;/item&gt;&lt;item&gt;123&lt;/item&gt;&lt;item&gt;125&lt;/item&gt;&lt;item&gt;126&lt;/item&gt;&lt;item&gt;127&lt;/item&gt;&lt;item&gt;128&lt;/item&gt;&lt;item&gt;129&lt;/item&gt;&lt;item&gt;130&lt;/item&gt;&lt;item&gt;133&lt;/item&gt;&lt;item&gt;134&lt;/item&gt;&lt;/record-ids&gt;&lt;/item&gt;&lt;item db-id=&quot;tfp2z5zv4adpeyeptesvde2ksrxt9ptteefp&quot;&gt;climate change&lt;record-ids&gt;&lt;item&gt;26&lt;/item&gt;&lt;item&gt;56&lt;/item&gt;&lt;item&gt;91&lt;/item&gt;&lt;item&gt;105&lt;/item&gt;&lt;item&gt;133&lt;/item&gt;&lt;item&gt;139&lt;/item&gt;&lt;/record-ids&gt;&lt;/item&gt;&lt;item db-id=&quot;xetd990pdrw5rve9dxnvr921rdt2t9d0v5s2&quot;&gt;status 2010&lt;record-ids&gt;&lt;item&gt;9&lt;/item&gt;&lt;item&gt;14&lt;/item&gt;&lt;item&gt;27&lt;/item&gt;&lt;item&gt;31&lt;/item&gt;&lt;item&gt;42&lt;/item&gt;&lt;item&gt;49&lt;/item&gt;&lt;item&gt;60&lt;/item&gt;&lt;item&gt;79&lt;/item&gt;&lt;item&gt;80&lt;/item&gt;&lt;item&gt;81&lt;/item&gt;&lt;item&gt;82&lt;/item&gt;&lt;item&gt;83&lt;/item&gt;&lt;item&gt;89&lt;/item&gt;&lt;item&gt;90&lt;/item&gt;&lt;item&gt;91&lt;/item&gt;&lt;item&gt;93&lt;/item&gt;&lt;item&gt;97&lt;/item&gt;&lt;item&gt;99&lt;/item&gt;&lt;item&gt;100&lt;/item&gt;&lt;item&gt;102&lt;/item&gt;&lt;item&gt;103&lt;/item&gt;&lt;item&gt;116&lt;/item&gt;&lt;item&gt;136&lt;/item&gt;&lt;item&gt;144&lt;/item&gt;&lt;item&gt;147&lt;/item&gt;&lt;item&gt;148&lt;/item&gt;&lt;item&gt;149&lt;/item&gt;&lt;item&gt;166&lt;/item&gt;&lt;item&gt;170&lt;/item&gt;&lt;/record-ids&gt;&lt;/item&gt;&lt;/Libraries&gt;"/>
  </w:docVars>
  <w:rsids>
    <w:rsidRoot w:val="002A216F"/>
    <w:rsid w:val="00000196"/>
    <w:rsid w:val="000025CE"/>
    <w:rsid w:val="00003AD9"/>
    <w:rsid w:val="000040BE"/>
    <w:rsid w:val="00005D40"/>
    <w:rsid w:val="0001563D"/>
    <w:rsid w:val="00015949"/>
    <w:rsid w:val="0001767A"/>
    <w:rsid w:val="000178EC"/>
    <w:rsid w:val="0002400B"/>
    <w:rsid w:val="000325F3"/>
    <w:rsid w:val="00033EC8"/>
    <w:rsid w:val="00034A91"/>
    <w:rsid w:val="00034E78"/>
    <w:rsid w:val="0003703F"/>
    <w:rsid w:val="000401DE"/>
    <w:rsid w:val="00040FCD"/>
    <w:rsid w:val="00041F16"/>
    <w:rsid w:val="000423CD"/>
    <w:rsid w:val="00042818"/>
    <w:rsid w:val="00042E5F"/>
    <w:rsid w:val="0004511E"/>
    <w:rsid w:val="00046538"/>
    <w:rsid w:val="00052990"/>
    <w:rsid w:val="00053051"/>
    <w:rsid w:val="0005310F"/>
    <w:rsid w:val="000559B4"/>
    <w:rsid w:val="00055F50"/>
    <w:rsid w:val="00056C41"/>
    <w:rsid w:val="0005720B"/>
    <w:rsid w:val="00060297"/>
    <w:rsid w:val="0006125C"/>
    <w:rsid w:val="00061631"/>
    <w:rsid w:val="00061AF3"/>
    <w:rsid w:val="00062834"/>
    <w:rsid w:val="0006368B"/>
    <w:rsid w:val="00064628"/>
    <w:rsid w:val="00064EC8"/>
    <w:rsid w:val="00065721"/>
    <w:rsid w:val="00066FED"/>
    <w:rsid w:val="00070FFA"/>
    <w:rsid w:val="000716AA"/>
    <w:rsid w:val="00073029"/>
    <w:rsid w:val="00074440"/>
    <w:rsid w:val="00075273"/>
    <w:rsid w:val="0007617F"/>
    <w:rsid w:val="00077586"/>
    <w:rsid w:val="00077E29"/>
    <w:rsid w:val="000803F1"/>
    <w:rsid w:val="00080B5D"/>
    <w:rsid w:val="00083B4D"/>
    <w:rsid w:val="00087005"/>
    <w:rsid w:val="00087ECB"/>
    <w:rsid w:val="000900B9"/>
    <w:rsid w:val="00091824"/>
    <w:rsid w:val="0009257E"/>
    <w:rsid w:val="00092682"/>
    <w:rsid w:val="00092756"/>
    <w:rsid w:val="00093D16"/>
    <w:rsid w:val="0009610B"/>
    <w:rsid w:val="00096C27"/>
    <w:rsid w:val="0009746A"/>
    <w:rsid w:val="00097AB1"/>
    <w:rsid w:val="000A00EC"/>
    <w:rsid w:val="000A0454"/>
    <w:rsid w:val="000A084B"/>
    <w:rsid w:val="000A0A57"/>
    <w:rsid w:val="000A0E92"/>
    <w:rsid w:val="000A1EC4"/>
    <w:rsid w:val="000A32DE"/>
    <w:rsid w:val="000A4ACA"/>
    <w:rsid w:val="000A5774"/>
    <w:rsid w:val="000A77A7"/>
    <w:rsid w:val="000A7D7A"/>
    <w:rsid w:val="000B1C17"/>
    <w:rsid w:val="000B4EDE"/>
    <w:rsid w:val="000B7A16"/>
    <w:rsid w:val="000C0EF5"/>
    <w:rsid w:val="000C3F8E"/>
    <w:rsid w:val="000C78A1"/>
    <w:rsid w:val="000D1C52"/>
    <w:rsid w:val="000D28B8"/>
    <w:rsid w:val="000D3966"/>
    <w:rsid w:val="000D5028"/>
    <w:rsid w:val="000D5FD0"/>
    <w:rsid w:val="000D6AAF"/>
    <w:rsid w:val="000E1FA3"/>
    <w:rsid w:val="000E206A"/>
    <w:rsid w:val="000E259F"/>
    <w:rsid w:val="000E29FB"/>
    <w:rsid w:val="000E3B9A"/>
    <w:rsid w:val="000E5857"/>
    <w:rsid w:val="000F1F38"/>
    <w:rsid w:val="000F3F05"/>
    <w:rsid w:val="000F5614"/>
    <w:rsid w:val="000F5986"/>
    <w:rsid w:val="00100E2A"/>
    <w:rsid w:val="00101CF1"/>
    <w:rsid w:val="00102595"/>
    <w:rsid w:val="00104736"/>
    <w:rsid w:val="00104C41"/>
    <w:rsid w:val="001068EB"/>
    <w:rsid w:val="00107E99"/>
    <w:rsid w:val="00111CEA"/>
    <w:rsid w:val="0011437F"/>
    <w:rsid w:val="00114A9E"/>
    <w:rsid w:val="00114EF0"/>
    <w:rsid w:val="0011713F"/>
    <w:rsid w:val="001206DC"/>
    <w:rsid w:val="0012106F"/>
    <w:rsid w:val="00122A8E"/>
    <w:rsid w:val="00122D75"/>
    <w:rsid w:val="00122EB9"/>
    <w:rsid w:val="0012367C"/>
    <w:rsid w:val="00126C62"/>
    <w:rsid w:val="00126E07"/>
    <w:rsid w:val="00127203"/>
    <w:rsid w:val="0013151B"/>
    <w:rsid w:val="0013218E"/>
    <w:rsid w:val="001409C0"/>
    <w:rsid w:val="0014159A"/>
    <w:rsid w:val="00142416"/>
    <w:rsid w:val="00144BCC"/>
    <w:rsid w:val="001469E5"/>
    <w:rsid w:val="00150DFC"/>
    <w:rsid w:val="00151F14"/>
    <w:rsid w:val="00152F91"/>
    <w:rsid w:val="001560C6"/>
    <w:rsid w:val="00156F16"/>
    <w:rsid w:val="00157898"/>
    <w:rsid w:val="00161DBC"/>
    <w:rsid w:val="00161F07"/>
    <w:rsid w:val="0016332C"/>
    <w:rsid w:val="00163B07"/>
    <w:rsid w:val="00164A96"/>
    <w:rsid w:val="00165827"/>
    <w:rsid w:val="0016583D"/>
    <w:rsid w:val="001665CA"/>
    <w:rsid w:val="00166F33"/>
    <w:rsid w:val="001769E1"/>
    <w:rsid w:val="00181604"/>
    <w:rsid w:val="00181CCD"/>
    <w:rsid w:val="001853A3"/>
    <w:rsid w:val="00186AA2"/>
    <w:rsid w:val="00186B39"/>
    <w:rsid w:val="001875A1"/>
    <w:rsid w:val="00190DC1"/>
    <w:rsid w:val="00192CDD"/>
    <w:rsid w:val="00194D1E"/>
    <w:rsid w:val="001953B2"/>
    <w:rsid w:val="001957A9"/>
    <w:rsid w:val="0019776A"/>
    <w:rsid w:val="001A06BD"/>
    <w:rsid w:val="001A172B"/>
    <w:rsid w:val="001A33DB"/>
    <w:rsid w:val="001A36EB"/>
    <w:rsid w:val="001A51D6"/>
    <w:rsid w:val="001A7E3B"/>
    <w:rsid w:val="001B0E88"/>
    <w:rsid w:val="001B132B"/>
    <w:rsid w:val="001B1B18"/>
    <w:rsid w:val="001B3D6F"/>
    <w:rsid w:val="001B43D1"/>
    <w:rsid w:val="001B4B13"/>
    <w:rsid w:val="001B55D9"/>
    <w:rsid w:val="001B695D"/>
    <w:rsid w:val="001B6BCC"/>
    <w:rsid w:val="001B6FC1"/>
    <w:rsid w:val="001C0101"/>
    <w:rsid w:val="001C1AE2"/>
    <w:rsid w:val="001C26A1"/>
    <w:rsid w:val="001C2FB7"/>
    <w:rsid w:val="001C474B"/>
    <w:rsid w:val="001C4CA3"/>
    <w:rsid w:val="001C6D6E"/>
    <w:rsid w:val="001D0945"/>
    <w:rsid w:val="001D33C8"/>
    <w:rsid w:val="001E1533"/>
    <w:rsid w:val="001E4868"/>
    <w:rsid w:val="001E728C"/>
    <w:rsid w:val="001E72EB"/>
    <w:rsid w:val="001E7AC8"/>
    <w:rsid w:val="001E7BA6"/>
    <w:rsid w:val="001F29C3"/>
    <w:rsid w:val="001F32E0"/>
    <w:rsid w:val="001F4028"/>
    <w:rsid w:val="001F5FFA"/>
    <w:rsid w:val="001F7944"/>
    <w:rsid w:val="0020185C"/>
    <w:rsid w:val="002026AB"/>
    <w:rsid w:val="002029A4"/>
    <w:rsid w:val="0020385E"/>
    <w:rsid w:val="00204784"/>
    <w:rsid w:val="00204B67"/>
    <w:rsid w:val="00207C88"/>
    <w:rsid w:val="00207F0A"/>
    <w:rsid w:val="00212108"/>
    <w:rsid w:val="00212DC5"/>
    <w:rsid w:val="00213053"/>
    <w:rsid w:val="00213AE1"/>
    <w:rsid w:val="00215BB5"/>
    <w:rsid w:val="00216380"/>
    <w:rsid w:val="00223FEC"/>
    <w:rsid w:val="00226047"/>
    <w:rsid w:val="00226BB4"/>
    <w:rsid w:val="002270C4"/>
    <w:rsid w:val="00227428"/>
    <w:rsid w:val="0023268B"/>
    <w:rsid w:val="00233D3B"/>
    <w:rsid w:val="002355B6"/>
    <w:rsid w:val="00235AB6"/>
    <w:rsid w:val="00236DC1"/>
    <w:rsid w:val="0023708D"/>
    <w:rsid w:val="0024021E"/>
    <w:rsid w:val="002449AC"/>
    <w:rsid w:val="00244BF5"/>
    <w:rsid w:val="00246992"/>
    <w:rsid w:val="00247355"/>
    <w:rsid w:val="00250A37"/>
    <w:rsid w:val="00250EA1"/>
    <w:rsid w:val="0025147A"/>
    <w:rsid w:val="00251B34"/>
    <w:rsid w:val="00252E4F"/>
    <w:rsid w:val="00254939"/>
    <w:rsid w:val="0025608B"/>
    <w:rsid w:val="00261788"/>
    <w:rsid w:val="00263D41"/>
    <w:rsid w:val="00264B0C"/>
    <w:rsid w:val="00264E1D"/>
    <w:rsid w:val="0026528A"/>
    <w:rsid w:val="0026675D"/>
    <w:rsid w:val="00281D21"/>
    <w:rsid w:val="002821AB"/>
    <w:rsid w:val="00285DFD"/>
    <w:rsid w:val="00286775"/>
    <w:rsid w:val="00290575"/>
    <w:rsid w:val="002926ED"/>
    <w:rsid w:val="002927C8"/>
    <w:rsid w:val="00296473"/>
    <w:rsid w:val="002A04C7"/>
    <w:rsid w:val="002A216F"/>
    <w:rsid w:val="002A3A24"/>
    <w:rsid w:val="002A5003"/>
    <w:rsid w:val="002A5F43"/>
    <w:rsid w:val="002A6157"/>
    <w:rsid w:val="002A6B73"/>
    <w:rsid w:val="002A744F"/>
    <w:rsid w:val="002B03A6"/>
    <w:rsid w:val="002B1404"/>
    <w:rsid w:val="002B3A9E"/>
    <w:rsid w:val="002B4EF2"/>
    <w:rsid w:val="002C113A"/>
    <w:rsid w:val="002C7834"/>
    <w:rsid w:val="002D2A55"/>
    <w:rsid w:val="002D5567"/>
    <w:rsid w:val="002D69CA"/>
    <w:rsid w:val="002E0622"/>
    <w:rsid w:val="002E0637"/>
    <w:rsid w:val="002E1582"/>
    <w:rsid w:val="002E1DDF"/>
    <w:rsid w:val="002E5351"/>
    <w:rsid w:val="002F0B32"/>
    <w:rsid w:val="002F11DC"/>
    <w:rsid w:val="002F1791"/>
    <w:rsid w:val="002F4101"/>
    <w:rsid w:val="002F7872"/>
    <w:rsid w:val="002F7C52"/>
    <w:rsid w:val="003017D3"/>
    <w:rsid w:val="00301B41"/>
    <w:rsid w:val="00306AFA"/>
    <w:rsid w:val="003111A8"/>
    <w:rsid w:val="00311229"/>
    <w:rsid w:val="00312C0C"/>
    <w:rsid w:val="00320F8A"/>
    <w:rsid w:val="00321870"/>
    <w:rsid w:val="00324FB7"/>
    <w:rsid w:val="00325EED"/>
    <w:rsid w:val="00326B65"/>
    <w:rsid w:val="00327744"/>
    <w:rsid w:val="0032779A"/>
    <w:rsid w:val="0033156A"/>
    <w:rsid w:val="00332986"/>
    <w:rsid w:val="003336FC"/>
    <w:rsid w:val="003348DD"/>
    <w:rsid w:val="00335969"/>
    <w:rsid w:val="003370CB"/>
    <w:rsid w:val="00337803"/>
    <w:rsid w:val="00342E3A"/>
    <w:rsid w:val="00343305"/>
    <w:rsid w:val="0034661C"/>
    <w:rsid w:val="00351151"/>
    <w:rsid w:val="00354606"/>
    <w:rsid w:val="003604DA"/>
    <w:rsid w:val="00361607"/>
    <w:rsid w:val="00361C0E"/>
    <w:rsid w:val="00364B85"/>
    <w:rsid w:val="00365BD8"/>
    <w:rsid w:val="00366472"/>
    <w:rsid w:val="003664C1"/>
    <w:rsid w:val="00366EE5"/>
    <w:rsid w:val="00367D7D"/>
    <w:rsid w:val="0037322C"/>
    <w:rsid w:val="003736C2"/>
    <w:rsid w:val="00374530"/>
    <w:rsid w:val="003756FC"/>
    <w:rsid w:val="00375BEE"/>
    <w:rsid w:val="003768C7"/>
    <w:rsid w:val="00376EA1"/>
    <w:rsid w:val="00377D60"/>
    <w:rsid w:val="00380F55"/>
    <w:rsid w:val="00383359"/>
    <w:rsid w:val="00383838"/>
    <w:rsid w:val="003857AA"/>
    <w:rsid w:val="00391EC0"/>
    <w:rsid w:val="00392723"/>
    <w:rsid w:val="00394B12"/>
    <w:rsid w:val="003953D2"/>
    <w:rsid w:val="003958B3"/>
    <w:rsid w:val="003965D6"/>
    <w:rsid w:val="00396BC7"/>
    <w:rsid w:val="00396D28"/>
    <w:rsid w:val="003A21EF"/>
    <w:rsid w:val="003A28B7"/>
    <w:rsid w:val="003A5B23"/>
    <w:rsid w:val="003B43BC"/>
    <w:rsid w:val="003B5EC2"/>
    <w:rsid w:val="003B6718"/>
    <w:rsid w:val="003B7036"/>
    <w:rsid w:val="003C0B62"/>
    <w:rsid w:val="003C0C14"/>
    <w:rsid w:val="003C25FD"/>
    <w:rsid w:val="003C31D9"/>
    <w:rsid w:val="003C41B6"/>
    <w:rsid w:val="003C4531"/>
    <w:rsid w:val="003C466C"/>
    <w:rsid w:val="003C4B08"/>
    <w:rsid w:val="003C4BA1"/>
    <w:rsid w:val="003C5313"/>
    <w:rsid w:val="003C6B14"/>
    <w:rsid w:val="003C6B27"/>
    <w:rsid w:val="003D158B"/>
    <w:rsid w:val="003D1684"/>
    <w:rsid w:val="003D3C88"/>
    <w:rsid w:val="003D3D45"/>
    <w:rsid w:val="003D42CE"/>
    <w:rsid w:val="003D523C"/>
    <w:rsid w:val="003E0EDE"/>
    <w:rsid w:val="003E2568"/>
    <w:rsid w:val="003E353F"/>
    <w:rsid w:val="003E3B13"/>
    <w:rsid w:val="003E5970"/>
    <w:rsid w:val="003E75DD"/>
    <w:rsid w:val="003F1170"/>
    <w:rsid w:val="003F7704"/>
    <w:rsid w:val="00401CC2"/>
    <w:rsid w:val="004024AC"/>
    <w:rsid w:val="00402829"/>
    <w:rsid w:val="004028D2"/>
    <w:rsid w:val="00402901"/>
    <w:rsid w:val="004042F5"/>
    <w:rsid w:val="00404A48"/>
    <w:rsid w:val="004060AE"/>
    <w:rsid w:val="00410694"/>
    <w:rsid w:val="00411E4A"/>
    <w:rsid w:val="004140EF"/>
    <w:rsid w:val="00414AC8"/>
    <w:rsid w:val="00414EE0"/>
    <w:rsid w:val="00414FF2"/>
    <w:rsid w:val="00415046"/>
    <w:rsid w:val="00420B06"/>
    <w:rsid w:val="004210DD"/>
    <w:rsid w:val="00421276"/>
    <w:rsid w:val="00422E02"/>
    <w:rsid w:val="00422E9D"/>
    <w:rsid w:val="0042407E"/>
    <w:rsid w:val="00424A0A"/>
    <w:rsid w:val="00425EC1"/>
    <w:rsid w:val="004264A0"/>
    <w:rsid w:val="00427B32"/>
    <w:rsid w:val="00430DB9"/>
    <w:rsid w:val="004324CB"/>
    <w:rsid w:val="00433689"/>
    <w:rsid w:val="00436D27"/>
    <w:rsid w:val="004403AF"/>
    <w:rsid w:val="004414D9"/>
    <w:rsid w:val="0044169A"/>
    <w:rsid w:val="004422BD"/>
    <w:rsid w:val="0044452B"/>
    <w:rsid w:val="00444794"/>
    <w:rsid w:val="00445B6F"/>
    <w:rsid w:val="004478E0"/>
    <w:rsid w:val="00450AB5"/>
    <w:rsid w:val="00452065"/>
    <w:rsid w:val="00452BCB"/>
    <w:rsid w:val="00455B55"/>
    <w:rsid w:val="00460486"/>
    <w:rsid w:val="00460A40"/>
    <w:rsid w:val="00461833"/>
    <w:rsid w:val="00462FDF"/>
    <w:rsid w:val="00464536"/>
    <w:rsid w:val="00465BB7"/>
    <w:rsid w:val="00471B7D"/>
    <w:rsid w:val="00472108"/>
    <w:rsid w:val="00474D04"/>
    <w:rsid w:val="00475DCE"/>
    <w:rsid w:val="00477DD2"/>
    <w:rsid w:val="00481D3E"/>
    <w:rsid w:val="00481F0C"/>
    <w:rsid w:val="004858A5"/>
    <w:rsid w:val="0048603A"/>
    <w:rsid w:val="00487809"/>
    <w:rsid w:val="00492970"/>
    <w:rsid w:val="00493FB3"/>
    <w:rsid w:val="00496714"/>
    <w:rsid w:val="00497508"/>
    <w:rsid w:val="00497686"/>
    <w:rsid w:val="004A078F"/>
    <w:rsid w:val="004A1632"/>
    <w:rsid w:val="004A3B80"/>
    <w:rsid w:val="004A57CB"/>
    <w:rsid w:val="004B01B6"/>
    <w:rsid w:val="004B07BB"/>
    <w:rsid w:val="004B4F48"/>
    <w:rsid w:val="004B6D1C"/>
    <w:rsid w:val="004B75D5"/>
    <w:rsid w:val="004C0AA5"/>
    <w:rsid w:val="004C1BA2"/>
    <w:rsid w:val="004C2816"/>
    <w:rsid w:val="004C35E8"/>
    <w:rsid w:val="004C48C6"/>
    <w:rsid w:val="004C64C6"/>
    <w:rsid w:val="004C6E29"/>
    <w:rsid w:val="004C6E44"/>
    <w:rsid w:val="004D194E"/>
    <w:rsid w:val="004D26EA"/>
    <w:rsid w:val="004D3955"/>
    <w:rsid w:val="004D4276"/>
    <w:rsid w:val="004D4635"/>
    <w:rsid w:val="004D536C"/>
    <w:rsid w:val="004E1129"/>
    <w:rsid w:val="004E1276"/>
    <w:rsid w:val="004E2D94"/>
    <w:rsid w:val="004E4289"/>
    <w:rsid w:val="004F1319"/>
    <w:rsid w:val="004F457B"/>
    <w:rsid w:val="004F4645"/>
    <w:rsid w:val="004F4DB9"/>
    <w:rsid w:val="0050147A"/>
    <w:rsid w:val="00502C04"/>
    <w:rsid w:val="00504348"/>
    <w:rsid w:val="00504E9C"/>
    <w:rsid w:val="005058AB"/>
    <w:rsid w:val="00506A24"/>
    <w:rsid w:val="00506AC0"/>
    <w:rsid w:val="00514497"/>
    <w:rsid w:val="005148FF"/>
    <w:rsid w:val="00514DBE"/>
    <w:rsid w:val="005160C0"/>
    <w:rsid w:val="0051713C"/>
    <w:rsid w:val="00520A95"/>
    <w:rsid w:val="00524117"/>
    <w:rsid w:val="0052418F"/>
    <w:rsid w:val="00527357"/>
    <w:rsid w:val="0052780C"/>
    <w:rsid w:val="00530E40"/>
    <w:rsid w:val="00531C05"/>
    <w:rsid w:val="00532021"/>
    <w:rsid w:val="00533AB4"/>
    <w:rsid w:val="00533EC6"/>
    <w:rsid w:val="00534766"/>
    <w:rsid w:val="00536A9D"/>
    <w:rsid w:val="00543327"/>
    <w:rsid w:val="00543E71"/>
    <w:rsid w:val="0054760B"/>
    <w:rsid w:val="00554EFF"/>
    <w:rsid w:val="005566CA"/>
    <w:rsid w:val="00557CCE"/>
    <w:rsid w:val="00560858"/>
    <w:rsid w:val="00562D2E"/>
    <w:rsid w:val="0056348C"/>
    <w:rsid w:val="005639CA"/>
    <w:rsid w:val="005649DE"/>
    <w:rsid w:val="005653B7"/>
    <w:rsid w:val="00565F85"/>
    <w:rsid w:val="00565FD7"/>
    <w:rsid w:val="00567F6B"/>
    <w:rsid w:val="00574547"/>
    <w:rsid w:val="00577AC3"/>
    <w:rsid w:val="00581F0E"/>
    <w:rsid w:val="0058378C"/>
    <w:rsid w:val="00583AB1"/>
    <w:rsid w:val="0058558A"/>
    <w:rsid w:val="0058583C"/>
    <w:rsid w:val="00585B03"/>
    <w:rsid w:val="00586A01"/>
    <w:rsid w:val="00591D4F"/>
    <w:rsid w:val="005946EA"/>
    <w:rsid w:val="00595B9B"/>
    <w:rsid w:val="0059604B"/>
    <w:rsid w:val="005A07B4"/>
    <w:rsid w:val="005A4B3B"/>
    <w:rsid w:val="005A576B"/>
    <w:rsid w:val="005B2123"/>
    <w:rsid w:val="005B4EC6"/>
    <w:rsid w:val="005B53CB"/>
    <w:rsid w:val="005B5F5D"/>
    <w:rsid w:val="005C00C0"/>
    <w:rsid w:val="005C039B"/>
    <w:rsid w:val="005C0DF8"/>
    <w:rsid w:val="005C14FE"/>
    <w:rsid w:val="005C3FD3"/>
    <w:rsid w:val="005C4B98"/>
    <w:rsid w:val="005D0146"/>
    <w:rsid w:val="005D04DD"/>
    <w:rsid w:val="005D0B84"/>
    <w:rsid w:val="005D3884"/>
    <w:rsid w:val="005D536C"/>
    <w:rsid w:val="005D57E1"/>
    <w:rsid w:val="005D687B"/>
    <w:rsid w:val="005D7648"/>
    <w:rsid w:val="005E0E90"/>
    <w:rsid w:val="005E271F"/>
    <w:rsid w:val="005E3301"/>
    <w:rsid w:val="005E3997"/>
    <w:rsid w:val="005E6512"/>
    <w:rsid w:val="005E6F15"/>
    <w:rsid w:val="005E7ACE"/>
    <w:rsid w:val="005F05B0"/>
    <w:rsid w:val="005F294C"/>
    <w:rsid w:val="005F744B"/>
    <w:rsid w:val="00601E9F"/>
    <w:rsid w:val="00603143"/>
    <w:rsid w:val="00603FD2"/>
    <w:rsid w:val="00604D26"/>
    <w:rsid w:val="006113CE"/>
    <w:rsid w:val="006126CD"/>
    <w:rsid w:val="006131F2"/>
    <w:rsid w:val="00615445"/>
    <w:rsid w:val="006158C6"/>
    <w:rsid w:val="00615D03"/>
    <w:rsid w:val="00615D94"/>
    <w:rsid w:val="00615E71"/>
    <w:rsid w:val="00616CBC"/>
    <w:rsid w:val="00621610"/>
    <w:rsid w:val="00625BF2"/>
    <w:rsid w:val="00626C8E"/>
    <w:rsid w:val="00632D6E"/>
    <w:rsid w:val="00636D05"/>
    <w:rsid w:val="0064162D"/>
    <w:rsid w:val="00642466"/>
    <w:rsid w:val="00644CCA"/>
    <w:rsid w:val="00646DF7"/>
    <w:rsid w:val="00652643"/>
    <w:rsid w:val="00652F68"/>
    <w:rsid w:val="00653244"/>
    <w:rsid w:val="00655858"/>
    <w:rsid w:val="00661550"/>
    <w:rsid w:val="00661675"/>
    <w:rsid w:val="006616C8"/>
    <w:rsid w:val="00662532"/>
    <w:rsid w:val="006639B1"/>
    <w:rsid w:val="006670A7"/>
    <w:rsid w:val="006678DE"/>
    <w:rsid w:val="00677BAE"/>
    <w:rsid w:val="00682199"/>
    <w:rsid w:val="006840F7"/>
    <w:rsid w:val="00696D30"/>
    <w:rsid w:val="0069785E"/>
    <w:rsid w:val="006A2EF9"/>
    <w:rsid w:val="006A32A2"/>
    <w:rsid w:val="006A3A71"/>
    <w:rsid w:val="006A6548"/>
    <w:rsid w:val="006B0D99"/>
    <w:rsid w:val="006B15F0"/>
    <w:rsid w:val="006B3136"/>
    <w:rsid w:val="006B3F1D"/>
    <w:rsid w:val="006B6AE3"/>
    <w:rsid w:val="006B6C70"/>
    <w:rsid w:val="006B7763"/>
    <w:rsid w:val="006C095E"/>
    <w:rsid w:val="006C1D4B"/>
    <w:rsid w:val="006C307A"/>
    <w:rsid w:val="006C35C5"/>
    <w:rsid w:val="006C4913"/>
    <w:rsid w:val="006C5595"/>
    <w:rsid w:val="006C6677"/>
    <w:rsid w:val="006D0392"/>
    <w:rsid w:val="006D06A0"/>
    <w:rsid w:val="006D2EF2"/>
    <w:rsid w:val="006D37F7"/>
    <w:rsid w:val="006D3FB7"/>
    <w:rsid w:val="006D55AC"/>
    <w:rsid w:val="006D5B8B"/>
    <w:rsid w:val="006E4172"/>
    <w:rsid w:val="006E588F"/>
    <w:rsid w:val="006E72FE"/>
    <w:rsid w:val="006F13D0"/>
    <w:rsid w:val="006F2099"/>
    <w:rsid w:val="006F3722"/>
    <w:rsid w:val="006F536F"/>
    <w:rsid w:val="006F58CC"/>
    <w:rsid w:val="0070067D"/>
    <w:rsid w:val="00700EE0"/>
    <w:rsid w:val="00704E2C"/>
    <w:rsid w:val="00706260"/>
    <w:rsid w:val="007067F3"/>
    <w:rsid w:val="00707162"/>
    <w:rsid w:val="00711511"/>
    <w:rsid w:val="00714083"/>
    <w:rsid w:val="007152CD"/>
    <w:rsid w:val="00716D49"/>
    <w:rsid w:val="0072114A"/>
    <w:rsid w:val="0072256A"/>
    <w:rsid w:val="007249D6"/>
    <w:rsid w:val="007256EC"/>
    <w:rsid w:val="00725958"/>
    <w:rsid w:val="007274DF"/>
    <w:rsid w:val="007277CD"/>
    <w:rsid w:val="0073052E"/>
    <w:rsid w:val="00731042"/>
    <w:rsid w:val="00731D09"/>
    <w:rsid w:val="0073460C"/>
    <w:rsid w:val="00735268"/>
    <w:rsid w:val="00736EFE"/>
    <w:rsid w:val="0073724C"/>
    <w:rsid w:val="0074181A"/>
    <w:rsid w:val="0074282B"/>
    <w:rsid w:val="00746A78"/>
    <w:rsid w:val="007500B9"/>
    <w:rsid w:val="007517D0"/>
    <w:rsid w:val="00751DD6"/>
    <w:rsid w:val="007568BD"/>
    <w:rsid w:val="00761245"/>
    <w:rsid w:val="00761F76"/>
    <w:rsid w:val="00766BE9"/>
    <w:rsid w:val="00770BF0"/>
    <w:rsid w:val="00772723"/>
    <w:rsid w:val="0077293A"/>
    <w:rsid w:val="00772D06"/>
    <w:rsid w:val="007767F1"/>
    <w:rsid w:val="00777490"/>
    <w:rsid w:val="007775D7"/>
    <w:rsid w:val="0078205A"/>
    <w:rsid w:val="00782DB1"/>
    <w:rsid w:val="00783465"/>
    <w:rsid w:val="00783756"/>
    <w:rsid w:val="00785A55"/>
    <w:rsid w:val="00787FDC"/>
    <w:rsid w:val="007916A8"/>
    <w:rsid w:val="007937B8"/>
    <w:rsid w:val="00794599"/>
    <w:rsid w:val="007A1D6A"/>
    <w:rsid w:val="007A2BC0"/>
    <w:rsid w:val="007A52DC"/>
    <w:rsid w:val="007B3139"/>
    <w:rsid w:val="007B5228"/>
    <w:rsid w:val="007B7D63"/>
    <w:rsid w:val="007C2A1F"/>
    <w:rsid w:val="007C41EB"/>
    <w:rsid w:val="007C47B7"/>
    <w:rsid w:val="007C4EFD"/>
    <w:rsid w:val="007C50DC"/>
    <w:rsid w:val="007C578B"/>
    <w:rsid w:val="007C7D15"/>
    <w:rsid w:val="007D1923"/>
    <w:rsid w:val="007D1AA9"/>
    <w:rsid w:val="007D32B6"/>
    <w:rsid w:val="007D32E2"/>
    <w:rsid w:val="007D386A"/>
    <w:rsid w:val="007D4028"/>
    <w:rsid w:val="007D4134"/>
    <w:rsid w:val="007D4F27"/>
    <w:rsid w:val="007D68A3"/>
    <w:rsid w:val="007E1500"/>
    <w:rsid w:val="007E4E18"/>
    <w:rsid w:val="007E525F"/>
    <w:rsid w:val="007F0091"/>
    <w:rsid w:val="007F06E5"/>
    <w:rsid w:val="007F28B8"/>
    <w:rsid w:val="007F41BF"/>
    <w:rsid w:val="007F4547"/>
    <w:rsid w:val="007F56B2"/>
    <w:rsid w:val="007F6621"/>
    <w:rsid w:val="00800499"/>
    <w:rsid w:val="008045AD"/>
    <w:rsid w:val="00804B5D"/>
    <w:rsid w:val="00805AA5"/>
    <w:rsid w:val="008061CC"/>
    <w:rsid w:val="008156E2"/>
    <w:rsid w:val="008157C2"/>
    <w:rsid w:val="00820577"/>
    <w:rsid w:val="00820BE9"/>
    <w:rsid w:val="0082208C"/>
    <w:rsid w:val="00827FAE"/>
    <w:rsid w:val="00827FDB"/>
    <w:rsid w:val="00830BF2"/>
    <w:rsid w:val="008325F9"/>
    <w:rsid w:val="00832FEF"/>
    <w:rsid w:val="00835B8E"/>
    <w:rsid w:val="00842528"/>
    <w:rsid w:val="00844188"/>
    <w:rsid w:val="008447E6"/>
    <w:rsid w:val="008450D8"/>
    <w:rsid w:val="0084673B"/>
    <w:rsid w:val="008501C5"/>
    <w:rsid w:val="008523A0"/>
    <w:rsid w:val="00853040"/>
    <w:rsid w:val="00855375"/>
    <w:rsid w:val="0085641F"/>
    <w:rsid w:val="00856CBA"/>
    <w:rsid w:val="0086450B"/>
    <w:rsid w:val="00864A83"/>
    <w:rsid w:val="0087011E"/>
    <w:rsid w:val="00870278"/>
    <w:rsid w:val="00873398"/>
    <w:rsid w:val="008744F0"/>
    <w:rsid w:val="00876AFE"/>
    <w:rsid w:val="00880870"/>
    <w:rsid w:val="00880AEE"/>
    <w:rsid w:val="0088255D"/>
    <w:rsid w:val="00882749"/>
    <w:rsid w:val="00883BEC"/>
    <w:rsid w:val="00886175"/>
    <w:rsid w:val="00887FB6"/>
    <w:rsid w:val="00893187"/>
    <w:rsid w:val="008932C4"/>
    <w:rsid w:val="0089330E"/>
    <w:rsid w:val="00893337"/>
    <w:rsid w:val="00894F5B"/>
    <w:rsid w:val="00896EC0"/>
    <w:rsid w:val="008973B1"/>
    <w:rsid w:val="00897655"/>
    <w:rsid w:val="008A220C"/>
    <w:rsid w:val="008A35E7"/>
    <w:rsid w:val="008A5141"/>
    <w:rsid w:val="008A5D11"/>
    <w:rsid w:val="008A68C6"/>
    <w:rsid w:val="008A7A1A"/>
    <w:rsid w:val="008B1C14"/>
    <w:rsid w:val="008B48B1"/>
    <w:rsid w:val="008B5582"/>
    <w:rsid w:val="008C27F1"/>
    <w:rsid w:val="008C6ACE"/>
    <w:rsid w:val="008C73F6"/>
    <w:rsid w:val="008D0E8B"/>
    <w:rsid w:val="008D21EE"/>
    <w:rsid w:val="008D3A51"/>
    <w:rsid w:val="008D79A2"/>
    <w:rsid w:val="008E05A1"/>
    <w:rsid w:val="008E10E5"/>
    <w:rsid w:val="008E2C36"/>
    <w:rsid w:val="008E439F"/>
    <w:rsid w:val="008E4D99"/>
    <w:rsid w:val="008F0CF7"/>
    <w:rsid w:val="008F257B"/>
    <w:rsid w:val="008F36C1"/>
    <w:rsid w:val="00900613"/>
    <w:rsid w:val="00900FCE"/>
    <w:rsid w:val="00902326"/>
    <w:rsid w:val="00903F50"/>
    <w:rsid w:val="00904325"/>
    <w:rsid w:val="009043B9"/>
    <w:rsid w:val="00906226"/>
    <w:rsid w:val="00907933"/>
    <w:rsid w:val="00910085"/>
    <w:rsid w:val="0091247D"/>
    <w:rsid w:val="0092028F"/>
    <w:rsid w:val="00922BEE"/>
    <w:rsid w:val="009231FB"/>
    <w:rsid w:val="009253FC"/>
    <w:rsid w:val="009259E1"/>
    <w:rsid w:val="00930088"/>
    <w:rsid w:val="00930C38"/>
    <w:rsid w:val="009367E1"/>
    <w:rsid w:val="00936C07"/>
    <w:rsid w:val="009427D9"/>
    <w:rsid w:val="009436D1"/>
    <w:rsid w:val="00944CF9"/>
    <w:rsid w:val="00945ECF"/>
    <w:rsid w:val="00950859"/>
    <w:rsid w:val="00954D0D"/>
    <w:rsid w:val="009551C6"/>
    <w:rsid w:val="00957B31"/>
    <w:rsid w:val="00960DAE"/>
    <w:rsid w:val="009612A0"/>
    <w:rsid w:val="009628A8"/>
    <w:rsid w:val="00962F5E"/>
    <w:rsid w:val="009649B2"/>
    <w:rsid w:val="00965EEC"/>
    <w:rsid w:val="00966221"/>
    <w:rsid w:val="00971146"/>
    <w:rsid w:val="00973C7F"/>
    <w:rsid w:val="00974D31"/>
    <w:rsid w:val="00976ACB"/>
    <w:rsid w:val="00987032"/>
    <w:rsid w:val="00991492"/>
    <w:rsid w:val="00993E42"/>
    <w:rsid w:val="009953D4"/>
    <w:rsid w:val="00995FE8"/>
    <w:rsid w:val="00997272"/>
    <w:rsid w:val="0099744C"/>
    <w:rsid w:val="009976CB"/>
    <w:rsid w:val="00997C84"/>
    <w:rsid w:val="009A05B4"/>
    <w:rsid w:val="009A0683"/>
    <w:rsid w:val="009A1008"/>
    <w:rsid w:val="009A1763"/>
    <w:rsid w:val="009A1A34"/>
    <w:rsid w:val="009A2464"/>
    <w:rsid w:val="009A24E7"/>
    <w:rsid w:val="009A6701"/>
    <w:rsid w:val="009B0818"/>
    <w:rsid w:val="009B3DE6"/>
    <w:rsid w:val="009C0A5F"/>
    <w:rsid w:val="009C1451"/>
    <w:rsid w:val="009C2A4B"/>
    <w:rsid w:val="009C3DC9"/>
    <w:rsid w:val="009C4909"/>
    <w:rsid w:val="009D1391"/>
    <w:rsid w:val="009D447A"/>
    <w:rsid w:val="009D5018"/>
    <w:rsid w:val="009E0DB1"/>
    <w:rsid w:val="009E0FE1"/>
    <w:rsid w:val="009F0FF8"/>
    <w:rsid w:val="009F1549"/>
    <w:rsid w:val="009F2817"/>
    <w:rsid w:val="009F298E"/>
    <w:rsid w:val="009F56C8"/>
    <w:rsid w:val="009F5B00"/>
    <w:rsid w:val="009F5E72"/>
    <w:rsid w:val="009F6CC7"/>
    <w:rsid w:val="009F7160"/>
    <w:rsid w:val="00A029FC"/>
    <w:rsid w:val="00A04B8C"/>
    <w:rsid w:val="00A05871"/>
    <w:rsid w:val="00A06F98"/>
    <w:rsid w:val="00A133DB"/>
    <w:rsid w:val="00A2087A"/>
    <w:rsid w:val="00A21504"/>
    <w:rsid w:val="00A23B64"/>
    <w:rsid w:val="00A32529"/>
    <w:rsid w:val="00A336F2"/>
    <w:rsid w:val="00A33E33"/>
    <w:rsid w:val="00A357AC"/>
    <w:rsid w:val="00A35EA3"/>
    <w:rsid w:val="00A4180A"/>
    <w:rsid w:val="00A41884"/>
    <w:rsid w:val="00A42E28"/>
    <w:rsid w:val="00A4327E"/>
    <w:rsid w:val="00A43B6C"/>
    <w:rsid w:val="00A44357"/>
    <w:rsid w:val="00A45DAC"/>
    <w:rsid w:val="00A46B9E"/>
    <w:rsid w:val="00A53FFD"/>
    <w:rsid w:val="00A575EA"/>
    <w:rsid w:val="00A64370"/>
    <w:rsid w:val="00A64AA9"/>
    <w:rsid w:val="00A65B86"/>
    <w:rsid w:val="00A66FDB"/>
    <w:rsid w:val="00A6759E"/>
    <w:rsid w:val="00A72642"/>
    <w:rsid w:val="00A735B9"/>
    <w:rsid w:val="00A7365B"/>
    <w:rsid w:val="00A74ED6"/>
    <w:rsid w:val="00A752C1"/>
    <w:rsid w:val="00A81F2A"/>
    <w:rsid w:val="00A841E4"/>
    <w:rsid w:val="00A8778D"/>
    <w:rsid w:val="00A90452"/>
    <w:rsid w:val="00A905DF"/>
    <w:rsid w:val="00A90F26"/>
    <w:rsid w:val="00A97434"/>
    <w:rsid w:val="00AA15EA"/>
    <w:rsid w:val="00AA59FD"/>
    <w:rsid w:val="00AA5C87"/>
    <w:rsid w:val="00AA6A1C"/>
    <w:rsid w:val="00AB2CD8"/>
    <w:rsid w:val="00AB5630"/>
    <w:rsid w:val="00AB6828"/>
    <w:rsid w:val="00AC0E0E"/>
    <w:rsid w:val="00AC43E3"/>
    <w:rsid w:val="00AC610E"/>
    <w:rsid w:val="00AC6A54"/>
    <w:rsid w:val="00AD0C78"/>
    <w:rsid w:val="00AD33C5"/>
    <w:rsid w:val="00AD375D"/>
    <w:rsid w:val="00AD406B"/>
    <w:rsid w:val="00AE3F3E"/>
    <w:rsid w:val="00AE4CCC"/>
    <w:rsid w:val="00AE53E6"/>
    <w:rsid w:val="00AF37D5"/>
    <w:rsid w:val="00AF4675"/>
    <w:rsid w:val="00AF5D92"/>
    <w:rsid w:val="00AF75AE"/>
    <w:rsid w:val="00AF781C"/>
    <w:rsid w:val="00B01217"/>
    <w:rsid w:val="00B01518"/>
    <w:rsid w:val="00B03BDE"/>
    <w:rsid w:val="00B03C35"/>
    <w:rsid w:val="00B03F7C"/>
    <w:rsid w:val="00B0448D"/>
    <w:rsid w:val="00B0727E"/>
    <w:rsid w:val="00B11F64"/>
    <w:rsid w:val="00B12AC9"/>
    <w:rsid w:val="00B13B29"/>
    <w:rsid w:val="00B14289"/>
    <w:rsid w:val="00B1464E"/>
    <w:rsid w:val="00B14DB6"/>
    <w:rsid w:val="00B16AFB"/>
    <w:rsid w:val="00B17A4B"/>
    <w:rsid w:val="00B20704"/>
    <w:rsid w:val="00B20D2D"/>
    <w:rsid w:val="00B21AA1"/>
    <w:rsid w:val="00B24078"/>
    <w:rsid w:val="00B30F8E"/>
    <w:rsid w:val="00B31D26"/>
    <w:rsid w:val="00B31F8D"/>
    <w:rsid w:val="00B32CA3"/>
    <w:rsid w:val="00B32FB8"/>
    <w:rsid w:val="00B358BA"/>
    <w:rsid w:val="00B36103"/>
    <w:rsid w:val="00B42EC4"/>
    <w:rsid w:val="00B45332"/>
    <w:rsid w:val="00B4650C"/>
    <w:rsid w:val="00B47223"/>
    <w:rsid w:val="00B50740"/>
    <w:rsid w:val="00B552D6"/>
    <w:rsid w:val="00B5571A"/>
    <w:rsid w:val="00B577F4"/>
    <w:rsid w:val="00B6122C"/>
    <w:rsid w:val="00B633B6"/>
    <w:rsid w:val="00B6429E"/>
    <w:rsid w:val="00B64F2F"/>
    <w:rsid w:val="00B64FC6"/>
    <w:rsid w:val="00B66C34"/>
    <w:rsid w:val="00B70F74"/>
    <w:rsid w:val="00B71FC6"/>
    <w:rsid w:val="00B76421"/>
    <w:rsid w:val="00B76D5A"/>
    <w:rsid w:val="00B76D62"/>
    <w:rsid w:val="00B80078"/>
    <w:rsid w:val="00B8114B"/>
    <w:rsid w:val="00B826A3"/>
    <w:rsid w:val="00B82B40"/>
    <w:rsid w:val="00B83204"/>
    <w:rsid w:val="00B83967"/>
    <w:rsid w:val="00B84AFF"/>
    <w:rsid w:val="00B86389"/>
    <w:rsid w:val="00B8693C"/>
    <w:rsid w:val="00B915D4"/>
    <w:rsid w:val="00B96823"/>
    <w:rsid w:val="00BA22B7"/>
    <w:rsid w:val="00BA2C2A"/>
    <w:rsid w:val="00BA4FD9"/>
    <w:rsid w:val="00BA60CD"/>
    <w:rsid w:val="00BA76E1"/>
    <w:rsid w:val="00BB3A7F"/>
    <w:rsid w:val="00BB3B80"/>
    <w:rsid w:val="00BB53E3"/>
    <w:rsid w:val="00BB5BB8"/>
    <w:rsid w:val="00BC1CC4"/>
    <w:rsid w:val="00BC344A"/>
    <w:rsid w:val="00BC5C0F"/>
    <w:rsid w:val="00BC7DB2"/>
    <w:rsid w:val="00BD0115"/>
    <w:rsid w:val="00BD1875"/>
    <w:rsid w:val="00BD3214"/>
    <w:rsid w:val="00BD50E6"/>
    <w:rsid w:val="00BD7200"/>
    <w:rsid w:val="00BE09C8"/>
    <w:rsid w:val="00BE37C9"/>
    <w:rsid w:val="00BE3AFA"/>
    <w:rsid w:val="00BE7B9C"/>
    <w:rsid w:val="00BF0B72"/>
    <w:rsid w:val="00BF27F3"/>
    <w:rsid w:val="00BF2D4F"/>
    <w:rsid w:val="00BF60E5"/>
    <w:rsid w:val="00C03596"/>
    <w:rsid w:val="00C051B0"/>
    <w:rsid w:val="00C0739E"/>
    <w:rsid w:val="00C11B48"/>
    <w:rsid w:val="00C11BBD"/>
    <w:rsid w:val="00C12C11"/>
    <w:rsid w:val="00C17180"/>
    <w:rsid w:val="00C20970"/>
    <w:rsid w:val="00C21C42"/>
    <w:rsid w:val="00C30B38"/>
    <w:rsid w:val="00C32044"/>
    <w:rsid w:val="00C32D66"/>
    <w:rsid w:val="00C33C1F"/>
    <w:rsid w:val="00C3622A"/>
    <w:rsid w:val="00C37458"/>
    <w:rsid w:val="00C3745C"/>
    <w:rsid w:val="00C41033"/>
    <w:rsid w:val="00C41220"/>
    <w:rsid w:val="00C457A3"/>
    <w:rsid w:val="00C4668C"/>
    <w:rsid w:val="00C47FD4"/>
    <w:rsid w:val="00C504F9"/>
    <w:rsid w:val="00C52B56"/>
    <w:rsid w:val="00C52CA8"/>
    <w:rsid w:val="00C53190"/>
    <w:rsid w:val="00C53C2A"/>
    <w:rsid w:val="00C56DF2"/>
    <w:rsid w:val="00C57742"/>
    <w:rsid w:val="00C600E9"/>
    <w:rsid w:val="00C60A17"/>
    <w:rsid w:val="00C60F2B"/>
    <w:rsid w:val="00C61628"/>
    <w:rsid w:val="00C639E4"/>
    <w:rsid w:val="00C63AC7"/>
    <w:rsid w:val="00C63E4C"/>
    <w:rsid w:val="00C64498"/>
    <w:rsid w:val="00C718C1"/>
    <w:rsid w:val="00C723A4"/>
    <w:rsid w:val="00C72F65"/>
    <w:rsid w:val="00C736E1"/>
    <w:rsid w:val="00C73BE3"/>
    <w:rsid w:val="00C74CB2"/>
    <w:rsid w:val="00C7513A"/>
    <w:rsid w:val="00C7515A"/>
    <w:rsid w:val="00C7672D"/>
    <w:rsid w:val="00C77509"/>
    <w:rsid w:val="00C8023D"/>
    <w:rsid w:val="00C813A0"/>
    <w:rsid w:val="00C8293E"/>
    <w:rsid w:val="00C87151"/>
    <w:rsid w:val="00C92886"/>
    <w:rsid w:val="00C930D2"/>
    <w:rsid w:val="00C93451"/>
    <w:rsid w:val="00C93836"/>
    <w:rsid w:val="00C9532A"/>
    <w:rsid w:val="00C96DA1"/>
    <w:rsid w:val="00C97CB2"/>
    <w:rsid w:val="00CA0606"/>
    <w:rsid w:val="00CA17EB"/>
    <w:rsid w:val="00CA2140"/>
    <w:rsid w:val="00CA3199"/>
    <w:rsid w:val="00CA3773"/>
    <w:rsid w:val="00CA43B4"/>
    <w:rsid w:val="00CA4F8A"/>
    <w:rsid w:val="00CA532E"/>
    <w:rsid w:val="00CA5907"/>
    <w:rsid w:val="00CA725A"/>
    <w:rsid w:val="00CA79BF"/>
    <w:rsid w:val="00CA7A43"/>
    <w:rsid w:val="00CB27F3"/>
    <w:rsid w:val="00CB30F8"/>
    <w:rsid w:val="00CB40CF"/>
    <w:rsid w:val="00CB465F"/>
    <w:rsid w:val="00CB4751"/>
    <w:rsid w:val="00CB656E"/>
    <w:rsid w:val="00CB6FD9"/>
    <w:rsid w:val="00CB758B"/>
    <w:rsid w:val="00CC139C"/>
    <w:rsid w:val="00CC1B5F"/>
    <w:rsid w:val="00CC46CE"/>
    <w:rsid w:val="00CC5878"/>
    <w:rsid w:val="00CC5D98"/>
    <w:rsid w:val="00CC5FA0"/>
    <w:rsid w:val="00CC69A8"/>
    <w:rsid w:val="00CD0DF2"/>
    <w:rsid w:val="00CD0E11"/>
    <w:rsid w:val="00CD1383"/>
    <w:rsid w:val="00CD2EF3"/>
    <w:rsid w:val="00CD503C"/>
    <w:rsid w:val="00CD6C1B"/>
    <w:rsid w:val="00CE11CE"/>
    <w:rsid w:val="00CE3350"/>
    <w:rsid w:val="00CE4371"/>
    <w:rsid w:val="00CE51BE"/>
    <w:rsid w:val="00CE65DD"/>
    <w:rsid w:val="00CE7FB0"/>
    <w:rsid w:val="00CF178D"/>
    <w:rsid w:val="00CF27BA"/>
    <w:rsid w:val="00CF3387"/>
    <w:rsid w:val="00CF3A0B"/>
    <w:rsid w:val="00CF6C34"/>
    <w:rsid w:val="00CF6E75"/>
    <w:rsid w:val="00D02099"/>
    <w:rsid w:val="00D02374"/>
    <w:rsid w:val="00D04080"/>
    <w:rsid w:val="00D04EA9"/>
    <w:rsid w:val="00D14414"/>
    <w:rsid w:val="00D15F22"/>
    <w:rsid w:val="00D16DCD"/>
    <w:rsid w:val="00D20FC8"/>
    <w:rsid w:val="00D2129A"/>
    <w:rsid w:val="00D22502"/>
    <w:rsid w:val="00D23113"/>
    <w:rsid w:val="00D25E2B"/>
    <w:rsid w:val="00D30C00"/>
    <w:rsid w:val="00D318F3"/>
    <w:rsid w:val="00D3235E"/>
    <w:rsid w:val="00D32A44"/>
    <w:rsid w:val="00D33090"/>
    <w:rsid w:val="00D34430"/>
    <w:rsid w:val="00D35C52"/>
    <w:rsid w:val="00D37E12"/>
    <w:rsid w:val="00D37F16"/>
    <w:rsid w:val="00D4085C"/>
    <w:rsid w:val="00D41E5C"/>
    <w:rsid w:val="00D458CD"/>
    <w:rsid w:val="00D45CD6"/>
    <w:rsid w:val="00D46080"/>
    <w:rsid w:val="00D476E0"/>
    <w:rsid w:val="00D47A13"/>
    <w:rsid w:val="00D503C7"/>
    <w:rsid w:val="00D50963"/>
    <w:rsid w:val="00D5349D"/>
    <w:rsid w:val="00D53CC5"/>
    <w:rsid w:val="00D56749"/>
    <w:rsid w:val="00D56C7F"/>
    <w:rsid w:val="00D56CE1"/>
    <w:rsid w:val="00D57113"/>
    <w:rsid w:val="00D572EB"/>
    <w:rsid w:val="00D6051C"/>
    <w:rsid w:val="00D607FD"/>
    <w:rsid w:val="00D60FA8"/>
    <w:rsid w:val="00D62E95"/>
    <w:rsid w:val="00D677DA"/>
    <w:rsid w:val="00D718E0"/>
    <w:rsid w:val="00D76D09"/>
    <w:rsid w:val="00D80864"/>
    <w:rsid w:val="00D82FAC"/>
    <w:rsid w:val="00D84200"/>
    <w:rsid w:val="00D85F5F"/>
    <w:rsid w:val="00D8604D"/>
    <w:rsid w:val="00D87352"/>
    <w:rsid w:val="00D87D70"/>
    <w:rsid w:val="00D900C7"/>
    <w:rsid w:val="00D9247B"/>
    <w:rsid w:val="00D92EEE"/>
    <w:rsid w:val="00D9492C"/>
    <w:rsid w:val="00D96D68"/>
    <w:rsid w:val="00D96F89"/>
    <w:rsid w:val="00DA510C"/>
    <w:rsid w:val="00DA61FC"/>
    <w:rsid w:val="00DA6240"/>
    <w:rsid w:val="00DA7217"/>
    <w:rsid w:val="00DA7EDD"/>
    <w:rsid w:val="00DB33D5"/>
    <w:rsid w:val="00DB36D5"/>
    <w:rsid w:val="00DB37E1"/>
    <w:rsid w:val="00DB4ED3"/>
    <w:rsid w:val="00DB5F55"/>
    <w:rsid w:val="00DB64DA"/>
    <w:rsid w:val="00DB78EF"/>
    <w:rsid w:val="00DB7FD9"/>
    <w:rsid w:val="00DC14DA"/>
    <w:rsid w:val="00DC493B"/>
    <w:rsid w:val="00DC5BF4"/>
    <w:rsid w:val="00DC623A"/>
    <w:rsid w:val="00DD02AB"/>
    <w:rsid w:val="00DD1270"/>
    <w:rsid w:val="00DD252D"/>
    <w:rsid w:val="00DD6754"/>
    <w:rsid w:val="00DE1FC3"/>
    <w:rsid w:val="00DE31A5"/>
    <w:rsid w:val="00DE7818"/>
    <w:rsid w:val="00DF3675"/>
    <w:rsid w:val="00DF64AA"/>
    <w:rsid w:val="00DF6B53"/>
    <w:rsid w:val="00DF712F"/>
    <w:rsid w:val="00E00188"/>
    <w:rsid w:val="00E010FA"/>
    <w:rsid w:val="00E01CDA"/>
    <w:rsid w:val="00E02E58"/>
    <w:rsid w:val="00E0512E"/>
    <w:rsid w:val="00E056B5"/>
    <w:rsid w:val="00E14683"/>
    <w:rsid w:val="00E15581"/>
    <w:rsid w:val="00E15F67"/>
    <w:rsid w:val="00E17918"/>
    <w:rsid w:val="00E20457"/>
    <w:rsid w:val="00E21BC7"/>
    <w:rsid w:val="00E22A32"/>
    <w:rsid w:val="00E24BB4"/>
    <w:rsid w:val="00E27C0A"/>
    <w:rsid w:val="00E30542"/>
    <w:rsid w:val="00E31F09"/>
    <w:rsid w:val="00E33694"/>
    <w:rsid w:val="00E347D2"/>
    <w:rsid w:val="00E34BE6"/>
    <w:rsid w:val="00E44200"/>
    <w:rsid w:val="00E44BCA"/>
    <w:rsid w:val="00E502D4"/>
    <w:rsid w:val="00E53677"/>
    <w:rsid w:val="00E55EA9"/>
    <w:rsid w:val="00E56DD9"/>
    <w:rsid w:val="00E61033"/>
    <w:rsid w:val="00E62311"/>
    <w:rsid w:val="00E6492F"/>
    <w:rsid w:val="00E64FE3"/>
    <w:rsid w:val="00E655B6"/>
    <w:rsid w:val="00E664AC"/>
    <w:rsid w:val="00E70AF9"/>
    <w:rsid w:val="00E7185A"/>
    <w:rsid w:val="00E718F6"/>
    <w:rsid w:val="00E73749"/>
    <w:rsid w:val="00E74F68"/>
    <w:rsid w:val="00E804DD"/>
    <w:rsid w:val="00E80CE9"/>
    <w:rsid w:val="00E81913"/>
    <w:rsid w:val="00E9016A"/>
    <w:rsid w:val="00E933EA"/>
    <w:rsid w:val="00E93A9A"/>
    <w:rsid w:val="00E93D42"/>
    <w:rsid w:val="00E95B03"/>
    <w:rsid w:val="00E96549"/>
    <w:rsid w:val="00EA0436"/>
    <w:rsid w:val="00EA0D79"/>
    <w:rsid w:val="00EA22BD"/>
    <w:rsid w:val="00EA248D"/>
    <w:rsid w:val="00EA43A3"/>
    <w:rsid w:val="00EB0E35"/>
    <w:rsid w:val="00EB2315"/>
    <w:rsid w:val="00EB3C9D"/>
    <w:rsid w:val="00EB75C5"/>
    <w:rsid w:val="00EC0FF7"/>
    <w:rsid w:val="00EC14BD"/>
    <w:rsid w:val="00EC42F9"/>
    <w:rsid w:val="00EC4CC5"/>
    <w:rsid w:val="00EC5184"/>
    <w:rsid w:val="00EC5E51"/>
    <w:rsid w:val="00ED0A46"/>
    <w:rsid w:val="00ED0FB1"/>
    <w:rsid w:val="00ED15DE"/>
    <w:rsid w:val="00ED1625"/>
    <w:rsid w:val="00ED6D50"/>
    <w:rsid w:val="00ED7896"/>
    <w:rsid w:val="00EE080C"/>
    <w:rsid w:val="00EE116A"/>
    <w:rsid w:val="00EE2EE4"/>
    <w:rsid w:val="00EE4A09"/>
    <w:rsid w:val="00EE4F66"/>
    <w:rsid w:val="00EF2152"/>
    <w:rsid w:val="00F00D61"/>
    <w:rsid w:val="00F01B6D"/>
    <w:rsid w:val="00F041EE"/>
    <w:rsid w:val="00F06A61"/>
    <w:rsid w:val="00F0773F"/>
    <w:rsid w:val="00F11F30"/>
    <w:rsid w:val="00F13631"/>
    <w:rsid w:val="00F13D8B"/>
    <w:rsid w:val="00F14E80"/>
    <w:rsid w:val="00F176C0"/>
    <w:rsid w:val="00F20B8D"/>
    <w:rsid w:val="00F217AC"/>
    <w:rsid w:val="00F21B7B"/>
    <w:rsid w:val="00F237C7"/>
    <w:rsid w:val="00F2414E"/>
    <w:rsid w:val="00F24E73"/>
    <w:rsid w:val="00F258B5"/>
    <w:rsid w:val="00F270A6"/>
    <w:rsid w:val="00F32543"/>
    <w:rsid w:val="00F32C4D"/>
    <w:rsid w:val="00F33929"/>
    <w:rsid w:val="00F3399C"/>
    <w:rsid w:val="00F36371"/>
    <w:rsid w:val="00F41A78"/>
    <w:rsid w:val="00F43D65"/>
    <w:rsid w:val="00F45F98"/>
    <w:rsid w:val="00F46FA6"/>
    <w:rsid w:val="00F505EF"/>
    <w:rsid w:val="00F528FA"/>
    <w:rsid w:val="00F575FE"/>
    <w:rsid w:val="00F608ED"/>
    <w:rsid w:val="00F613DE"/>
    <w:rsid w:val="00F625F4"/>
    <w:rsid w:val="00F66F31"/>
    <w:rsid w:val="00F708E6"/>
    <w:rsid w:val="00F72F48"/>
    <w:rsid w:val="00F732AF"/>
    <w:rsid w:val="00F777A7"/>
    <w:rsid w:val="00F80FE8"/>
    <w:rsid w:val="00F81543"/>
    <w:rsid w:val="00F8191A"/>
    <w:rsid w:val="00F822C1"/>
    <w:rsid w:val="00F83625"/>
    <w:rsid w:val="00F84A30"/>
    <w:rsid w:val="00F853D8"/>
    <w:rsid w:val="00F85D00"/>
    <w:rsid w:val="00F86909"/>
    <w:rsid w:val="00F87917"/>
    <w:rsid w:val="00F935E1"/>
    <w:rsid w:val="00F9571B"/>
    <w:rsid w:val="00F976C5"/>
    <w:rsid w:val="00FA11BC"/>
    <w:rsid w:val="00FA3414"/>
    <w:rsid w:val="00FA43D5"/>
    <w:rsid w:val="00FA58E3"/>
    <w:rsid w:val="00FA6AA8"/>
    <w:rsid w:val="00FB0A59"/>
    <w:rsid w:val="00FB160F"/>
    <w:rsid w:val="00FB17EF"/>
    <w:rsid w:val="00FC25B5"/>
    <w:rsid w:val="00FC379F"/>
    <w:rsid w:val="00FC3F48"/>
    <w:rsid w:val="00FC6A51"/>
    <w:rsid w:val="00FD159F"/>
    <w:rsid w:val="00FD23BE"/>
    <w:rsid w:val="00FD51C2"/>
    <w:rsid w:val="00FD53E5"/>
    <w:rsid w:val="00FD6277"/>
    <w:rsid w:val="00FD697F"/>
    <w:rsid w:val="00FD6E8E"/>
    <w:rsid w:val="00FE0564"/>
    <w:rsid w:val="00FE1458"/>
    <w:rsid w:val="00FE3603"/>
    <w:rsid w:val="00FE372C"/>
    <w:rsid w:val="00FE37D8"/>
    <w:rsid w:val="00FE39DC"/>
    <w:rsid w:val="00FE741E"/>
    <w:rsid w:val="00FF1194"/>
    <w:rsid w:val="00FF2A17"/>
    <w:rsid w:val="00FF4084"/>
    <w:rsid w:val="00FF48A3"/>
    <w:rsid w:val="00FF4F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o:shapedefaults>
    <o:shapelayout v:ext="edit">
      <o:idmap v:ext="edit" data="1"/>
    </o:shapelayout>
  </w:shapeDefaults>
  <w:decimalSymbol w:val="."/>
  <w:listSeparator w:val=","/>
  <w14:docId w14:val="3F5A5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71A"/>
  </w:style>
  <w:style w:type="paragraph" w:styleId="Heading1">
    <w:name w:val="heading 1"/>
    <w:basedOn w:val="Normal"/>
    <w:next w:val="Normal"/>
    <w:link w:val="Heading1Char"/>
    <w:qFormat/>
    <w:rsid w:val="00A90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133DB"/>
    <w:pPr>
      <w:keepNext/>
      <w:autoSpaceDE w:val="0"/>
      <w:autoSpaceDN w:val="0"/>
      <w:adjustRightInd w:val="0"/>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A30"/>
    <w:rPr>
      <w:color w:val="0000FF" w:themeColor="hyperlink"/>
      <w:u w:val="single"/>
    </w:rPr>
  </w:style>
  <w:style w:type="character" w:customStyle="1" w:styleId="regulartext1">
    <w:name w:val="regulartext1"/>
    <w:basedOn w:val="DefaultParagraphFont"/>
    <w:rsid w:val="001953B2"/>
    <w:rPr>
      <w:rFonts w:ascii="Georgia" w:hAnsi="Georgia" w:hint="default"/>
      <w:color w:val="26354A"/>
      <w:spacing w:val="20"/>
      <w:sz w:val="15"/>
      <w:szCs w:val="15"/>
    </w:rPr>
  </w:style>
  <w:style w:type="character" w:styleId="Strong">
    <w:name w:val="Strong"/>
    <w:basedOn w:val="DefaultParagraphFont"/>
    <w:uiPriority w:val="22"/>
    <w:qFormat/>
    <w:rsid w:val="001953B2"/>
    <w:rPr>
      <w:b/>
      <w:bCs/>
    </w:rPr>
  </w:style>
  <w:style w:type="character" w:styleId="Emphasis">
    <w:name w:val="Emphasis"/>
    <w:basedOn w:val="DefaultParagraphFont"/>
    <w:uiPriority w:val="20"/>
    <w:qFormat/>
    <w:rsid w:val="001953B2"/>
    <w:rPr>
      <w:i/>
      <w:iCs/>
    </w:rPr>
  </w:style>
  <w:style w:type="paragraph" w:customStyle="1" w:styleId="style8">
    <w:name w:val="style8"/>
    <w:basedOn w:val="Normal"/>
    <w:rsid w:val="001953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87FB6"/>
    <w:pPr>
      <w:ind w:left="720"/>
      <w:contextualSpacing/>
    </w:pPr>
  </w:style>
  <w:style w:type="table" w:styleId="TableGrid">
    <w:name w:val="Table Grid"/>
    <w:basedOn w:val="TableNormal"/>
    <w:rsid w:val="00C57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5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B4"/>
    <w:rPr>
      <w:rFonts w:ascii="Tahoma" w:hAnsi="Tahoma" w:cs="Tahoma"/>
      <w:sz w:val="16"/>
      <w:szCs w:val="16"/>
    </w:rPr>
  </w:style>
  <w:style w:type="character" w:customStyle="1" w:styleId="Heading1Char">
    <w:name w:val="Heading 1 Char"/>
    <w:basedOn w:val="DefaultParagraphFont"/>
    <w:link w:val="Heading1"/>
    <w:uiPriority w:val="9"/>
    <w:rsid w:val="00A905D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7D4134"/>
    <w:rPr>
      <w:sz w:val="18"/>
      <w:szCs w:val="18"/>
    </w:rPr>
  </w:style>
  <w:style w:type="paragraph" w:styleId="CommentText">
    <w:name w:val="annotation text"/>
    <w:basedOn w:val="Normal"/>
    <w:link w:val="CommentTextChar"/>
    <w:unhideWhenUsed/>
    <w:rsid w:val="007D4134"/>
    <w:pPr>
      <w:spacing w:line="240" w:lineRule="auto"/>
    </w:pPr>
    <w:rPr>
      <w:sz w:val="24"/>
      <w:szCs w:val="24"/>
    </w:rPr>
  </w:style>
  <w:style w:type="character" w:customStyle="1" w:styleId="CommentTextChar">
    <w:name w:val="Comment Text Char"/>
    <w:basedOn w:val="DefaultParagraphFont"/>
    <w:link w:val="CommentText"/>
    <w:rsid w:val="007D4134"/>
    <w:rPr>
      <w:sz w:val="24"/>
      <w:szCs w:val="24"/>
    </w:rPr>
  </w:style>
  <w:style w:type="paragraph" w:styleId="CommentSubject">
    <w:name w:val="annotation subject"/>
    <w:basedOn w:val="CommentText"/>
    <w:next w:val="CommentText"/>
    <w:link w:val="CommentSubjectChar"/>
    <w:uiPriority w:val="99"/>
    <w:semiHidden/>
    <w:unhideWhenUsed/>
    <w:rsid w:val="007D4134"/>
    <w:rPr>
      <w:b/>
      <w:bCs/>
      <w:sz w:val="20"/>
      <w:szCs w:val="20"/>
    </w:rPr>
  </w:style>
  <w:style w:type="character" w:customStyle="1" w:styleId="CommentSubjectChar">
    <w:name w:val="Comment Subject Char"/>
    <w:basedOn w:val="CommentTextChar"/>
    <w:link w:val="CommentSubject"/>
    <w:uiPriority w:val="99"/>
    <w:rsid w:val="007D4134"/>
    <w:rPr>
      <w:b/>
      <w:bCs/>
      <w:sz w:val="20"/>
      <w:szCs w:val="20"/>
    </w:rPr>
  </w:style>
  <w:style w:type="paragraph" w:styleId="Header">
    <w:name w:val="header"/>
    <w:basedOn w:val="Normal"/>
    <w:link w:val="HeaderChar"/>
    <w:uiPriority w:val="99"/>
    <w:unhideWhenUsed/>
    <w:rsid w:val="00475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DCE"/>
  </w:style>
  <w:style w:type="paragraph" w:styleId="Footer">
    <w:name w:val="footer"/>
    <w:basedOn w:val="Normal"/>
    <w:link w:val="FooterChar"/>
    <w:uiPriority w:val="99"/>
    <w:unhideWhenUsed/>
    <w:rsid w:val="00475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DCE"/>
  </w:style>
  <w:style w:type="character" w:customStyle="1" w:styleId="Heading2Char">
    <w:name w:val="Heading 2 Char"/>
    <w:basedOn w:val="DefaultParagraphFont"/>
    <w:link w:val="Heading2"/>
    <w:rsid w:val="00A133DB"/>
    <w:rPr>
      <w:rFonts w:ascii="Arial" w:eastAsia="Times New Roman" w:hAnsi="Arial" w:cs="Arial"/>
      <w:b/>
      <w:bCs/>
      <w:i/>
      <w:iCs/>
      <w:sz w:val="28"/>
      <w:szCs w:val="28"/>
    </w:rPr>
  </w:style>
  <w:style w:type="character" w:styleId="PageNumber">
    <w:name w:val="page number"/>
    <w:basedOn w:val="DefaultParagraphFont"/>
    <w:rsid w:val="00A133DB"/>
  </w:style>
  <w:style w:type="paragraph" w:styleId="NormalWeb">
    <w:name w:val="Normal (Web)"/>
    <w:basedOn w:val="Normal"/>
    <w:uiPriority w:val="99"/>
    <w:rsid w:val="00A133DB"/>
    <w:pPr>
      <w:autoSpaceDE w:val="0"/>
      <w:autoSpaceDN w:val="0"/>
      <w:adjustRightInd w:val="0"/>
      <w:spacing w:before="100" w:beforeAutospacing="1" w:after="100" w:afterAutospacing="1" w:line="240" w:lineRule="auto"/>
    </w:pPr>
    <w:rPr>
      <w:rFonts w:ascii="Calibri" w:eastAsia="Times New Roman" w:hAnsi="Calibri" w:cs="Times New Roman"/>
      <w:color w:val="000000"/>
      <w:sz w:val="24"/>
      <w:szCs w:val="24"/>
    </w:rPr>
  </w:style>
  <w:style w:type="paragraph" w:styleId="TOC1">
    <w:name w:val="toc 1"/>
    <w:basedOn w:val="Normal"/>
    <w:next w:val="Normal"/>
    <w:autoRedefine/>
    <w:semiHidden/>
    <w:rsid w:val="00A133DB"/>
    <w:pPr>
      <w:autoSpaceDE w:val="0"/>
      <w:autoSpaceDN w:val="0"/>
      <w:adjustRightInd w:val="0"/>
      <w:spacing w:after="0" w:line="240" w:lineRule="auto"/>
    </w:pPr>
    <w:rPr>
      <w:rFonts w:ascii="Calibri" w:eastAsia="Times New Roman" w:hAnsi="Calibri" w:cs="Times New Roman"/>
      <w:sz w:val="24"/>
      <w:szCs w:val="24"/>
    </w:rPr>
  </w:style>
  <w:style w:type="paragraph" w:styleId="TOC2">
    <w:name w:val="toc 2"/>
    <w:basedOn w:val="Normal"/>
    <w:next w:val="Normal"/>
    <w:autoRedefine/>
    <w:semiHidden/>
    <w:rsid w:val="00A133DB"/>
    <w:pPr>
      <w:autoSpaceDE w:val="0"/>
      <w:autoSpaceDN w:val="0"/>
      <w:adjustRightInd w:val="0"/>
      <w:spacing w:after="0" w:line="240" w:lineRule="auto"/>
      <w:ind w:left="240"/>
    </w:pPr>
    <w:rPr>
      <w:rFonts w:ascii="Calibri" w:eastAsia="Times New Roman" w:hAnsi="Calibri" w:cs="Times New Roman"/>
      <w:sz w:val="24"/>
      <w:szCs w:val="24"/>
    </w:rPr>
  </w:style>
  <w:style w:type="paragraph" w:styleId="TOC3">
    <w:name w:val="toc 3"/>
    <w:basedOn w:val="Normal"/>
    <w:next w:val="Normal"/>
    <w:autoRedefine/>
    <w:semiHidden/>
    <w:rsid w:val="00A133DB"/>
    <w:pPr>
      <w:autoSpaceDE w:val="0"/>
      <w:autoSpaceDN w:val="0"/>
      <w:adjustRightInd w:val="0"/>
      <w:spacing w:after="0" w:line="240" w:lineRule="auto"/>
      <w:ind w:left="480"/>
    </w:pPr>
    <w:rPr>
      <w:rFonts w:ascii="Calibri" w:eastAsia="Times New Roman" w:hAnsi="Calibri" w:cs="Times New Roman"/>
      <w:sz w:val="24"/>
      <w:szCs w:val="24"/>
    </w:rPr>
  </w:style>
  <w:style w:type="paragraph" w:styleId="DocumentMap">
    <w:name w:val="Document Map"/>
    <w:basedOn w:val="Normal"/>
    <w:link w:val="DocumentMapChar"/>
    <w:uiPriority w:val="99"/>
    <w:semiHidden/>
    <w:unhideWhenUsed/>
    <w:rsid w:val="00A133DB"/>
    <w:pPr>
      <w:autoSpaceDE w:val="0"/>
      <w:autoSpaceDN w:val="0"/>
      <w:adjustRightInd w:val="0"/>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A133DB"/>
    <w:rPr>
      <w:rFonts w:ascii="Tahoma" w:eastAsia="Times New Roman" w:hAnsi="Tahoma" w:cs="Tahoma"/>
      <w:sz w:val="16"/>
      <w:szCs w:val="16"/>
    </w:rPr>
  </w:style>
  <w:style w:type="character" w:styleId="HTMLCite">
    <w:name w:val="HTML Cite"/>
    <w:basedOn w:val="DefaultParagraphFont"/>
    <w:uiPriority w:val="99"/>
    <w:semiHidden/>
    <w:unhideWhenUsed/>
    <w:rsid w:val="00A133DB"/>
    <w:rPr>
      <w:i w:val="0"/>
      <w:iCs w:val="0"/>
      <w:color w:val="0E774A"/>
    </w:rPr>
  </w:style>
  <w:style w:type="character" w:customStyle="1" w:styleId="f1">
    <w:name w:val="f1"/>
    <w:basedOn w:val="DefaultParagraphFont"/>
    <w:rsid w:val="00A133DB"/>
    <w:rPr>
      <w:color w:val="767676"/>
    </w:rPr>
  </w:style>
  <w:style w:type="character" w:customStyle="1" w:styleId="gl1">
    <w:name w:val="gl1"/>
    <w:basedOn w:val="DefaultParagraphFont"/>
    <w:rsid w:val="00A133DB"/>
    <w:rPr>
      <w:color w:val="767676"/>
    </w:rPr>
  </w:style>
  <w:style w:type="character" w:customStyle="1" w:styleId="kobs">
    <w:name w:val="kobs"/>
    <w:basedOn w:val="DefaultParagraphFont"/>
    <w:rsid w:val="00A133DB"/>
  </w:style>
  <w:style w:type="paragraph" w:customStyle="1" w:styleId="ColorfulList-Accent11">
    <w:name w:val="Colorful List - Accent 11"/>
    <w:basedOn w:val="Normal"/>
    <w:uiPriority w:val="99"/>
    <w:qFormat/>
    <w:rsid w:val="00226047"/>
    <w:pPr>
      <w:ind w:left="720"/>
    </w:pPr>
    <w:rPr>
      <w:rFonts w:ascii="Calibri" w:eastAsia="Times New Roman" w:hAnsi="Calibri" w:cs="Calibri"/>
    </w:rPr>
  </w:style>
  <w:style w:type="paragraph" w:styleId="HTMLPreformatted">
    <w:name w:val="HTML Preformatted"/>
    <w:basedOn w:val="Normal"/>
    <w:link w:val="HTMLPreformattedChar"/>
    <w:uiPriority w:val="99"/>
    <w:rsid w:val="00226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26047"/>
    <w:rPr>
      <w:rFonts w:ascii="Courier New" w:eastAsia="Times New Roman" w:hAnsi="Courier New" w:cs="Courier New"/>
      <w:sz w:val="20"/>
      <w:szCs w:val="20"/>
    </w:rPr>
  </w:style>
  <w:style w:type="character" w:customStyle="1" w:styleId="style11">
    <w:name w:val="style11"/>
    <w:basedOn w:val="DefaultParagraphFont"/>
    <w:uiPriority w:val="99"/>
    <w:rsid w:val="00226047"/>
    <w:rPr>
      <w:rFonts w:ascii="Arial" w:hAnsi="Arial" w:cs="Arial"/>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71A"/>
  </w:style>
  <w:style w:type="paragraph" w:styleId="Heading1">
    <w:name w:val="heading 1"/>
    <w:basedOn w:val="Normal"/>
    <w:next w:val="Normal"/>
    <w:link w:val="Heading1Char"/>
    <w:qFormat/>
    <w:rsid w:val="00A90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133DB"/>
    <w:pPr>
      <w:keepNext/>
      <w:autoSpaceDE w:val="0"/>
      <w:autoSpaceDN w:val="0"/>
      <w:adjustRightInd w:val="0"/>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A30"/>
    <w:rPr>
      <w:color w:val="0000FF" w:themeColor="hyperlink"/>
      <w:u w:val="single"/>
    </w:rPr>
  </w:style>
  <w:style w:type="character" w:customStyle="1" w:styleId="regulartext1">
    <w:name w:val="regulartext1"/>
    <w:basedOn w:val="DefaultParagraphFont"/>
    <w:rsid w:val="001953B2"/>
    <w:rPr>
      <w:rFonts w:ascii="Georgia" w:hAnsi="Georgia" w:hint="default"/>
      <w:color w:val="26354A"/>
      <w:spacing w:val="20"/>
      <w:sz w:val="15"/>
      <w:szCs w:val="15"/>
    </w:rPr>
  </w:style>
  <w:style w:type="character" w:styleId="Strong">
    <w:name w:val="Strong"/>
    <w:basedOn w:val="DefaultParagraphFont"/>
    <w:uiPriority w:val="22"/>
    <w:qFormat/>
    <w:rsid w:val="001953B2"/>
    <w:rPr>
      <w:b/>
      <w:bCs/>
    </w:rPr>
  </w:style>
  <w:style w:type="character" w:styleId="Emphasis">
    <w:name w:val="Emphasis"/>
    <w:basedOn w:val="DefaultParagraphFont"/>
    <w:uiPriority w:val="20"/>
    <w:qFormat/>
    <w:rsid w:val="001953B2"/>
    <w:rPr>
      <w:i/>
      <w:iCs/>
    </w:rPr>
  </w:style>
  <w:style w:type="paragraph" w:customStyle="1" w:styleId="style8">
    <w:name w:val="style8"/>
    <w:basedOn w:val="Normal"/>
    <w:rsid w:val="001953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87FB6"/>
    <w:pPr>
      <w:ind w:left="720"/>
      <w:contextualSpacing/>
    </w:pPr>
  </w:style>
  <w:style w:type="table" w:styleId="TableGrid">
    <w:name w:val="Table Grid"/>
    <w:basedOn w:val="TableNormal"/>
    <w:rsid w:val="00C57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5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B4"/>
    <w:rPr>
      <w:rFonts w:ascii="Tahoma" w:hAnsi="Tahoma" w:cs="Tahoma"/>
      <w:sz w:val="16"/>
      <w:szCs w:val="16"/>
    </w:rPr>
  </w:style>
  <w:style w:type="character" w:customStyle="1" w:styleId="Heading1Char">
    <w:name w:val="Heading 1 Char"/>
    <w:basedOn w:val="DefaultParagraphFont"/>
    <w:link w:val="Heading1"/>
    <w:uiPriority w:val="9"/>
    <w:rsid w:val="00A905D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7D4134"/>
    <w:rPr>
      <w:sz w:val="18"/>
      <w:szCs w:val="18"/>
    </w:rPr>
  </w:style>
  <w:style w:type="paragraph" w:styleId="CommentText">
    <w:name w:val="annotation text"/>
    <w:basedOn w:val="Normal"/>
    <w:link w:val="CommentTextChar"/>
    <w:unhideWhenUsed/>
    <w:rsid w:val="007D4134"/>
    <w:pPr>
      <w:spacing w:line="240" w:lineRule="auto"/>
    </w:pPr>
    <w:rPr>
      <w:sz w:val="24"/>
      <w:szCs w:val="24"/>
    </w:rPr>
  </w:style>
  <w:style w:type="character" w:customStyle="1" w:styleId="CommentTextChar">
    <w:name w:val="Comment Text Char"/>
    <w:basedOn w:val="DefaultParagraphFont"/>
    <w:link w:val="CommentText"/>
    <w:rsid w:val="007D4134"/>
    <w:rPr>
      <w:sz w:val="24"/>
      <w:szCs w:val="24"/>
    </w:rPr>
  </w:style>
  <w:style w:type="paragraph" w:styleId="CommentSubject">
    <w:name w:val="annotation subject"/>
    <w:basedOn w:val="CommentText"/>
    <w:next w:val="CommentText"/>
    <w:link w:val="CommentSubjectChar"/>
    <w:uiPriority w:val="99"/>
    <w:semiHidden/>
    <w:unhideWhenUsed/>
    <w:rsid w:val="007D4134"/>
    <w:rPr>
      <w:b/>
      <w:bCs/>
      <w:sz w:val="20"/>
      <w:szCs w:val="20"/>
    </w:rPr>
  </w:style>
  <w:style w:type="character" w:customStyle="1" w:styleId="CommentSubjectChar">
    <w:name w:val="Comment Subject Char"/>
    <w:basedOn w:val="CommentTextChar"/>
    <w:link w:val="CommentSubject"/>
    <w:uiPriority w:val="99"/>
    <w:rsid w:val="007D4134"/>
    <w:rPr>
      <w:b/>
      <w:bCs/>
      <w:sz w:val="20"/>
      <w:szCs w:val="20"/>
    </w:rPr>
  </w:style>
  <w:style w:type="paragraph" w:styleId="Header">
    <w:name w:val="header"/>
    <w:basedOn w:val="Normal"/>
    <w:link w:val="HeaderChar"/>
    <w:uiPriority w:val="99"/>
    <w:unhideWhenUsed/>
    <w:rsid w:val="00475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DCE"/>
  </w:style>
  <w:style w:type="paragraph" w:styleId="Footer">
    <w:name w:val="footer"/>
    <w:basedOn w:val="Normal"/>
    <w:link w:val="FooterChar"/>
    <w:uiPriority w:val="99"/>
    <w:unhideWhenUsed/>
    <w:rsid w:val="00475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DCE"/>
  </w:style>
  <w:style w:type="character" w:customStyle="1" w:styleId="Heading2Char">
    <w:name w:val="Heading 2 Char"/>
    <w:basedOn w:val="DefaultParagraphFont"/>
    <w:link w:val="Heading2"/>
    <w:rsid w:val="00A133DB"/>
    <w:rPr>
      <w:rFonts w:ascii="Arial" w:eastAsia="Times New Roman" w:hAnsi="Arial" w:cs="Arial"/>
      <w:b/>
      <w:bCs/>
      <w:i/>
      <w:iCs/>
      <w:sz w:val="28"/>
      <w:szCs w:val="28"/>
    </w:rPr>
  </w:style>
  <w:style w:type="character" w:styleId="PageNumber">
    <w:name w:val="page number"/>
    <w:basedOn w:val="DefaultParagraphFont"/>
    <w:rsid w:val="00A133DB"/>
  </w:style>
  <w:style w:type="paragraph" w:styleId="NormalWeb">
    <w:name w:val="Normal (Web)"/>
    <w:basedOn w:val="Normal"/>
    <w:uiPriority w:val="99"/>
    <w:rsid w:val="00A133DB"/>
    <w:pPr>
      <w:autoSpaceDE w:val="0"/>
      <w:autoSpaceDN w:val="0"/>
      <w:adjustRightInd w:val="0"/>
      <w:spacing w:before="100" w:beforeAutospacing="1" w:after="100" w:afterAutospacing="1" w:line="240" w:lineRule="auto"/>
    </w:pPr>
    <w:rPr>
      <w:rFonts w:ascii="Calibri" w:eastAsia="Times New Roman" w:hAnsi="Calibri" w:cs="Times New Roman"/>
      <w:color w:val="000000"/>
      <w:sz w:val="24"/>
      <w:szCs w:val="24"/>
    </w:rPr>
  </w:style>
  <w:style w:type="paragraph" w:styleId="TOC1">
    <w:name w:val="toc 1"/>
    <w:basedOn w:val="Normal"/>
    <w:next w:val="Normal"/>
    <w:autoRedefine/>
    <w:semiHidden/>
    <w:rsid w:val="00A133DB"/>
    <w:pPr>
      <w:autoSpaceDE w:val="0"/>
      <w:autoSpaceDN w:val="0"/>
      <w:adjustRightInd w:val="0"/>
      <w:spacing w:after="0" w:line="240" w:lineRule="auto"/>
    </w:pPr>
    <w:rPr>
      <w:rFonts w:ascii="Calibri" w:eastAsia="Times New Roman" w:hAnsi="Calibri" w:cs="Times New Roman"/>
      <w:sz w:val="24"/>
      <w:szCs w:val="24"/>
    </w:rPr>
  </w:style>
  <w:style w:type="paragraph" w:styleId="TOC2">
    <w:name w:val="toc 2"/>
    <w:basedOn w:val="Normal"/>
    <w:next w:val="Normal"/>
    <w:autoRedefine/>
    <w:semiHidden/>
    <w:rsid w:val="00A133DB"/>
    <w:pPr>
      <w:autoSpaceDE w:val="0"/>
      <w:autoSpaceDN w:val="0"/>
      <w:adjustRightInd w:val="0"/>
      <w:spacing w:after="0" w:line="240" w:lineRule="auto"/>
      <w:ind w:left="240"/>
    </w:pPr>
    <w:rPr>
      <w:rFonts w:ascii="Calibri" w:eastAsia="Times New Roman" w:hAnsi="Calibri" w:cs="Times New Roman"/>
      <w:sz w:val="24"/>
      <w:szCs w:val="24"/>
    </w:rPr>
  </w:style>
  <w:style w:type="paragraph" w:styleId="TOC3">
    <w:name w:val="toc 3"/>
    <w:basedOn w:val="Normal"/>
    <w:next w:val="Normal"/>
    <w:autoRedefine/>
    <w:semiHidden/>
    <w:rsid w:val="00A133DB"/>
    <w:pPr>
      <w:autoSpaceDE w:val="0"/>
      <w:autoSpaceDN w:val="0"/>
      <w:adjustRightInd w:val="0"/>
      <w:spacing w:after="0" w:line="240" w:lineRule="auto"/>
      <w:ind w:left="480"/>
    </w:pPr>
    <w:rPr>
      <w:rFonts w:ascii="Calibri" w:eastAsia="Times New Roman" w:hAnsi="Calibri" w:cs="Times New Roman"/>
      <w:sz w:val="24"/>
      <w:szCs w:val="24"/>
    </w:rPr>
  </w:style>
  <w:style w:type="paragraph" w:styleId="DocumentMap">
    <w:name w:val="Document Map"/>
    <w:basedOn w:val="Normal"/>
    <w:link w:val="DocumentMapChar"/>
    <w:uiPriority w:val="99"/>
    <w:semiHidden/>
    <w:unhideWhenUsed/>
    <w:rsid w:val="00A133DB"/>
    <w:pPr>
      <w:autoSpaceDE w:val="0"/>
      <w:autoSpaceDN w:val="0"/>
      <w:adjustRightInd w:val="0"/>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A133DB"/>
    <w:rPr>
      <w:rFonts w:ascii="Tahoma" w:eastAsia="Times New Roman" w:hAnsi="Tahoma" w:cs="Tahoma"/>
      <w:sz w:val="16"/>
      <w:szCs w:val="16"/>
    </w:rPr>
  </w:style>
  <w:style w:type="character" w:styleId="HTMLCite">
    <w:name w:val="HTML Cite"/>
    <w:basedOn w:val="DefaultParagraphFont"/>
    <w:uiPriority w:val="99"/>
    <w:semiHidden/>
    <w:unhideWhenUsed/>
    <w:rsid w:val="00A133DB"/>
    <w:rPr>
      <w:i w:val="0"/>
      <w:iCs w:val="0"/>
      <w:color w:val="0E774A"/>
    </w:rPr>
  </w:style>
  <w:style w:type="character" w:customStyle="1" w:styleId="f1">
    <w:name w:val="f1"/>
    <w:basedOn w:val="DefaultParagraphFont"/>
    <w:rsid w:val="00A133DB"/>
    <w:rPr>
      <w:color w:val="767676"/>
    </w:rPr>
  </w:style>
  <w:style w:type="character" w:customStyle="1" w:styleId="gl1">
    <w:name w:val="gl1"/>
    <w:basedOn w:val="DefaultParagraphFont"/>
    <w:rsid w:val="00A133DB"/>
    <w:rPr>
      <w:color w:val="767676"/>
    </w:rPr>
  </w:style>
  <w:style w:type="character" w:customStyle="1" w:styleId="kobs">
    <w:name w:val="kobs"/>
    <w:basedOn w:val="DefaultParagraphFont"/>
    <w:rsid w:val="00A133DB"/>
  </w:style>
  <w:style w:type="paragraph" w:customStyle="1" w:styleId="ColorfulList-Accent11">
    <w:name w:val="Colorful List - Accent 11"/>
    <w:basedOn w:val="Normal"/>
    <w:uiPriority w:val="99"/>
    <w:qFormat/>
    <w:rsid w:val="00226047"/>
    <w:pPr>
      <w:ind w:left="720"/>
    </w:pPr>
    <w:rPr>
      <w:rFonts w:ascii="Calibri" w:eastAsia="Times New Roman" w:hAnsi="Calibri" w:cs="Calibri"/>
    </w:rPr>
  </w:style>
  <w:style w:type="paragraph" w:styleId="HTMLPreformatted">
    <w:name w:val="HTML Preformatted"/>
    <w:basedOn w:val="Normal"/>
    <w:link w:val="HTMLPreformattedChar"/>
    <w:uiPriority w:val="99"/>
    <w:rsid w:val="00226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26047"/>
    <w:rPr>
      <w:rFonts w:ascii="Courier New" w:eastAsia="Times New Roman" w:hAnsi="Courier New" w:cs="Courier New"/>
      <w:sz w:val="20"/>
      <w:szCs w:val="20"/>
    </w:rPr>
  </w:style>
  <w:style w:type="character" w:customStyle="1" w:styleId="style11">
    <w:name w:val="style11"/>
    <w:basedOn w:val="DefaultParagraphFont"/>
    <w:uiPriority w:val="99"/>
    <w:rsid w:val="00226047"/>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9553">
      <w:bodyDiv w:val="1"/>
      <w:marLeft w:val="0"/>
      <w:marRight w:val="0"/>
      <w:marTop w:val="0"/>
      <w:marBottom w:val="0"/>
      <w:divBdr>
        <w:top w:val="none" w:sz="0" w:space="0" w:color="auto"/>
        <w:left w:val="none" w:sz="0" w:space="0" w:color="auto"/>
        <w:bottom w:val="none" w:sz="0" w:space="0" w:color="auto"/>
        <w:right w:val="none" w:sz="0" w:space="0" w:color="auto"/>
      </w:divBdr>
    </w:div>
    <w:div w:id="273439884">
      <w:bodyDiv w:val="1"/>
      <w:marLeft w:val="0"/>
      <w:marRight w:val="0"/>
      <w:marTop w:val="0"/>
      <w:marBottom w:val="0"/>
      <w:divBdr>
        <w:top w:val="none" w:sz="0" w:space="0" w:color="auto"/>
        <w:left w:val="none" w:sz="0" w:space="0" w:color="auto"/>
        <w:bottom w:val="none" w:sz="0" w:space="0" w:color="auto"/>
        <w:right w:val="none" w:sz="0" w:space="0" w:color="auto"/>
      </w:divBdr>
    </w:div>
    <w:div w:id="347483478">
      <w:bodyDiv w:val="1"/>
      <w:marLeft w:val="0"/>
      <w:marRight w:val="0"/>
      <w:marTop w:val="0"/>
      <w:marBottom w:val="0"/>
      <w:divBdr>
        <w:top w:val="none" w:sz="0" w:space="0" w:color="auto"/>
        <w:left w:val="none" w:sz="0" w:space="0" w:color="auto"/>
        <w:bottom w:val="none" w:sz="0" w:space="0" w:color="auto"/>
        <w:right w:val="none" w:sz="0" w:space="0" w:color="auto"/>
      </w:divBdr>
    </w:div>
    <w:div w:id="495538084">
      <w:bodyDiv w:val="1"/>
      <w:marLeft w:val="0"/>
      <w:marRight w:val="0"/>
      <w:marTop w:val="0"/>
      <w:marBottom w:val="0"/>
      <w:divBdr>
        <w:top w:val="none" w:sz="0" w:space="0" w:color="auto"/>
        <w:left w:val="none" w:sz="0" w:space="0" w:color="auto"/>
        <w:bottom w:val="none" w:sz="0" w:space="0" w:color="auto"/>
        <w:right w:val="none" w:sz="0" w:space="0" w:color="auto"/>
      </w:divBdr>
    </w:div>
    <w:div w:id="760103095">
      <w:bodyDiv w:val="1"/>
      <w:marLeft w:val="0"/>
      <w:marRight w:val="0"/>
      <w:marTop w:val="0"/>
      <w:marBottom w:val="0"/>
      <w:divBdr>
        <w:top w:val="none" w:sz="0" w:space="0" w:color="auto"/>
        <w:left w:val="none" w:sz="0" w:space="0" w:color="auto"/>
        <w:bottom w:val="none" w:sz="0" w:space="0" w:color="auto"/>
        <w:right w:val="none" w:sz="0" w:space="0" w:color="auto"/>
      </w:divBdr>
    </w:div>
    <w:div w:id="892740700">
      <w:bodyDiv w:val="1"/>
      <w:marLeft w:val="0"/>
      <w:marRight w:val="0"/>
      <w:marTop w:val="0"/>
      <w:marBottom w:val="0"/>
      <w:divBdr>
        <w:top w:val="none" w:sz="0" w:space="0" w:color="auto"/>
        <w:left w:val="none" w:sz="0" w:space="0" w:color="auto"/>
        <w:bottom w:val="none" w:sz="0" w:space="0" w:color="auto"/>
        <w:right w:val="none" w:sz="0" w:space="0" w:color="auto"/>
      </w:divBdr>
    </w:div>
    <w:div w:id="1154419144">
      <w:bodyDiv w:val="1"/>
      <w:marLeft w:val="0"/>
      <w:marRight w:val="0"/>
      <w:marTop w:val="0"/>
      <w:marBottom w:val="0"/>
      <w:divBdr>
        <w:top w:val="none" w:sz="0" w:space="0" w:color="auto"/>
        <w:left w:val="none" w:sz="0" w:space="0" w:color="auto"/>
        <w:bottom w:val="none" w:sz="0" w:space="0" w:color="auto"/>
        <w:right w:val="none" w:sz="0" w:space="0" w:color="auto"/>
      </w:divBdr>
    </w:div>
    <w:div w:id="1270353380">
      <w:bodyDiv w:val="1"/>
      <w:marLeft w:val="0"/>
      <w:marRight w:val="0"/>
      <w:marTop w:val="0"/>
      <w:marBottom w:val="0"/>
      <w:divBdr>
        <w:top w:val="none" w:sz="0" w:space="0" w:color="auto"/>
        <w:left w:val="none" w:sz="0" w:space="0" w:color="auto"/>
        <w:bottom w:val="none" w:sz="0" w:space="0" w:color="auto"/>
        <w:right w:val="none" w:sz="0" w:space="0" w:color="auto"/>
      </w:divBdr>
    </w:div>
    <w:div w:id="1368873347">
      <w:bodyDiv w:val="1"/>
      <w:marLeft w:val="0"/>
      <w:marRight w:val="0"/>
      <w:marTop w:val="0"/>
      <w:marBottom w:val="0"/>
      <w:divBdr>
        <w:top w:val="none" w:sz="0" w:space="0" w:color="auto"/>
        <w:left w:val="none" w:sz="0" w:space="0" w:color="auto"/>
        <w:bottom w:val="none" w:sz="0" w:space="0" w:color="auto"/>
        <w:right w:val="none" w:sz="0" w:space="0" w:color="auto"/>
      </w:divBdr>
      <w:divsChild>
        <w:div w:id="1480270419">
          <w:marLeft w:val="0"/>
          <w:marRight w:val="0"/>
          <w:marTop w:val="0"/>
          <w:marBottom w:val="0"/>
          <w:divBdr>
            <w:top w:val="none" w:sz="0" w:space="0" w:color="auto"/>
            <w:left w:val="none" w:sz="0" w:space="0" w:color="auto"/>
            <w:bottom w:val="none" w:sz="0" w:space="0" w:color="auto"/>
            <w:right w:val="none" w:sz="0" w:space="0" w:color="auto"/>
          </w:divBdr>
          <w:divsChild>
            <w:div w:id="1428698158">
              <w:marLeft w:val="0"/>
              <w:marRight w:val="0"/>
              <w:marTop w:val="0"/>
              <w:marBottom w:val="0"/>
              <w:divBdr>
                <w:top w:val="none" w:sz="0" w:space="0" w:color="auto"/>
                <w:left w:val="none" w:sz="0" w:space="0" w:color="auto"/>
                <w:bottom w:val="none" w:sz="0" w:space="0" w:color="auto"/>
                <w:right w:val="none" w:sz="0" w:space="0" w:color="auto"/>
              </w:divBdr>
              <w:divsChild>
                <w:div w:id="21139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wmf"/><Relationship Id="rId21" Type="http://schemas.openxmlformats.org/officeDocument/2006/relationships/oleObject" Target="embeddings/oleObject3.bin"/><Relationship Id="rId22" Type="http://schemas.openxmlformats.org/officeDocument/2006/relationships/image" Target="media/image6.wmf"/><Relationship Id="rId23" Type="http://schemas.openxmlformats.org/officeDocument/2006/relationships/oleObject" Target="embeddings/oleObject4.bin"/><Relationship Id="rId24" Type="http://schemas.openxmlformats.org/officeDocument/2006/relationships/image" Target="media/image7.emf"/><Relationship Id="rId25" Type="http://schemas.openxmlformats.org/officeDocument/2006/relationships/image" Target="media/image8.wmf"/><Relationship Id="rId26" Type="http://schemas.openxmlformats.org/officeDocument/2006/relationships/oleObject" Target="embeddings/oleObject5.bin"/><Relationship Id="rId27" Type="http://schemas.openxmlformats.org/officeDocument/2006/relationships/image" Target="media/image9.wmf"/><Relationship Id="rId28" Type="http://schemas.openxmlformats.org/officeDocument/2006/relationships/oleObject" Target="embeddings/oleObject6.bin"/><Relationship Id="rId29" Type="http://schemas.openxmlformats.org/officeDocument/2006/relationships/image" Target="media/image10.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7.bin"/><Relationship Id="rId31" Type="http://schemas.openxmlformats.org/officeDocument/2006/relationships/image" Target="media/image11.wmf"/><Relationship Id="rId32" Type="http://schemas.openxmlformats.org/officeDocument/2006/relationships/oleObject" Target="embeddings/oleObject8.bin"/><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2.xml"/><Relationship Id="rId34" Type="http://schemas.openxmlformats.org/officeDocument/2006/relationships/chart" Target="charts/chart3.xml"/><Relationship Id="rId35" Type="http://schemas.openxmlformats.org/officeDocument/2006/relationships/chart" Target="charts/chart4.xml"/><Relationship Id="rId36" Type="http://schemas.openxmlformats.org/officeDocument/2006/relationships/chart" Target="charts/chart5.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chart" Target="charts/chart1.xml"/><Relationship Id="rId15" Type="http://schemas.openxmlformats.org/officeDocument/2006/relationships/image" Target="media/image2.jpeg"/><Relationship Id="rId16" Type="http://schemas.openxmlformats.org/officeDocument/2006/relationships/image" Target="media/image3.wmf"/><Relationship Id="rId17" Type="http://schemas.openxmlformats.org/officeDocument/2006/relationships/oleObject" Target="embeddings/oleObject1.bin"/><Relationship Id="rId18" Type="http://schemas.openxmlformats.org/officeDocument/2006/relationships/image" Target="media/image4.wmf"/><Relationship Id="rId19" Type="http://schemas.openxmlformats.org/officeDocument/2006/relationships/oleObject" Target="embeddings/oleObject2.bin"/><Relationship Id="rId37" Type="http://schemas.openxmlformats.org/officeDocument/2006/relationships/chart" Target="charts/chart6.xml"/><Relationship Id="rId38" Type="http://schemas.openxmlformats.org/officeDocument/2006/relationships/header" Target="header3.xml"/><Relationship Id="rId39" Type="http://schemas.openxmlformats.org/officeDocument/2006/relationships/header" Target="header4.xml"/><Relationship Id="rId40" Type="http://schemas.openxmlformats.org/officeDocument/2006/relationships/fontTable" Target="fontTable.xml"/><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quinones\Desktop\Dissertation\Chapter%201%20reviews\KR%20flows%20before%20and%20after%20dam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rquinones\Desktop\Dissertation\status%202010\Data\megatable%20crunch%2078-0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rquinones\Desktop\Dissertation\trend%20analysis\trend%20analysis%20Holyoak\Salmon%20River%20with%20factors%20042211.xls" TargetMode="External"/><Relationship Id="rId2"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rquinones\Desktop\Dissertation\trend%20analysis\trend%20analysis%20Holyoak\Salmon%20River%20with%20factors%20042211.xls" TargetMode="External"/><Relationship Id="rId2"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rquinones\Desktop\Dissertation\trend%20analysis\trend%20analysis%20Holyoak\Salmon%20River%20with%20factors%20042211.xls" TargetMode="External"/><Relationship Id="rId2"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rquinones\Desktop\Dissertation\trend%20analysis\trend%20analysis%20Holyoak\Scott%20R%20fall%20ck%20with%20factors.xlsx" TargetMode="External"/><Relationship Id="rId2"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1911-1971</c:v>
          </c:tx>
          <c:spPr>
            <a:ln w="25400">
              <a:solidFill>
                <a:prstClr val="black"/>
              </a:solidFill>
            </a:ln>
          </c:spPr>
          <c:marker>
            <c:symbol val="star"/>
            <c:size val="5"/>
            <c:spPr>
              <a:noFill/>
              <a:ln w="6350">
                <a:solidFill>
                  <a:prstClr val="black"/>
                </a:solidFill>
              </a:ln>
            </c:spPr>
          </c:marker>
          <c:cat>
            <c:strRef>
              <c:f>Sheet1!$A$3:$A$14</c:f>
              <c:strCache>
                <c:ptCount val="12"/>
                <c:pt idx="0">
                  <c:v>October</c:v>
                </c:pt>
                <c:pt idx="1">
                  <c:v>November</c:v>
                </c:pt>
                <c:pt idx="2">
                  <c:v>December</c:v>
                </c:pt>
                <c:pt idx="3">
                  <c:v>January</c:v>
                </c:pt>
                <c:pt idx="4">
                  <c:v>February</c:v>
                </c:pt>
                <c:pt idx="5">
                  <c:v>March</c:v>
                </c:pt>
                <c:pt idx="6">
                  <c:v>April</c:v>
                </c:pt>
                <c:pt idx="7">
                  <c:v>May</c:v>
                </c:pt>
                <c:pt idx="8">
                  <c:v>June</c:v>
                </c:pt>
                <c:pt idx="9">
                  <c:v>July</c:v>
                </c:pt>
                <c:pt idx="10">
                  <c:v>August</c:v>
                </c:pt>
                <c:pt idx="11">
                  <c:v>September</c:v>
                </c:pt>
              </c:strCache>
            </c:strRef>
          </c:cat>
          <c:val>
            <c:numRef>
              <c:f>Sheet1!$B$3:$B$14</c:f>
              <c:numCache>
                <c:formatCode>General</c:formatCode>
                <c:ptCount val="12"/>
                <c:pt idx="0">
                  <c:v>91.13</c:v>
                </c:pt>
                <c:pt idx="1">
                  <c:v>153.4</c:v>
                </c:pt>
                <c:pt idx="2">
                  <c:v>302.8</c:v>
                </c:pt>
                <c:pt idx="3">
                  <c:v>574.5</c:v>
                </c:pt>
                <c:pt idx="4">
                  <c:v>803.7</c:v>
                </c:pt>
                <c:pt idx="5">
                  <c:v>775.4</c:v>
                </c:pt>
                <c:pt idx="6">
                  <c:v>902.8</c:v>
                </c:pt>
                <c:pt idx="7">
                  <c:v>789.6</c:v>
                </c:pt>
                <c:pt idx="8">
                  <c:v>499.5</c:v>
                </c:pt>
                <c:pt idx="9">
                  <c:v>223.6</c:v>
                </c:pt>
                <c:pt idx="10">
                  <c:v>111.5</c:v>
                </c:pt>
                <c:pt idx="11">
                  <c:v>91.13</c:v>
                </c:pt>
              </c:numCache>
            </c:numRef>
          </c:val>
          <c:smooth val="0"/>
        </c:ser>
        <c:ser>
          <c:idx val="1"/>
          <c:order val="1"/>
          <c:tx>
            <c:v>1968-2007</c:v>
          </c:tx>
          <c:spPr>
            <a:ln w="19050">
              <a:solidFill>
                <a:schemeClr val="tx1"/>
              </a:solidFill>
            </a:ln>
          </c:spPr>
          <c:marker>
            <c:symbol val="none"/>
          </c:marker>
          <c:cat>
            <c:strRef>
              <c:f>Sheet1!$A$3:$A$14</c:f>
              <c:strCache>
                <c:ptCount val="12"/>
                <c:pt idx="0">
                  <c:v>October</c:v>
                </c:pt>
                <c:pt idx="1">
                  <c:v>November</c:v>
                </c:pt>
                <c:pt idx="2">
                  <c:v>December</c:v>
                </c:pt>
                <c:pt idx="3">
                  <c:v>January</c:v>
                </c:pt>
                <c:pt idx="4">
                  <c:v>February</c:v>
                </c:pt>
                <c:pt idx="5">
                  <c:v>March</c:v>
                </c:pt>
                <c:pt idx="6">
                  <c:v>April</c:v>
                </c:pt>
                <c:pt idx="7">
                  <c:v>May</c:v>
                </c:pt>
                <c:pt idx="8">
                  <c:v>June</c:v>
                </c:pt>
                <c:pt idx="9">
                  <c:v>July</c:v>
                </c:pt>
                <c:pt idx="10">
                  <c:v>August</c:v>
                </c:pt>
                <c:pt idx="11">
                  <c:v>September</c:v>
                </c:pt>
              </c:strCache>
            </c:strRef>
          </c:cat>
          <c:val>
            <c:numRef>
              <c:f>Sheet1!$C$3:$C$14</c:f>
              <c:numCache>
                <c:formatCode>General</c:formatCode>
                <c:ptCount val="12"/>
                <c:pt idx="0">
                  <c:v>104.4</c:v>
                </c:pt>
                <c:pt idx="1">
                  <c:v>190.6</c:v>
                </c:pt>
                <c:pt idx="2">
                  <c:v>390.5</c:v>
                </c:pt>
                <c:pt idx="3">
                  <c:v>602.8</c:v>
                </c:pt>
                <c:pt idx="4">
                  <c:v>708.9</c:v>
                </c:pt>
                <c:pt idx="5">
                  <c:v>707.5</c:v>
                </c:pt>
                <c:pt idx="6">
                  <c:v>574.5</c:v>
                </c:pt>
                <c:pt idx="7">
                  <c:v>469.8</c:v>
                </c:pt>
                <c:pt idx="8">
                  <c:v>258.5</c:v>
                </c:pt>
                <c:pt idx="9">
                  <c:v>112.9</c:v>
                </c:pt>
                <c:pt idx="10">
                  <c:v>89.15</c:v>
                </c:pt>
                <c:pt idx="11">
                  <c:v>86.03</c:v>
                </c:pt>
              </c:numCache>
            </c:numRef>
          </c:val>
          <c:smooth val="0"/>
        </c:ser>
        <c:dLbls>
          <c:showLegendKey val="0"/>
          <c:showVal val="0"/>
          <c:showCatName val="0"/>
          <c:showSerName val="0"/>
          <c:showPercent val="0"/>
          <c:showBubbleSize val="0"/>
        </c:dLbls>
        <c:marker val="1"/>
        <c:smooth val="0"/>
        <c:axId val="2091124072"/>
        <c:axId val="2091119480"/>
      </c:lineChart>
      <c:catAx>
        <c:axId val="2091124072"/>
        <c:scaling>
          <c:orientation val="minMax"/>
        </c:scaling>
        <c:delete val="0"/>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Month</a:t>
                </a:r>
              </a:p>
            </c:rich>
          </c:tx>
          <c:overlay val="0"/>
        </c:title>
        <c:numFmt formatCode="@" sourceLinked="0"/>
        <c:majorTickMark val="out"/>
        <c:minorTickMark val="none"/>
        <c:tickLblPos val="nextTo"/>
        <c:txPr>
          <a:bodyPr rot="-5400000"/>
          <a:lstStyle/>
          <a:p>
            <a:pPr>
              <a:defRPr sz="1100" b="0">
                <a:latin typeface="Times New Roman" pitchFamily="18" charset="0"/>
                <a:cs typeface="Times New Roman" pitchFamily="18" charset="0"/>
              </a:defRPr>
            </a:pPr>
            <a:endParaRPr lang="en-US"/>
          </a:p>
        </c:txPr>
        <c:crossAx val="2091119480"/>
        <c:crosses val="autoZero"/>
        <c:auto val="1"/>
        <c:lblAlgn val="ctr"/>
        <c:lblOffset val="100"/>
        <c:noMultiLvlLbl val="0"/>
      </c:catAx>
      <c:valAx>
        <c:axId val="2091119480"/>
        <c:scaling>
          <c:orientation val="minMax"/>
        </c:scaling>
        <c:delete val="0"/>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Median flows</a:t>
                </a:r>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(cms)</a:t>
                </a: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2091124072"/>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 natural spawners</c:v>
          </c:tx>
          <c:spPr>
            <a:ln w="22225">
              <a:solidFill>
                <a:schemeClr val="tx1"/>
              </a:solidFill>
            </a:ln>
          </c:spPr>
          <c:marker>
            <c:symbol val="circle"/>
            <c:size val="5"/>
            <c:spPr>
              <a:solidFill>
                <a:schemeClr val="tx1"/>
              </a:solidFill>
              <a:ln>
                <a:solidFill>
                  <a:prstClr val="black"/>
                </a:solidFill>
              </a:ln>
            </c:spPr>
          </c:marker>
          <c:trendline>
            <c:trendlineType val="linear"/>
            <c:dispRSqr val="0"/>
            <c:dispEq val="0"/>
          </c:trendline>
          <c:xVal>
            <c:numRef>
              <c:f>'hatch ret vs. nat sp %'!$A$3:$A$34</c:f>
              <c:numCache>
                <c:formatCode>General</c:formatCode>
                <c:ptCount val="32"/>
                <c:pt idx="0">
                  <c:v>1978.0</c:v>
                </c:pt>
                <c:pt idx="1">
                  <c:v>1979.0</c:v>
                </c:pt>
                <c:pt idx="2">
                  <c:v>1980.0</c:v>
                </c:pt>
                <c:pt idx="3">
                  <c:v>1981.0</c:v>
                </c:pt>
                <c:pt idx="4">
                  <c:v>1982.0</c:v>
                </c:pt>
                <c:pt idx="5">
                  <c:v>1983.0</c:v>
                </c:pt>
                <c:pt idx="6">
                  <c:v>1984.0</c:v>
                </c:pt>
                <c:pt idx="7">
                  <c:v>1985.0</c:v>
                </c:pt>
                <c:pt idx="8">
                  <c:v>1986.0</c:v>
                </c:pt>
                <c:pt idx="9">
                  <c:v>1987.0</c:v>
                </c:pt>
                <c:pt idx="10">
                  <c:v>1988.0</c:v>
                </c:pt>
                <c:pt idx="11">
                  <c:v>1989.0</c:v>
                </c:pt>
                <c:pt idx="12">
                  <c:v>1990.0</c:v>
                </c:pt>
                <c:pt idx="13">
                  <c:v>1991.0</c:v>
                </c:pt>
                <c:pt idx="14">
                  <c:v>1992.0</c:v>
                </c:pt>
                <c:pt idx="15">
                  <c:v>1993.0</c:v>
                </c:pt>
                <c:pt idx="16">
                  <c:v>1994.0</c:v>
                </c:pt>
                <c:pt idx="17">
                  <c:v>1995.0</c:v>
                </c:pt>
                <c:pt idx="18">
                  <c:v>1996.0</c:v>
                </c:pt>
                <c:pt idx="19">
                  <c:v>1997.0</c:v>
                </c:pt>
                <c:pt idx="20">
                  <c:v>1998.0</c:v>
                </c:pt>
                <c:pt idx="21">
                  <c:v>1999.0</c:v>
                </c:pt>
                <c:pt idx="22">
                  <c:v>2000.0</c:v>
                </c:pt>
                <c:pt idx="23">
                  <c:v>2001.0</c:v>
                </c:pt>
                <c:pt idx="24">
                  <c:v>2002.0</c:v>
                </c:pt>
                <c:pt idx="25">
                  <c:v>2003.0</c:v>
                </c:pt>
                <c:pt idx="26">
                  <c:v>2004.0</c:v>
                </c:pt>
                <c:pt idx="27">
                  <c:v>2005.0</c:v>
                </c:pt>
                <c:pt idx="28">
                  <c:v>2006.0</c:v>
                </c:pt>
                <c:pt idx="29">
                  <c:v>2007.0</c:v>
                </c:pt>
                <c:pt idx="30">
                  <c:v>2008.0</c:v>
                </c:pt>
                <c:pt idx="31">
                  <c:v>2009.0</c:v>
                </c:pt>
              </c:numCache>
            </c:numRef>
          </c:xVal>
          <c:yVal>
            <c:numRef>
              <c:f>'hatch ret vs. nat sp %'!$B$3:$B$34</c:f>
              <c:numCache>
                <c:formatCode>0.00</c:formatCode>
                <c:ptCount val="32"/>
                <c:pt idx="0">
                  <c:v>83.10423254007877</c:v>
                </c:pt>
                <c:pt idx="1">
                  <c:v>88.50550230741906</c:v>
                </c:pt>
                <c:pt idx="2">
                  <c:v>84.01955515489831</c:v>
                </c:pt>
                <c:pt idx="3">
                  <c:v>89.40407931407877</c:v>
                </c:pt>
                <c:pt idx="4">
                  <c:v>75.43234539924863</c:v>
                </c:pt>
                <c:pt idx="5">
                  <c:v>69.45371142618845</c:v>
                </c:pt>
                <c:pt idx="6">
                  <c:v>70.28477366255136</c:v>
                </c:pt>
                <c:pt idx="7">
                  <c:v>58.98150009092041</c:v>
                </c:pt>
                <c:pt idx="8">
                  <c:v>78.9413246201386</c:v>
                </c:pt>
                <c:pt idx="9">
                  <c:v>76.7871290569186</c:v>
                </c:pt>
                <c:pt idx="10">
                  <c:v>70.31028918003197</c:v>
                </c:pt>
                <c:pt idx="11">
                  <c:v>68.1644992959497</c:v>
                </c:pt>
                <c:pt idx="12">
                  <c:v>65.92491733125851</c:v>
                </c:pt>
                <c:pt idx="13">
                  <c:v>64.67757962449656</c:v>
                </c:pt>
                <c:pt idx="14">
                  <c:v>60.29354963306296</c:v>
                </c:pt>
                <c:pt idx="15">
                  <c:v>52.47318418633159</c:v>
                </c:pt>
                <c:pt idx="16">
                  <c:v>63.3985209531635</c:v>
                </c:pt>
                <c:pt idx="17">
                  <c:v>82.42434840229715</c:v>
                </c:pt>
                <c:pt idx="18">
                  <c:v>80.77544426494344</c:v>
                </c:pt>
                <c:pt idx="19">
                  <c:v>71.64559122654795</c:v>
                </c:pt>
                <c:pt idx="20">
                  <c:v>60.33104035552235</c:v>
                </c:pt>
                <c:pt idx="21">
                  <c:v>57.70643667145824</c:v>
                </c:pt>
                <c:pt idx="22">
                  <c:v>47.2439859628291</c:v>
                </c:pt>
                <c:pt idx="23">
                  <c:v>60.13082917026754</c:v>
                </c:pt>
                <c:pt idx="24">
                  <c:v>70.1926961299184</c:v>
                </c:pt>
                <c:pt idx="25">
                  <c:v>58.8910033466763</c:v>
                </c:pt>
                <c:pt idx="26">
                  <c:v>53.32286173753693</c:v>
                </c:pt>
                <c:pt idx="27" formatCode="General">
                  <c:v>50.05120649693651</c:v>
                </c:pt>
                <c:pt idx="28" formatCode="General">
                  <c:v>63.15893945838644</c:v>
                </c:pt>
                <c:pt idx="29" formatCode="General">
                  <c:v>63.6478908086264</c:v>
                </c:pt>
                <c:pt idx="30" formatCode="General">
                  <c:v>74.4671293140839</c:v>
                </c:pt>
                <c:pt idx="31" formatCode="General">
                  <c:v>71.5204646618176</c:v>
                </c:pt>
              </c:numCache>
            </c:numRef>
          </c:yVal>
          <c:smooth val="1"/>
        </c:ser>
        <c:ser>
          <c:idx val="1"/>
          <c:order val="1"/>
          <c:tx>
            <c:v>% hatchery returns</c:v>
          </c:tx>
          <c:spPr>
            <a:ln w="22225">
              <a:solidFill>
                <a:schemeClr val="tx1"/>
              </a:solidFill>
            </a:ln>
          </c:spPr>
          <c:marker>
            <c:symbol val="star"/>
            <c:size val="5"/>
            <c:spPr>
              <a:noFill/>
              <a:ln>
                <a:solidFill>
                  <a:prstClr val="black"/>
                </a:solidFill>
              </a:ln>
            </c:spPr>
          </c:marker>
          <c:trendline>
            <c:trendlineType val="linear"/>
            <c:dispRSqr val="0"/>
            <c:dispEq val="0"/>
          </c:trendline>
          <c:xVal>
            <c:numRef>
              <c:f>'hatch ret vs. nat sp %'!$A$3:$A$34</c:f>
              <c:numCache>
                <c:formatCode>General</c:formatCode>
                <c:ptCount val="32"/>
                <c:pt idx="0">
                  <c:v>1978.0</c:v>
                </c:pt>
                <c:pt idx="1">
                  <c:v>1979.0</c:v>
                </c:pt>
                <c:pt idx="2">
                  <c:v>1980.0</c:v>
                </c:pt>
                <c:pt idx="3">
                  <c:v>1981.0</c:v>
                </c:pt>
                <c:pt idx="4">
                  <c:v>1982.0</c:v>
                </c:pt>
                <c:pt idx="5">
                  <c:v>1983.0</c:v>
                </c:pt>
                <c:pt idx="6">
                  <c:v>1984.0</c:v>
                </c:pt>
                <c:pt idx="7">
                  <c:v>1985.0</c:v>
                </c:pt>
                <c:pt idx="8">
                  <c:v>1986.0</c:v>
                </c:pt>
                <c:pt idx="9">
                  <c:v>1987.0</c:v>
                </c:pt>
                <c:pt idx="10">
                  <c:v>1988.0</c:v>
                </c:pt>
                <c:pt idx="11">
                  <c:v>1989.0</c:v>
                </c:pt>
                <c:pt idx="12">
                  <c:v>1990.0</c:v>
                </c:pt>
                <c:pt idx="13">
                  <c:v>1991.0</c:v>
                </c:pt>
                <c:pt idx="14">
                  <c:v>1992.0</c:v>
                </c:pt>
                <c:pt idx="15">
                  <c:v>1993.0</c:v>
                </c:pt>
                <c:pt idx="16">
                  <c:v>1994.0</c:v>
                </c:pt>
                <c:pt idx="17">
                  <c:v>1995.0</c:v>
                </c:pt>
                <c:pt idx="18">
                  <c:v>1996.0</c:v>
                </c:pt>
                <c:pt idx="19">
                  <c:v>1997.0</c:v>
                </c:pt>
                <c:pt idx="20">
                  <c:v>1998.0</c:v>
                </c:pt>
                <c:pt idx="21">
                  <c:v>1999.0</c:v>
                </c:pt>
                <c:pt idx="22">
                  <c:v>2000.0</c:v>
                </c:pt>
                <c:pt idx="23">
                  <c:v>2001.0</c:v>
                </c:pt>
                <c:pt idx="24">
                  <c:v>2002.0</c:v>
                </c:pt>
                <c:pt idx="25">
                  <c:v>2003.0</c:v>
                </c:pt>
                <c:pt idx="26">
                  <c:v>2004.0</c:v>
                </c:pt>
                <c:pt idx="27">
                  <c:v>2005.0</c:v>
                </c:pt>
                <c:pt idx="28">
                  <c:v>2006.0</c:v>
                </c:pt>
                <c:pt idx="29">
                  <c:v>2007.0</c:v>
                </c:pt>
                <c:pt idx="30">
                  <c:v>2008.0</c:v>
                </c:pt>
                <c:pt idx="31">
                  <c:v>2009.0</c:v>
                </c:pt>
              </c:numCache>
            </c:numRef>
          </c:xVal>
          <c:yVal>
            <c:numRef>
              <c:f>'hatch ret vs. nat sp %'!$C$3:$C$34</c:f>
              <c:numCache>
                <c:formatCode>General</c:formatCode>
                <c:ptCount val="32"/>
                <c:pt idx="0">
                  <c:v>16.8957674599212</c:v>
                </c:pt>
                <c:pt idx="1">
                  <c:v>11.49449769258077</c:v>
                </c:pt>
                <c:pt idx="2">
                  <c:v>15.9804448451017</c:v>
                </c:pt>
                <c:pt idx="3">
                  <c:v>10.59592068592122</c:v>
                </c:pt>
                <c:pt idx="4">
                  <c:v>24.56765460075139</c:v>
                </c:pt>
                <c:pt idx="5">
                  <c:v>30.54628857381151</c:v>
                </c:pt>
                <c:pt idx="6">
                  <c:v>29.71522633744856</c:v>
                </c:pt>
                <c:pt idx="7">
                  <c:v>41.0184999090796</c:v>
                </c:pt>
                <c:pt idx="8">
                  <c:v>21.05867537986163</c:v>
                </c:pt>
                <c:pt idx="9">
                  <c:v>23.21287094308153</c:v>
                </c:pt>
                <c:pt idx="10">
                  <c:v>29.689710819968</c:v>
                </c:pt>
                <c:pt idx="11">
                  <c:v>31.83550070405036</c:v>
                </c:pt>
                <c:pt idx="12">
                  <c:v>34.07508266874149</c:v>
                </c:pt>
                <c:pt idx="13">
                  <c:v>35.32242037550337</c:v>
                </c:pt>
                <c:pt idx="14">
                  <c:v>39.70645036693706</c:v>
                </c:pt>
                <c:pt idx="15">
                  <c:v>47.52681581366841</c:v>
                </c:pt>
                <c:pt idx="16">
                  <c:v>36.60147904683647</c:v>
                </c:pt>
                <c:pt idx="17">
                  <c:v>17.57565159770283</c:v>
                </c:pt>
                <c:pt idx="18">
                  <c:v>19.22455573505657</c:v>
                </c:pt>
                <c:pt idx="19">
                  <c:v>28.3544087734521</c:v>
                </c:pt>
                <c:pt idx="20">
                  <c:v>39.66895964447762</c:v>
                </c:pt>
                <c:pt idx="21">
                  <c:v>42.29356332854187</c:v>
                </c:pt>
                <c:pt idx="22">
                  <c:v>52.756014037171</c:v>
                </c:pt>
                <c:pt idx="23">
                  <c:v>39.86917082973235</c:v>
                </c:pt>
                <c:pt idx="24">
                  <c:v>29.80730387008159</c:v>
                </c:pt>
                <c:pt idx="25">
                  <c:v>41.10899665332371</c:v>
                </c:pt>
                <c:pt idx="26">
                  <c:v>46.67713826246307</c:v>
                </c:pt>
                <c:pt idx="27">
                  <c:v>49.94879350306336</c:v>
                </c:pt>
                <c:pt idx="28">
                  <c:v>36.84106054161336</c:v>
                </c:pt>
                <c:pt idx="29">
                  <c:v>36.3521091913735</c:v>
                </c:pt>
                <c:pt idx="30">
                  <c:v>25.53287068591611</c:v>
                </c:pt>
                <c:pt idx="31">
                  <c:v>28.47953533818259</c:v>
                </c:pt>
              </c:numCache>
            </c:numRef>
          </c:yVal>
          <c:smooth val="1"/>
        </c:ser>
        <c:dLbls>
          <c:showLegendKey val="0"/>
          <c:showVal val="0"/>
          <c:showCatName val="0"/>
          <c:showSerName val="0"/>
          <c:showPercent val="0"/>
          <c:showBubbleSize val="0"/>
        </c:dLbls>
        <c:axId val="2094794024"/>
        <c:axId val="2094799480"/>
      </c:scatterChart>
      <c:valAx>
        <c:axId val="2094794024"/>
        <c:scaling>
          <c:orientation val="minMax"/>
          <c:max val="2009.0"/>
          <c:min val="1978.0"/>
        </c:scaling>
        <c:delete val="0"/>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Year</a:t>
                </a:r>
              </a:p>
            </c:rich>
          </c:tx>
          <c:layout>
            <c:manualLayout>
              <c:xMode val="edge"/>
              <c:yMode val="edge"/>
              <c:x val="0.52435640666868"/>
              <c:y val="0.850811372155718"/>
            </c:manualLayout>
          </c:layout>
          <c:overlay val="0"/>
        </c:title>
        <c:numFmt formatCode="General" sourceLinked="1"/>
        <c:majorTickMark val="out"/>
        <c:minorTickMark val="none"/>
        <c:tickLblPos val="nextTo"/>
        <c:txPr>
          <a:bodyPr rot="-5400000" vert="horz"/>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crossAx val="2094799480"/>
        <c:crosses val="autoZero"/>
        <c:crossBetween val="midCat"/>
        <c:majorUnit val="1.0"/>
      </c:valAx>
      <c:valAx>
        <c:axId val="2094799480"/>
        <c:scaling>
          <c:orientation val="minMax"/>
        </c:scaling>
        <c:delete val="0"/>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 basinwide fall Chinook escapement</a:t>
                </a:r>
              </a:p>
            </c:rich>
          </c:tx>
          <c:overlay val="0"/>
        </c:title>
        <c:numFmt formatCode="0"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2094794024"/>
        <c:crosses val="autoZero"/>
        <c:crossBetween val="midCat"/>
      </c:valAx>
    </c:plotArea>
    <c:legend>
      <c:legendPos val="b"/>
      <c:legendEntry>
        <c:idx val="2"/>
        <c:delete val="1"/>
      </c:legendEntry>
      <c:legendEntry>
        <c:idx val="3"/>
        <c:delete val="1"/>
      </c:legendEntry>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23138190399937"/>
          <c:y val="0.0571964483537595"/>
          <c:w val="0.863591604412311"/>
          <c:h val="0.885607103292481"/>
        </c:manualLayout>
      </c:layout>
      <c:scatterChart>
        <c:scatterStyle val="lineMarker"/>
        <c:varyColors val="0"/>
        <c:ser>
          <c:idx val="0"/>
          <c:order val="0"/>
          <c:spPr>
            <a:ln w="28575">
              <a:noFill/>
            </a:ln>
          </c:spPr>
          <c:marker>
            <c:symbol val="triangle"/>
            <c:size val="7"/>
            <c:spPr>
              <a:solidFill>
                <a:sysClr val="windowText" lastClr="000000"/>
              </a:solidFill>
            </c:spPr>
          </c:marker>
          <c:trendline>
            <c:trendlineType val="linear"/>
            <c:dispRSqr val="1"/>
            <c:dispEq val="1"/>
            <c:trendlineLbl>
              <c:layout>
                <c:manualLayout>
                  <c:x val="0.222073071704644"/>
                  <c:y val="-0.58161072964558"/>
                </c:manualLayout>
              </c:layout>
              <c:tx>
                <c:rich>
                  <a:bodyPr/>
                  <a:lstStyle/>
                  <a:p>
                    <a:pPr>
                      <a:defRPr sz="1000"/>
                    </a:pPr>
                    <a:r>
                      <a:rPr lang="en-US"/>
                      <a:t>y = -0.54x + 1.13
R² = 0.36</a:t>
                    </a:r>
                  </a:p>
                  <a:p>
                    <a:pPr>
                      <a:defRPr sz="1000"/>
                    </a:pPr>
                    <a:r>
                      <a:rPr lang="en-US"/>
                      <a:t>p = 0.00097</a:t>
                    </a:r>
                  </a:p>
                </c:rich>
              </c:tx>
              <c:numFmt formatCode="General" sourceLinked="0"/>
              <c:spPr>
                <a:ln>
                  <a:noFill/>
                </a:ln>
              </c:spPr>
            </c:trendlineLbl>
          </c:trendline>
          <c:xVal>
            <c:numRef>
              <c:f>'sck dens dep'!$D$7:$D$37</c:f>
              <c:numCache>
                <c:formatCode>General</c:formatCode>
                <c:ptCount val="31"/>
                <c:pt idx="0">
                  <c:v>-0.330937581000006</c:v>
                </c:pt>
                <c:pt idx="5">
                  <c:v>-0.405465108</c:v>
                </c:pt>
                <c:pt idx="6">
                  <c:v>2.607966742000061</c:v>
                </c:pt>
                <c:pt idx="7">
                  <c:v>0.0173737740000001</c:v>
                </c:pt>
                <c:pt idx="8">
                  <c:v>-0.758857501</c:v>
                </c:pt>
                <c:pt idx="9">
                  <c:v>1.468720996999983</c:v>
                </c:pt>
                <c:pt idx="10">
                  <c:v>-2.824378389</c:v>
                </c:pt>
                <c:pt idx="11">
                  <c:v>0.980829253000009</c:v>
                </c:pt>
                <c:pt idx="12">
                  <c:v>0.879923088000002</c:v>
                </c:pt>
                <c:pt idx="13">
                  <c:v>2.211119366</c:v>
                </c:pt>
                <c:pt idx="14">
                  <c:v>-1.81509615</c:v>
                </c:pt>
                <c:pt idx="15">
                  <c:v>1.800223366</c:v>
                </c:pt>
                <c:pt idx="16">
                  <c:v>-2.400035868</c:v>
                </c:pt>
                <c:pt idx="17">
                  <c:v>-0.0186817700000003</c:v>
                </c:pt>
                <c:pt idx="18">
                  <c:v>0.108515044000001</c:v>
                </c:pt>
                <c:pt idx="19">
                  <c:v>0.767733990000002</c:v>
                </c:pt>
                <c:pt idx="20">
                  <c:v>-0.244839438000003</c:v>
                </c:pt>
                <c:pt idx="21">
                  <c:v>1.062977344</c:v>
                </c:pt>
                <c:pt idx="22">
                  <c:v>-0.843356280999998</c:v>
                </c:pt>
                <c:pt idx="23">
                  <c:v>1.128828349</c:v>
                </c:pt>
                <c:pt idx="24">
                  <c:v>0.0485608329999998</c:v>
                </c:pt>
                <c:pt idx="25">
                  <c:v>-1.59652470599998</c:v>
                </c:pt>
                <c:pt idx="26">
                  <c:v>0.528279123</c:v>
                </c:pt>
                <c:pt idx="27">
                  <c:v>-0.607809500000008</c:v>
                </c:pt>
                <c:pt idx="28">
                  <c:v>0.489248065000005</c:v>
                </c:pt>
                <c:pt idx="29">
                  <c:v>0.902684412000004</c:v>
                </c:pt>
                <c:pt idx="30">
                  <c:v>0.20819559</c:v>
                </c:pt>
              </c:numCache>
            </c:numRef>
          </c:xVal>
          <c:yVal>
            <c:numRef>
              <c:f>'sck dens dep'!$E$7:$E$37</c:f>
              <c:numCache>
                <c:formatCode>General</c:formatCode>
                <c:ptCount val="31"/>
                <c:pt idx="0">
                  <c:v>0.816445397000002</c:v>
                </c:pt>
                <c:pt idx="5">
                  <c:v>-1.203972804</c:v>
                </c:pt>
                <c:pt idx="6">
                  <c:v>-1.609437912</c:v>
                </c:pt>
                <c:pt idx="7">
                  <c:v>0.99852883</c:v>
                </c:pt>
                <c:pt idx="8">
                  <c:v>1.015902603999981</c:v>
                </c:pt>
                <c:pt idx="9">
                  <c:v>0.257045103</c:v>
                </c:pt>
                <c:pt idx="10">
                  <c:v>1.725766099999972</c:v>
                </c:pt>
                <c:pt idx="11">
                  <c:v>-1.098612289</c:v>
                </c:pt>
                <c:pt idx="12">
                  <c:v>-0.117783036</c:v>
                </c:pt>
                <c:pt idx="13">
                  <c:v>0.762140052000017</c:v>
                </c:pt>
                <c:pt idx="14">
                  <c:v>2.973259417999999</c:v>
                </c:pt>
                <c:pt idx="15">
                  <c:v>1.158163268</c:v>
                </c:pt>
                <c:pt idx="16">
                  <c:v>2.958386633999999</c:v>
                </c:pt>
                <c:pt idx="17">
                  <c:v>0.558350766</c:v>
                </c:pt>
                <c:pt idx="18">
                  <c:v>0.539668996000001</c:v>
                </c:pt>
                <c:pt idx="19">
                  <c:v>0.648184040000002</c:v>
                </c:pt>
                <c:pt idx="20">
                  <c:v>1.41591803</c:v>
                </c:pt>
                <c:pt idx="21">
                  <c:v>1.171078592</c:v>
                </c:pt>
                <c:pt idx="22">
                  <c:v>2.234055935999997</c:v>
                </c:pt>
                <c:pt idx="23">
                  <c:v>1.390699654999983</c:v>
                </c:pt>
                <c:pt idx="24">
                  <c:v>2.519528004</c:v>
                </c:pt>
                <c:pt idx="25">
                  <c:v>2.568088837</c:v>
                </c:pt>
                <c:pt idx="26">
                  <c:v>0.971564130999998</c:v>
                </c:pt>
                <c:pt idx="27">
                  <c:v>1.499843253999969</c:v>
                </c:pt>
                <c:pt idx="28">
                  <c:v>0.892033754</c:v>
                </c:pt>
                <c:pt idx="29">
                  <c:v>1.381281819</c:v>
                </c:pt>
                <c:pt idx="30">
                  <c:v>2.283966231000034</c:v>
                </c:pt>
              </c:numCache>
            </c:numRef>
          </c:yVal>
          <c:smooth val="0"/>
        </c:ser>
        <c:dLbls>
          <c:showLegendKey val="0"/>
          <c:showVal val="0"/>
          <c:showCatName val="0"/>
          <c:showSerName val="0"/>
          <c:showPercent val="0"/>
          <c:showBubbleSize val="0"/>
        </c:dLbls>
        <c:axId val="2094973128"/>
        <c:axId val="2094975992"/>
      </c:scatterChart>
      <c:valAx>
        <c:axId val="2094973128"/>
        <c:scaling>
          <c:orientation val="minMax"/>
        </c:scaling>
        <c:delete val="0"/>
        <c:axPos val="b"/>
        <c:numFmt formatCode="General" sourceLinked="1"/>
        <c:majorTickMark val="out"/>
        <c:minorTickMark val="none"/>
        <c:tickLblPos val="nextTo"/>
        <c:txPr>
          <a:bodyPr rot="0" vert="horz"/>
          <a:lstStyle/>
          <a:p>
            <a:pPr>
              <a:defRPr/>
            </a:pPr>
            <a:endParaRPr lang="en-US"/>
          </a:p>
        </c:txPr>
        <c:crossAx val="2094975992"/>
        <c:crosses val="autoZero"/>
        <c:crossBetween val="midCat"/>
      </c:valAx>
      <c:valAx>
        <c:axId val="2094975992"/>
        <c:scaling>
          <c:orientation val="minMax"/>
        </c:scaling>
        <c:delete val="0"/>
        <c:axPos val="l"/>
        <c:numFmt formatCode="General" sourceLinked="1"/>
        <c:majorTickMark val="out"/>
        <c:minorTickMark val="none"/>
        <c:tickLblPos val="nextTo"/>
        <c:crossAx val="2094973128"/>
        <c:crosses val="autoZero"/>
        <c:crossBetween val="midCat"/>
      </c:valAx>
      <c:spPr>
        <a:noFill/>
        <a:ln>
          <a:noFill/>
        </a:ln>
      </c:spPr>
    </c:plotArea>
    <c:plotVisOnly val="1"/>
    <c:dispBlanksAs val="gap"/>
    <c:showDLblsOverMax val="0"/>
  </c:chart>
  <c:spPr>
    <a:noFill/>
    <a:ln w="0">
      <a:noFill/>
    </a:ln>
  </c:spPr>
  <c:txPr>
    <a:bodyPr/>
    <a:lstStyle/>
    <a:p>
      <a:pPr>
        <a:defRPr sz="1100">
          <a:latin typeface="Times New Roman" pitchFamily="18" charset="0"/>
          <a:cs typeface="Times New Roman"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triangle"/>
            <c:size val="7"/>
            <c:spPr>
              <a:solidFill>
                <a:sysClr val="windowText" lastClr="000000"/>
              </a:solidFill>
            </c:spPr>
          </c:marker>
          <c:trendline>
            <c:trendlineType val="linear"/>
            <c:dispRSqr val="1"/>
            <c:dispEq val="1"/>
            <c:trendlineLbl>
              <c:layout>
                <c:manualLayout>
                  <c:x val="0.128503996122107"/>
                  <c:y val="-0.407164780426778"/>
                </c:manualLayout>
              </c:layout>
              <c:tx>
                <c:rich>
                  <a:bodyPr/>
                  <a:lstStyle/>
                  <a:p>
                    <a:pPr>
                      <a:defRPr>
                        <a:latin typeface="Times New Roman" pitchFamily="18" charset="0"/>
                        <a:cs typeface="Times New Roman" pitchFamily="18" charset="0"/>
                      </a:defRPr>
                    </a:pPr>
                    <a:r>
                      <a:rPr lang="en-US" baseline="0">
                        <a:latin typeface="Times New Roman" pitchFamily="18" charset="0"/>
                        <a:cs typeface="Times New Roman" pitchFamily="18" charset="0"/>
                      </a:rPr>
                      <a:t>y = -0.51x + 7.65
R² = 0.28</a:t>
                    </a:r>
                  </a:p>
                  <a:p>
                    <a:pPr>
                      <a:defRPr>
                        <a:latin typeface="Times New Roman" pitchFamily="18" charset="0"/>
                        <a:cs typeface="Times New Roman" pitchFamily="18" charset="0"/>
                      </a:defRPr>
                    </a:pPr>
                    <a:r>
                      <a:rPr lang="en-US" baseline="0">
                        <a:latin typeface="Times New Roman" pitchFamily="18" charset="0"/>
                        <a:cs typeface="Times New Roman" pitchFamily="18" charset="0"/>
                      </a:rPr>
                      <a:t>p = 0.0025</a:t>
                    </a:r>
                    <a:endParaRPr lang="en-US">
                      <a:latin typeface="Times New Roman" pitchFamily="18" charset="0"/>
                      <a:cs typeface="Times New Roman" pitchFamily="18" charset="0"/>
                    </a:endParaRPr>
                  </a:p>
                </c:rich>
              </c:tx>
              <c:numFmt formatCode="General" sourceLinked="0"/>
            </c:trendlineLbl>
          </c:trendline>
          <c:xVal>
            <c:numRef>
              <c:f>'fck dens dep'!$D$2:$D$32</c:f>
              <c:numCache>
                <c:formatCode>General</c:formatCode>
                <c:ptCount val="31"/>
                <c:pt idx="0">
                  <c:v>-1.246532418744732</c:v>
                </c:pt>
                <c:pt idx="1">
                  <c:v>-0.139761942375159</c:v>
                </c:pt>
                <c:pt idx="2">
                  <c:v>0.182321556793955</c:v>
                </c:pt>
                <c:pt idx="3">
                  <c:v>0.0800427076735363</c:v>
                </c:pt>
                <c:pt idx="4">
                  <c:v>-0.0194180858571018</c:v>
                </c:pt>
                <c:pt idx="5">
                  <c:v>0.123084860252368</c:v>
                </c:pt>
                <c:pt idx="6">
                  <c:v>0.785806011042648</c:v>
                </c:pt>
                <c:pt idx="7">
                  <c:v>0.146991285433211</c:v>
                </c:pt>
                <c:pt idx="8">
                  <c:v>0.0748872435744144</c:v>
                </c:pt>
                <c:pt idx="9">
                  <c:v>-0.0927817334509661</c:v>
                </c:pt>
                <c:pt idx="10">
                  <c:v>0.00277392688272657</c:v>
                </c:pt>
                <c:pt idx="11">
                  <c:v>0.256808694622894</c:v>
                </c:pt>
                <c:pt idx="12">
                  <c:v>-1.148474379191656</c:v>
                </c:pt>
                <c:pt idx="13">
                  <c:v>-0.110629628337838</c:v>
                </c:pt>
                <c:pt idx="14">
                  <c:v>0.980734908938822</c:v>
                </c:pt>
                <c:pt idx="15">
                  <c:v>-0.0113864025523132</c:v>
                </c:pt>
                <c:pt idx="16">
                  <c:v>0.449431309877873</c:v>
                </c:pt>
                <c:pt idx="17">
                  <c:v>-0.00219418628898366</c:v>
                </c:pt>
                <c:pt idx="18">
                  <c:v>0.0937613798144755</c:v>
                </c:pt>
                <c:pt idx="19">
                  <c:v>-1.418129084639893</c:v>
                </c:pt>
                <c:pt idx="20">
                  <c:v>-0.622091743886645</c:v>
                </c:pt>
                <c:pt idx="21">
                  <c:v>0.820570211481391</c:v>
                </c:pt>
                <c:pt idx="22">
                  <c:v>0.636851493654108</c:v>
                </c:pt>
                <c:pt idx="23">
                  <c:v>-0.198450938723838</c:v>
                </c:pt>
                <c:pt idx="24">
                  <c:v>0.205885917211356</c:v>
                </c:pt>
                <c:pt idx="25">
                  <c:v>-2.316008113326101</c:v>
                </c:pt>
                <c:pt idx="26">
                  <c:v>0.418394179307029</c:v>
                </c:pt>
                <c:pt idx="27">
                  <c:v>1.408284008458077</c:v>
                </c:pt>
                <c:pt idx="28">
                  <c:v>-0.367993330224956</c:v>
                </c:pt>
                <c:pt idx="29">
                  <c:v>0.515979915319114</c:v>
                </c:pt>
                <c:pt idx="30">
                  <c:v>0.125579896450348</c:v>
                </c:pt>
              </c:numCache>
            </c:numRef>
          </c:xVal>
          <c:yVal>
            <c:numRef>
              <c:f>'fck dens dep'!$E$2:$E$32</c:f>
              <c:numCache>
                <c:formatCode>General</c:formatCode>
                <c:ptCount val="31"/>
                <c:pt idx="0">
                  <c:v>8.294049640102018</c:v>
                </c:pt>
                <c:pt idx="1">
                  <c:v>7.04751722135719</c:v>
                </c:pt>
                <c:pt idx="2">
                  <c:v>6.907755278982137</c:v>
                </c:pt>
                <c:pt idx="3">
                  <c:v>7.090076835776085</c:v>
                </c:pt>
                <c:pt idx="4">
                  <c:v>7.170119543449628</c:v>
                </c:pt>
                <c:pt idx="5">
                  <c:v>7.150701457592526</c:v>
                </c:pt>
                <c:pt idx="6">
                  <c:v>7.273786317844897</c:v>
                </c:pt>
                <c:pt idx="7">
                  <c:v>8.05959232888776</c:v>
                </c:pt>
                <c:pt idx="8">
                  <c:v>8.206583614320752</c:v>
                </c:pt>
                <c:pt idx="9">
                  <c:v>8.281470857895167</c:v>
                </c:pt>
                <c:pt idx="10">
                  <c:v>8.1886891244442</c:v>
                </c:pt>
                <c:pt idx="11">
                  <c:v>8.191463051326927</c:v>
                </c:pt>
                <c:pt idx="12">
                  <c:v>8.448271745949595</c:v>
                </c:pt>
                <c:pt idx="13">
                  <c:v>7.299797366758162</c:v>
                </c:pt>
                <c:pt idx="14">
                  <c:v>7.189167738420323</c:v>
                </c:pt>
                <c:pt idx="15">
                  <c:v>8.169902647359144</c:v>
                </c:pt>
                <c:pt idx="16">
                  <c:v>8.158516244806836</c:v>
                </c:pt>
                <c:pt idx="17">
                  <c:v>8.607947554684704</c:v>
                </c:pt>
                <c:pt idx="18">
                  <c:v>8.605753368395717</c:v>
                </c:pt>
                <c:pt idx="19">
                  <c:v>8.699514748210191</c:v>
                </c:pt>
                <c:pt idx="20">
                  <c:v>7.281385663570282</c:v>
                </c:pt>
                <c:pt idx="21">
                  <c:v>6.659293919683702</c:v>
                </c:pt>
                <c:pt idx="22">
                  <c:v>7.479864131165043</c:v>
                </c:pt>
                <c:pt idx="23">
                  <c:v>8.116715624819111</c:v>
                </c:pt>
                <c:pt idx="24">
                  <c:v>7.918264686095276</c:v>
                </c:pt>
                <c:pt idx="25">
                  <c:v>8.124150603306628</c:v>
                </c:pt>
                <c:pt idx="26">
                  <c:v>5.808142489980448</c:v>
                </c:pt>
                <c:pt idx="27">
                  <c:v>6.226536669287364</c:v>
                </c:pt>
                <c:pt idx="28">
                  <c:v>7.634820677745414</c:v>
                </c:pt>
                <c:pt idx="29">
                  <c:v>7.266827347520588</c:v>
                </c:pt>
                <c:pt idx="30">
                  <c:v>7.782807262839695</c:v>
                </c:pt>
              </c:numCache>
            </c:numRef>
          </c:yVal>
          <c:smooth val="0"/>
        </c:ser>
        <c:dLbls>
          <c:showLegendKey val="0"/>
          <c:showVal val="0"/>
          <c:showCatName val="0"/>
          <c:showSerName val="0"/>
          <c:showPercent val="0"/>
          <c:showBubbleSize val="0"/>
        </c:dLbls>
        <c:axId val="2095010328"/>
        <c:axId val="2095013368"/>
      </c:scatterChart>
      <c:valAx>
        <c:axId val="2095010328"/>
        <c:scaling>
          <c:orientation val="minMax"/>
          <c:max val="1.5"/>
          <c:min val="-2.5"/>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95013368"/>
        <c:crosses val="autoZero"/>
        <c:crossBetween val="midCat"/>
      </c:valAx>
      <c:valAx>
        <c:axId val="2095013368"/>
        <c:scaling>
          <c:orientation val="minMax"/>
          <c:min val="5.0"/>
        </c:scaling>
        <c:delete val="0"/>
        <c:axPos val="l"/>
        <c:numFmt formatCode="General" sourceLinked="1"/>
        <c:majorTickMark val="out"/>
        <c:minorTickMark val="none"/>
        <c:tickLblPos val="nextTo"/>
        <c:crossAx val="2095010328"/>
        <c:crosses val="autoZero"/>
        <c:crossBetween val="midCat"/>
      </c:valAx>
      <c:spPr>
        <a:ln>
          <a:noFill/>
        </a:ln>
      </c:spPr>
    </c:plotArea>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triangle"/>
            <c:size val="7"/>
            <c:spPr>
              <a:solidFill>
                <a:sysClr val="windowText" lastClr="000000"/>
              </a:solidFill>
            </c:spPr>
          </c:marker>
          <c:trendline>
            <c:trendlineType val="linear"/>
            <c:dispRSqr val="1"/>
            <c:dispEq val="1"/>
            <c:trendlineLbl>
              <c:layout>
                <c:manualLayout>
                  <c:x val="0.37357365338331"/>
                  <c:y val="-0.709327567111439"/>
                </c:manualLayout>
              </c:layout>
              <c:tx>
                <c:rich>
                  <a:bodyPr/>
                  <a:lstStyle/>
                  <a:p>
                    <a:pPr>
                      <a:defRPr/>
                    </a:pPr>
                    <a:r>
                      <a:rPr lang="en-US" baseline="0">
                        <a:latin typeface="Times New Roman" pitchFamily="18" charset="0"/>
                        <a:cs typeface="Times New Roman" pitchFamily="18" charset="0"/>
                      </a:rPr>
                      <a:t>y = -0.63x + 1.13
R² = 0.20</a:t>
                    </a:r>
                  </a:p>
                  <a:p>
                    <a:pPr>
                      <a:defRPr/>
                    </a:pPr>
                    <a:r>
                      <a:rPr lang="en-US" baseline="0">
                        <a:latin typeface="Times New Roman" pitchFamily="18" charset="0"/>
                        <a:cs typeface="Times New Roman" pitchFamily="18" charset="0"/>
                      </a:rPr>
                      <a:t>p = 0.018</a:t>
                    </a:r>
                    <a:endParaRPr lang="en-US">
                      <a:latin typeface="Times New Roman" pitchFamily="18" charset="0"/>
                      <a:cs typeface="Times New Roman" pitchFamily="18" charset="0"/>
                    </a:endParaRPr>
                  </a:p>
                </c:rich>
              </c:tx>
              <c:numFmt formatCode="General" sourceLinked="0"/>
            </c:trendlineLbl>
          </c:trendline>
          <c:xVal>
            <c:numRef>
              <c:f>'st dens dep'!$D$6:$D$36</c:f>
              <c:numCache>
                <c:formatCode>General</c:formatCode>
                <c:ptCount val="31"/>
                <c:pt idx="0">
                  <c:v>2.029755143</c:v>
                </c:pt>
                <c:pt idx="5">
                  <c:v>-1.580450376000005</c:v>
                </c:pt>
                <c:pt idx="6">
                  <c:v>0.777888409000008</c:v>
                </c:pt>
                <c:pt idx="7">
                  <c:v>-1.551053483</c:v>
                </c:pt>
                <c:pt idx="8">
                  <c:v>0.861133847000002</c:v>
                </c:pt>
                <c:pt idx="9">
                  <c:v>-0.534311507</c:v>
                </c:pt>
                <c:pt idx="10">
                  <c:v>-0.438695454</c:v>
                </c:pt>
                <c:pt idx="11">
                  <c:v>0.16507975</c:v>
                </c:pt>
                <c:pt idx="12">
                  <c:v>1.050908490999984</c:v>
                </c:pt>
                <c:pt idx="13">
                  <c:v>-1.353189363</c:v>
                </c:pt>
                <c:pt idx="14">
                  <c:v>1.367237724000017</c:v>
                </c:pt>
                <c:pt idx="15">
                  <c:v>0.026232828</c:v>
                </c:pt>
                <c:pt idx="16">
                  <c:v>-0.957754483000004</c:v>
                </c:pt>
                <c:pt idx="17">
                  <c:v>-1.616049329000017</c:v>
                </c:pt>
                <c:pt idx="18">
                  <c:v>-0.209938687000003</c:v>
                </c:pt>
                <c:pt idx="19">
                  <c:v>0.308483153000005</c:v>
                </c:pt>
                <c:pt idx="20">
                  <c:v>-0.100079637</c:v>
                </c:pt>
                <c:pt idx="21">
                  <c:v>-0.301418196000006</c:v>
                </c:pt>
                <c:pt idx="22">
                  <c:v>0.401286658</c:v>
                </c:pt>
                <c:pt idx="23">
                  <c:v>-0.412650416</c:v>
                </c:pt>
                <c:pt idx="24">
                  <c:v>-0.550830959</c:v>
                </c:pt>
                <c:pt idx="25">
                  <c:v>0.438913042</c:v>
                </c:pt>
                <c:pt idx="26">
                  <c:v>0.118473974</c:v>
                </c:pt>
                <c:pt idx="27">
                  <c:v>-0.00394508999999998</c:v>
                </c:pt>
                <c:pt idx="28">
                  <c:v>0.861038193000002</c:v>
                </c:pt>
                <c:pt idx="29">
                  <c:v>0.130968095000002</c:v>
                </c:pt>
                <c:pt idx="30">
                  <c:v>0.253195896</c:v>
                </c:pt>
              </c:numCache>
            </c:numRef>
          </c:xVal>
          <c:yVal>
            <c:numRef>
              <c:f>'st dens dep'!$E$6:$E$36</c:f>
              <c:numCache>
                <c:formatCode>General</c:formatCode>
                <c:ptCount val="31"/>
                <c:pt idx="0">
                  <c:v>0.711084881</c:v>
                </c:pt>
                <c:pt idx="5">
                  <c:v>3.931825632999998</c:v>
                </c:pt>
                <c:pt idx="6">
                  <c:v>2.351375257</c:v>
                </c:pt>
                <c:pt idx="7">
                  <c:v>3.129263666</c:v>
                </c:pt>
                <c:pt idx="8">
                  <c:v>1.578210183000005</c:v>
                </c:pt>
                <c:pt idx="9">
                  <c:v>2.439344029999999</c:v>
                </c:pt>
                <c:pt idx="10">
                  <c:v>1.90503252300002</c:v>
                </c:pt>
                <c:pt idx="11">
                  <c:v>1.466337069000005</c:v>
                </c:pt>
                <c:pt idx="12">
                  <c:v>1.631416819</c:v>
                </c:pt>
                <c:pt idx="13">
                  <c:v>2.68232531</c:v>
                </c:pt>
                <c:pt idx="14">
                  <c:v>1.329135947</c:v>
                </c:pt>
                <c:pt idx="15">
                  <c:v>2.696373671</c:v>
                </c:pt>
                <c:pt idx="16">
                  <c:v>2.722606498999999</c:v>
                </c:pt>
                <c:pt idx="17">
                  <c:v>1.764852016</c:v>
                </c:pt>
                <c:pt idx="18">
                  <c:v>0.148802687</c:v>
                </c:pt>
                <c:pt idx="19">
                  <c:v>-0.061136</c:v>
                </c:pt>
                <c:pt idx="20">
                  <c:v>0.247347153000003</c:v>
                </c:pt>
                <c:pt idx="21">
                  <c:v>0.147267516</c:v>
                </c:pt>
                <c:pt idx="22">
                  <c:v>-0.15415068</c:v>
                </c:pt>
                <c:pt idx="23">
                  <c:v>0.247135978</c:v>
                </c:pt>
                <c:pt idx="24">
                  <c:v>-0.165514438000003</c:v>
                </c:pt>
                <c:pt idx="25">
                  <c:v>-0.716345397000008</c:v>
                </c:pt>
                <c:pt idx="26">
                  <c:v>-0.277432355</c:v>
                </c:pt>
                <c:pt idx="27">
                  <c:v>-0.158958381000005</c:v>
                </c:pt>
                <c:pt idx="28">
                  <c:v>-0.162903471</c:v>
                </c:pt>
                <c:pt idx="29">
                  <c:v>0.698134722</c:v>
                </c:pt>
                <c:pt idx="30">
                  <c:v>0.829102817000006</c:v>
                </c:pt>
              </c:numCache>
            </c:numRef>
          </c:yVal>
          <c:smooth val="0"/>
        </c:ser>
        <c:dLbls>
          <c:showLegendKey val="0"/>
          <c:showVal val="0"/>
          <c:showCatName val="0"/>
          <c:showSerName val="0"/>
          <c:showPercent val="0"/>
          <c:showBubbleSize val="0"/>
        </c:dLbls>
        <c:axId val="2094315144"/>
        <c:axId val="2094312104"/>
      </c:scatterChart>
      <c:valAx>
        <c:axId val="20943151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94312104"/>
        <c:crosses val="autoZero"/>
        <c:crossBetween val="midCat"/>
      </c:valAx>
      <c:valAx>
        <c:axId val="2094312104"/>
        <c:scaling>
          <c:orientation val="minMax"/>
        </c:scaling>
        <c:delete val="0"/>
        <c:axPos val="l"/>
        <c:numFmt formatCode="General" sourceLinked="1"/>
        <c:majorTickMark val="out"/>
        <c:minorTickMark val="none"/>
        <c:tickLblPos val="nextTo"/>
        <c:crossAx val="2094315144"/>
        <c:crosses val="autoZero"/>
        <c:crossBetween val="midCat"/>
      </c:valAx>
      <c:spPr>
        <a:noFill/>
        <a:ln>
          <a:noFill/>
        </a:ln>
      </c:spPr>
    </c:plotArea>
    <c:plotVisOnly val="1"/>
    <c:dispBlanksAs val="gap"/>
    <c:showDLblsOverMax val="0"/>
  </c:chart>
  <c:spPr>
    <a:noFill/>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triangle"/>
            <c:size val="7"/>
            <c:spPr>
              <a:solidFill>
                <a:schemeClr val="tx1"/>
              </a:solidFill>
            </c:spPr>
          </c:marker>
          <c:trendline>
            <c:trendlineType val="linear"/>
            <c:dispRSqr val="1"/>
            <c:dispEq val="1"/>
            <c:trendlineLbl>
              <c:layout>
                <c:manualLayout>
                  <c:x val="0.261944620266518"/>
                  <c:y val="-0.418771984210635"/>
                </c:manualLayout>
              </c:layout>
              <c:tx>
                <c:rich>
                  <a:bodyPr/>
                  <a:lstStyle/>
                  <a:p>
                    <a:pPr>
                      <a:defRPr/>
                    </a:pPr>
                    <a:r>
                      <a:rPr lang="en-US" baseline="0">
                        <a:latin typeface="Times New Roman" pitchFamily="18" charset="0"/>
                        <a:cs typeface="Times New Roman" pitchFamily="18" charset="0"/>
                      </a:rPr>
                      <a:t>y = -0.49x + 8.36
R² = 0.36</a:t>
                    </a:r>
                  </a:p>
                  <a:p>
                    <a:pPr>
                      <a:defRPr/>
                    </a:pPr>
                    <a:r>
                      <a:rPr lang="en-US" baseline="0">
                        <a:latin typeface="Times New Roman" pitchFamily="18" charset="0"/>
                        <a:cs typeface="Times New Roman" pitchFamily="18" charset="0"/>
                      </a:rPr>
                      <a:t>p = 0.00078</a:t>
                    </a:r>
                    <a:endParaRPr lang="en-US">
                      <a:latin typeface="Times New Roman" pitchFamily="18" charset="0"/>
                      <a:cs typeface="Times New Roman" pitchFamily="18" charset="0"/>
                    </a:endParaRPr>
                  </a:p>
                </c:rich>
              </c:tx>
              <c:numFmt formatCode="General" sourceLinked="0"/>
            </c:trendlineLbl>
          </c:trendline>
          <c:xVal>
            <c:numRef>
              <c:f>'fck dens dep'!$D$2:$D$32</c:f>
              <c:numCache>
                <c:formatCode>General</c:formatCode>
                <c:ptCount val="31"/>
                <c:pt idx="0">
                  <c:v>-0.332429407127315</c:v>
                </c:pt>
                <c:pt idx="1">
                  <c:v>0.111954834055616</c:v>
                </c:pt>
                <c:pt idx="2">
                  <c:v>0.427128831636816</c:v>
                </c:pt>
                <c:pt idx="3">
                  <c:v>0.439651345716184</c:v>
                </c:pt>
                <c:pt idx="4">
                  <c:v>-1.048026791880003</c:v>
                </c:pt>
                <c:pt idx="5">
                  <c:v>-0.683663148523944</c:v>
                </c:pt>
                <c:pt idx="6">
                  <c:v>0.895079005656799</c:v>
                </c:pt>
                <c:pt idx="7">
                  <c:v>0.601132381715389</c:v>
                </c:pt>
                <c:pt idx="8">
                  <c:v>0.063247425627166</c:v>
                </c:pt>
                <c:pt idx="9">
                  <c:v>-0.499142253605797</c:v>
                </c:pt>
                <c:pt idx="10">
                  <c:v>-0.216435332579097</c:v>
                </c:pt>
                <c:pt idx="11">
                  <c:v>-0.952888336333683</c:v>
                </c:pt>
                <c:pt idx="12">
                  <c:v>0.293085404779838</c:v>
                </c:pt>
                <c:pt idx="13">
                  <c:v>0.270679217283398</c:v>
                </c:pt>
                <c:pt idx="14">
                  <c:v>0.624607241820224</c:v>
                </c:pt>
                <c:pt idx="15">
                  <c:v>-0.615836794442098</c:v>
                </c:pt>
                <c:pt idx="16">
                  <c:v>1.620691157055912</c:v>
                </c:pt>
                <c:pt idx="17">
                  <c:v>-0.179603695194196</c:v>
                </c:pt>
                <c:pt idx="18">
                  <c:v>-0.345740482217364</c:v>
                </c:pt>
                <c:pt idx="19">
                  <c:v>-0.945146008724008</c:v>
                </c:pt>
                <c:pt idx="20">
                  <c:v>0.0744084980763429</c:v>
                </c:pt>
                <c:pt idx="21">
                  <c:v>0.556581853472486</c:v>
                </c:pt>
                <c:pt idx="22">
                  <c:v>-0.0179109265665307</c:v>
                </c:pt>
                <c:pt idx="23">
                  <c:v>-0.354676662724496</c:v>
                </c:pt>
                <c:pt idx="24">
                  <c:v>1.028839832312064</c:v>
                </c:pt>
                <c:pt idx="25">
                  <c:v>-3.250739612919461</c:v>
                </c:pt>
                <c:pt idx="26">
                  <c:v>0.481712118510636</c:v>
                </c:pt>
                <c:pt idx="27">
                  <c:v>1.881119643539425</c:v>
                </c:pt>
                <c:pt idx="28">
                  <c:v>-0.0962178496765347</c:v>
                </c:pt>
                <c:pt idx="29">
                  <c:v>0.0366133726579877</c:v>
                </c:pt>
                <c:pt idx="30">
                  <c:v>-0.748356361842968</c:v>
                </c:pt>
              </c:numCache>
            </c:numRef>
          </c:xVal>
          <c:yVal>
            <c:numRef>
              <c:f>'fck dens dep'!$E$2:$E$32</c:f>
              <c:numCache>
                <c:formatCode>General</c:formatCode>
                <c:ptCount val="31"/>
                <c:pt idx="0">
                  <c:v>8.5814816812986</c:v>
                </c:pt>
                <c:pt idx="1">
                  <c:v>8.249052274171292</c:v>
                </c:pt>
                <c:pt idx="2">
                  <c:v>8.361007108226926</c:v>
                </c:pt>
                <c:pt idx="3">
                  <c:v>8.78813593986372</c:v>
                </c:pt>
                <c:pt idx="4">
                  <c:v>9.227787285579905</c:v>
                </c:pt>
                <c:pt idx="5">
                  <c:v>8.1797604936999</c:v>
                </c:pt>
                <c:pt idx="6">
                  <c:v>7.496097345175956</c:v>
                </c:pt>
                <c:pt idx="7">
                  <c:v>8.391176350832751</c:v>
                </c:pt>
                <c:pt idx="8">
                  <c:v>8.99230873254815</c:v>
                </c:pt>
                <c:pt idx="9">
                  <c:v>9.055556158175505</c:v>
                </c:pt>
                <c:pt idx="10">
                  <c:v>8.556413904569522</c:v>
                </c:pt>
                <c:pt idx="11">
                  <c:v>8.339978571990418</c:v>
                </c:pt>
                <c:pt idx="12">
                  <c:v>7.387090235656736</c:v>
                </c:pt>
                <c:pt idx="13">
                  <c:v>7.680175640436524</c:v>
                </c:pt>
                <c:pt idx="14">
                  <c:v>7.950854857719887</c:v>
                </c:pt>
                <c:pt idx="15">
                  <c:v>8.575462099540414</c:v>
                </c:pt>
                <c:pt idx="16">
                  <c:v>7.959625305098206</c:v>
                </c:pt>
                <c:pt idx="17">
                  <c:v>9.580316462154043</c:v>
                </c:pt>
                <c:pt idx="18">
                  <c:v>9.400712766959848</c:v>
                </c:pt>
                <c:pt idx="19">
                  <c:v>9.054972284742485</c:v>
                </c:pt>
                <c:pt idx="20">
                  <c:v>8.109826276018477</c:v>
                </c:pt>
                <c:pt idx="21">
                  <c:v>8.184234774094818</c:v>
                </c:pt>
                <c:pt idx="22">
                  <c:v>8.7408166275673</c:v>
                </c:pt>
                <c:pt idx="23">
                  <c:v>8.722905701000748</c:v>
                </c:pt>
                <c:pt idx="24">
                  <c:v>8.368229038276284</c:v>
                </c:pt>
                <c:pt idx="25">
                  <c:v>9.397068870588352</c:v>
                </c:pt>
                <c:pt idx="26">
                  <c:v>6.146329257668897</c:v>
                </c:pt>
                <c:pt idx="27">
                  <c:v>6.628041376179492</c:v>
                </c:pt>
                <c:pt idx="28">
                  <c:v>8.509161019718973</c:v>
                </c:pt>
                <c:pt idx="29">
                  <c:v>8.412943170042442</c:v>
                </c:pt>
                <c:pt idx="30">
                  <c:v>8.449556542700426</c:v>
                </c:pt>
              </c:numCache>
            </c:numRef>
          </c:yVal>
          <c:smooth val="0"/>
        </c:ser>
        <c:dLbls>
          <c:showLegendKey val="0"/>
          <c:showVal val="0"/>
          <c:showCatName val="0"/>
          <c:showSerName val="0"/>
          <c:showPercent val="0"/>
          <c:showBubbleSize val="0"/>
        </c:dLbls>
        <c:axId val="2094279240"/>
        <c:axId val="2094276408"/>
      </c:scatterChart>
      <c:valAx>
        <c:axId val="2094279240"/>
        <c:scaling>
          <c:orientation val="minMax"/>
        </c:scaling>
        <c:delete val="0"/>
        <c:axPos val="b"/>
        <c:numFmt formatCode="General" sourceLinked="1"/>
        <c:majorTickMark val="out"/>
        <c:minorTickMark val="none"/>
        <c:tickLblPos val="nextTo"/>
        <c:crossAx val="2094276408"/>
        <c:crosses val="autoZero"/>
        <c:crossBetween val="midCat"/>
      </c:valAx>
      <c:valAx>
        <c:axId val="2094276408"/>
        <c:scaling>
          <c:orientation val="minMax"/>
          <c:min val="5.0"/>
        </c:scaling>
        <c:delete val="0"/>
        <c:axPos val="l"/>
        <c:numFmt formatCode="General" sourceLinked="1"/>
        <c:majorTickMark val="out"/>
        <c:minorTickMark val="none"/>
        <c:tickLblPos val="nextTo"/>
        <c:crossAx val="2094279240"/>
        <c:crosses val="autoZero"/>
        <c:crossBetween val="midCat"/>
      </c:valAx>
      <c:spPr>
        <a:ln>
          <a:noFill/>
        </a:ln>
      </c:spPr>
    </c:plotArea>
    <c:plotVisOnly val="1"/>
    <c:dispBlanksAs val="gap"/>
    <c:showDLblsOverMax val="0"/>
  </c:chart>
  <c:spPr>
    <a:noFill/>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cdr:x>
      <cdr:y>0.86865</cdr:y>
    </cdr:from>
    <cdr:to>
      <cdr:x>0.12365</cdr:x>
      <cdr:y>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5250" y="2305050"/>
          <a:ext cx="323820" cy="32380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0.87057</cdr:y>
    </cdr:from>
    <cdr:to>
      <cdr:x>0.11518</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3825" y="2181267"/>
          <a:ext cx="323802" cy="32380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0.86338</cdr:y>
    </cdr:from>
    <cdr:to>
      <cdr:x>0.12365</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8125" y="2095325"/>
          <a:ext cx="334486" cy="32402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0.86545</cdr:y>
    </cdr:from>
    <cdr:to>
      <cdr:x>0.11235</cdr:x>
      <cdr:y>0.99918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0014" y="2095545"/>
          <a:ext cx="323814" cy="3238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F00A5-2028-A545-BA16-7E4E876E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133</Pages>
  <Words>90338</Words>
  <Characters>514930</Characters>
  <Application>Microsoft Macintosh Word</Application>
  <DocSecurity>0</DocSecurity>
  <Lines>4291</Lines>
  <Paragraphs>1208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604060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Quinones, Rebecca</dc:creator>
  <cp:lastModifiedBy>Deanne DiPietro</cp:lastModifiedBy>
  <cp:revision>3</cp:revision>
  <cp:lastPrinted>2011-07-28T20:34:00Z</cp:lastPrinted>
  <dcterms:created xsi:type="dcterms:W3CDTF">2014-06-11T17:14:00Z</dcterms:created>
  <dcterms:modified xsi:type="dcterms:W3CDTF">2014-06-11T17:15:00Z</dcterms:modified>
</cp:coreProperties>
</file>